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37CF" w:rsidRPr="001F3D82" w:rsidRDefault="006237CF" w:rsidP="006237CF">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МИНИСТЕРСТВО ВЫСШЕГО И СРЕДНЕГО</w:t>
      </w:r>
    </w:p>
    <w:p w:rsidR="0016760E" w:rsidRDefault="006237CF" w:rsidP="006237CF">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 xml:space="preserve">СПЕЦИАЛЬНОГО ОБРАЗОВАНИЯ </w:t>
      </w:r>
    </w:p>
    <w:p w:rsidR="006237CF" w:rsidRPr="001F3D82" w:rsidRDefault="006237CF" w:rsidP="006237CF">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РЕСПУБЛИКИ</w:t>
      </w:r>
      <w:r w:rsidR="0016760E">
        <w:rPr>
          <w:rFonts w:ascii="Times New Roman" w:hAnsi="Times New Roman" w:cs="Times New Roman"/>
          <w:b/>
          <w:color w:val="000000"/>
          <w:sz w:val="24"/>
          <w:szCs w:val="24"/>
          <w:lang w:val="uz-Cyrl-UZ"/>
        </w:rPr>
        <w:t xml:space="preserve"> </w:t>
      </w:r>
      <w:r w:rsidRPr="001F3D82">
        <w:rPr>
          <w:rFonts w:ascii="Times New Roman" w:hAnsi="Times New Roman" w:cs="Times New Roman"/>
          <w:b/>
          <w:color w:val="000000"/>
          <w:sz w:val="24"/>
          <w:szCs w:val="24"/>
          <w:lang w:val="uz-Cyrl-UZ"/>
        </w:rPr>
        <w:t>УЗБЕКИСТАН</w:t>
      </w:r>
    </w:p>
    <w:p w:rsidR="006237CF" w:rsidRPr="001F3D82" w:rsidRDefault="006237CF" w:rsidP="006237CF">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 xml:space="preserve">ТАШКЕНТСКИЙ ГОСУДАРСТВЕННЫЙ ТЕХНИЧЕСКИЙ </w:t>
      </w:r>
    </w:p>
    <w:p w:rsidR="006237CF" w:rsidRPr="001F3D82" w:rsidRDefault="006237CF" w:rsidP="006237CF">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 xml:space="preserve">УНИВЕРСИТЕТ ИМЕНИ ИСЛАМА КАРИМОВА </w:t>
      </w:r>
    </w:p>
    <w:p w:rsidR="006237CF" w:rsidRPr="001F3D82" w:rsidRDefault="006237CF" w:rsidP="006237CF">
      <w:pPr>
        <w:spacing w:after="0" w:line="240" w:lineRule="auto"/>
        <w:jc w:val="center"/>
        <w:rPr>
          <w:rFonts w:ascii="Times New Roman" w:hAnsi="Times New Roman" w:cs="Times New Roman"/>
          <w:b/>
          <w:color w:val="000000"/>
          <w:sz w:val="24"/>
          <w:szCs w:val="24"/>
          <w:lang w:val="uz-Cyrl-UZ"/>
        </w:rPr>
      </w:pPr>
    </w:p>
    <w:p w:rsidR="006237CF" w:rsidRPr="001F3D82" w:rsidRDefault="006237CF" w:rsidP="006237CF">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АЛМАЛЫКСКИЙ ФИЛИАЛ</w:t>
      </w:r>
    </w:p>
    <w:p w:rsidR="006237CF" w:rsidRPr="001F3D82" w:rsidRDefault="006237CF" w:rsidP="006237CF">
      <w:pPr>
        <w:spacing w:after="0" w:line="240" w:lineRule="auto"/>
        <w:jc w:val="center"/>
        <w:rPr>
          <w:rFonts w:ascii="Times New Roman" w:hAnsi="Times New Roman" w:cs="Times New Roman"/>
          <w:b/>
          <w:color w:val="000000"/>
          <w:sz w:val="24"/>
          <w:szCs w:val="24"/>
          <w:lang w:val="uz-Cyrl-UZ"/>
        </w:rPr>
      </w:pPr>
    </w:p>
    <w:p w:rsidR="006237CF" w:rsidRPr="001F3D82" w:rsidRDefault="006237CF" w:rsidP="006237CF">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КАФЕДРА  «МЕТАЛЛУРГИЯ»</w:t>
      </w:r>
    </w:p>
    <w:p w:rsidR="006237CF" w:rsidRPr="001F3D82" w:rsidRDefault="006237CF" w:rsidP="006237CF">
      <w:pPr>
        <w:spacing w:after="0" w:line="240" w:lineRule="auto"/>
        <w:jc w:val="center"/>
        <w:rPr>
          <w:rFonts w:ascii="Times New Roman" w:hAnsi="Times New Roman" w:cs="Times New Roman"/>
          <w:b/>
          <w:color w:val="000000"/>
          <w:sz w:val="24"/>
          <w:szCs w:val="24"/>
          <w:lang w:val="uz-Cyrl-UZ"/>
        </w:rPr>
      </w:pPr>
    </w:p>
    <w:tbl>
      <w:tblPr>
        <w:tblW w:w="9463" w:type="dxa"/>
        <w:jc w:val="center"/>
        <w:tblLayout w:type="fixed"/>
        <w:tblLook w:val="01E0" w:firstRow="1" w:lastRow="1" w:firstColumn="1" w:lastColumn="1" w:noHBand="0" w:noVBand="0"/>
      </w:tblPr>
      <w:tblGrid>
        <w:gridCol w:w="3935"/>
        <w:gridCol w:w="709"/>
        <w:gridCol w:w="4819"/>
      </w:tblGrid>
      <w:tr w:rsidR="006237CF" w:rsidRPr="001F3D82" w:rsidTr="001D78E2">
        <w:trPr>
          <w:trHeight w:val="1276"/>
          <w:jc w:val="center"/>
        </w:trPr>
        <w:tc>
          <w:tcPr>
            <w:tcW w:w="3935" w:type="dxa"/>
            <w:shd w:val="clear" w:color="auto" w:fill="auto"/>
            <w:vAlign w:val="center"/>
          </w:tcPr>
          <w:p w:rsidR="006237CF" w:rsidRPr="001F3D82" w:rsidRDefault="006237CF" w:rsidP="001D78E2">
            <w:pPr>
              <w:spacing w:after="0" w:line="360" w:lineRule="auto"/>
              <w:jc w:val="center"/>
              <w:rPr>
                <w:rFonts w:ascii="Times New Roman" w:hAnsi="Times New Roman" w:cs="Times New Roman"/>
                <w:sz w:val="24"/>
                <w:szCs w:val="24"/>
                <w:lang w:val="uz-Cyrl-UZ"/>
              </w:rPr>
            </w:pPr>
            <w:r w:rsidRPr="001F3D82">
              <w:rPr>
                <w:rFonts w:ascii="Times New Roman" w:hAnsi="Times New Roman" w:cs="Times New Roman"/>
                <w:b/>
                <w:sz w:val="24"/>
                <w:szCs w:val="24"/>
                <w:lang w:val="uz-Cyrl-UZ"/>
              </w:rPr>
              <w:t xml:space="preserve">ЗАРЕГИСТРИРОВАН                                     </w:t>
            </w:r>
            <w:r w:rsidRPr="001F3D82">
              <w:rPr>
                <w:rFonts w:ascii="Times New Roman" w:hAnsi="Times New Roman" w:cs="Times New Roman"/>
                <w:sz w:val="24"/>
                <w:szCs w:val="24"/>
                <w:lang w:val="uz-Cyrl-UZ"/>
              </w:rPr>
              <w:t>№ _____________________</w:t>
            </w:r>
          </w:p>
          <w:p w:rsidR="006237CF" w:rsidRPr="001F3D82" w:rsidRDefault="006237CF" w:rsidP="001D78E2">
            <w:pPr>
              <w:spacing w:after="0" w:line="360" w:lineRule="auto"/>
              <w:jc w:val="center"/>
              <w:rPr>
                <w:rFonts w:ascii="Times New Roman" w:hAnsi="Times New Roman" w:cs="Times New Roman"/>
                <w:sz w:val="24"/>
                <w:szCs w:val="24"/>
                <w:lang w:val="uz-Cyrl-UZ"/>
              </w:rPr>
            </w:pPr>
            <w:r w:rsidRPr="001F3D82">
              <w:rPr>
                <w:rFonts w:ascii="Times New Roman" w:hAnsi="Times New Roman" w:cs="Times New Roman"/>
                <w:sz w:val="24"/>
                <w:szCs w:val="24"/>
                <w:lang w:val="uz-Cyrl-UZ"/>
              </w:rPr>
              <w:t>«____»_________</w:t>
            </w:r>
            <w:r w:rsidR="00A3067C">
              <w:rPr>
                <w:rFonts w:ascii="Times New Roman" w:hAnsi="Times New Roman" w:cs="Times New Roman"/>
                <w:sz w:val="24"/>
                <w:szCs w:val="24"/>
                <w:lang w:val="uz-Cyrl-UZ"/>
              </w:rPr>
              <w:t>2021</w:t>
            </w:r>
            <w:r w:rsidRPr="001F3D82">
              <w:rPr>
                <w:rFonts w:ascii="Times New Roman" w:hAnsi="Times New Roman" w:cs="Times New Roman"/>
                <w:sz w:val="24"/>
                <w:szCs w:val="24"/>
                <w:lang w:val="uz-Cyrl-UZ"/>
              </w:rPr>
              <w:t xml:space="preserve"> г</w:t>
            </w:r>
          </w:p>
          <w:p w:rsidR="006237CF" w:rsidRPr="001F3D82" w:rsidRDefault="006237CF" w:rsidP="001D78E2">
            <w:pPr>
              <w:spacing w:after="0"/>
              <w:jc w:val="center"/>
              <w:rPr>
                <w:rFonts w:ascii="Times New Roman" w:hAnsi="Times New Roman" w:cs="Times New Roman"/>
                <w:sz w:val="24"/>
                <w:szCs w:val="24"/>
                <w:lang w:val="uz-Cyrl-UZ"/>
              </w:rPr>
            </w:pPr>
          </w:p>
        </w:tc>
        <w:tc>
          <w:tcPr>
            <w:tcW w:w="709" w:type="dxa"/>
          </w:tcPr>
          <w:p w:rsidR="006237CF" w:rsidRPr="001F3D82" w:rsidRDefault="006237CF" w:rsidP="001D78E2">
            <w:pPr>
              <w:spacing w:after="0"/>
              <w:jc w:val="center"/>
              <w:rPr>
                <w:rFonts w:ascii="Times New Roman" w:hAnsi="Times New Roman" w:cs="Times New Roman"/>
                <w:sz w:val="24"/>
                <w:szCs w:val="24"/>
                <w:lang w:val="uz-Cyrl-UZ"/>
              </w:rPr>
            </w:pPr>
          </w:p>
        </w:tc>
        <w:tc>
          <w:tcPr>
            <w:tcW w:w="4819" w:type="dxa"/>
            <w:shd w:val="clear" w:color="auto" w:fill="auto"/>
          </w:tcPr>
          <w:p w:rsidR="006237CF" w:rsidRPr="001F3D82" w:rsidRDefault="006237CF" w:rsidP="001D78E2">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«УТВЕРЖДАЮ»</w:t>
            </w:r>
          </w:p>
          <w:p w:rsidR="00C61E49" w:rsidRDefault="001A5EBA" w:rsidP="001D78E2">
            <w:pPr>
              <w:spacing w:after="0" w:line="240" w:lineRule="auto"/>
              <w:jc w:val="center"/>
              <w:rPr>
                <w:rFonts w:ascii="Times New Roman" w:hAnsi="Times New Roman" w:cs="Times New Roman"/>
                <w:sz w:val="24"/>
                <w:szCs w:val="24"/>
                <w:lang w:val="uz-Cyrl-UZ"/>
              </w:rPr>
            </w:pPr>
            <w:r w:rsidRPr="001F3D82">
              <w:rPr>
                <w:rFonts w:ascii="Times New Roman" w:hAnsi="Times New Roman" w:cs="Times New Roman"/>
                <w:sz w:val="24"/>
                <w:szCs w:val="24"/>
                <w:lang w:val="uz-Cyrl-UZ"/>
              </w:rPr>
              <w:t xml:space="preserve">Заместителя </w:t>
            </w:r>
            <w:r w:rsidR="005741B7">
              <w:rPr>
                <w:rFonts w:ascii="Times New Roman" w:hAnsi="Times New Roman" w:cs="Times New Roman"/>
                <w:sz w:val="24"/>
                <w:szCs w:val="24"/>
                <w:lang w:val="uz-Cyrl-UZ"/>
              </w:rPr>
              <w:t xml:space="preserve">директора по </w:t>
            </w:r>
          </w:p>
          <w:p w:rsidR="006237CF" w:rsidRPr="001F3D82" w:rsidRDefault="005741B7" w:rsidP="001D78E2">
            <w:pPr>
              <w:spacing w:after="0" w:line="240" w:lineRule="auto"/>
              <w:jc w:val="center"/>
              <w:rPr>
                <w:rFonts w:ascii="Times New Roman" w:hAnsi="Times New Roman" w:cs="Times New Roman"/>
                <w:sz w:val="24"/>
                <w:szCs w:val="24"/>
                <w:lang w:val="uz-Cyrl-UZ"/>
              </w:rPr>
            </w:pPr>
            <w:r>
              <w:rPr>
                <w:rFonts w:ascii="Times New Roman" w:hAnsi="Times New Roman" w:cs="Times New Roman"/>
                <w:sz w:val="24"/>
                <w:szCs w:val="24"/>
                <w:lang w:val="uz-Cyrl-UZ"/>
              </w:rPr>
              <w:t>учебно</w:t>
            </w:r>
            <w:r w:rsidR="006237CF" w:rsidRPr="001F3D82">
              <w:rPr>
                <w:rFonts w:ascii="Times New Roman" w:hAnsi="Times New Roman" w:cs="Times New Roman"/>
                <w:sz w:val="24"/>
                <w:szCs w:val="24"/>
                <w:lang w:val="uz-Cyrl-UZ"/>
              </w:rPr>
              <w:t>й работе О.Х Абдиев.</w:t>
            </w:r>
          </w:p>
          <w:p w:rsidR="006237CF" w:rsidRPr="001F3D82" w:rsidRDefault="006237CF" w:rsidP="001D78E2">
            <w:pPr>
              <w:spacing w:after="0" w:line="360" w:lineRule="auto"/>
              <w:jc w:val="center"/>
              <w:rPr>
                <w:rFonts w:ascii="Times New Roman" w:hAnsi="Times New Roman" w:cs="Times New Roman"/>
                <w:sz w:val="24"/>
                <w:szCs w:val="24"/>
                <w:lang w:val="uz-Cyrl-UZ"/>
              </w:rPr>
            </w:pPr>
            <w:r w:rsidRPr="001F3D82">
              <w:rPr>
                <w:rFonts w:ascii="Times New Roman" w:hAnsi="Times New Roman" w:cs="Times New Roman"/>
                <w:sz w:val="24"/>
                <w:szCs w:val="24"/>
                <w:lang w:val="uz-Cyrl-UZ"/>
              </w:rPr>
              <w:t>_________________________</w:t>
            </w:r>
          </w:p>
          <w:p w:rsidR="006237CF" w:rsidRPr="001F3D82" w:rsidRDefault="006237CF" w:rsidP="001A5EBA">
            <w:pPr>
              <w:spacing w:after="0" w:line="360" w:lineRule="auto"/>
              <w:jc w:val="center"/>
              <w:rPr>
                <w:rFonts w:ascii="Times New Roman" w:hAnsi="Times New Roman" w:cs="Times New Roman"/>
                <w:sz w:val="24"/>
                <w:szCs w:val="24"/>
                <w:lang w:val="uz-Cyrl-UZ"/>
              </w:rPr>
            </w:pPr>
            <w:r w:rsidRPr="001F3D82">
              <w:rPr>
                <w:rFonts w:ascii="Times New Roman" w:hAnsi="Times New Roman" w:cs="Times New Roman"/>
                <w:sz w:val="24"/>
                <w:szCs w:val="24"/>
                <w:lang w:val="uz-Cyrl-UZ"/>
              </w:rPr>
              <w:t>«____»___________</w:t>
            </w:r>
            <w:r w:rsidR="00A3067C">
              <w:rPr>
                <w:rFonts w:ascii="Times New Roman" w:hAnsi="Times New Roman" w:cs="Times New Roman"/>
                <w:sz w:val="24"/>
                <w:szCs w:val="24"/>
                <w:lang w:val="uz-Cyrl-UZ"/>
              </w:rPr>
              <w:t>2021</w:t>
            </w:r>
            <w:r w:rsidRPr="001F3D82">
              <w:rPr>
                <w:rFonts w:ascii="Times New Roman" w:hAnsi="Times New Roman" w:cs="Times New Roman"/>
                <w:sz w:val="24"/>
                <w:szCs w:val="24"/>
                <w:lang w:val="uz-Cyrl-UZ"/>
              </w:rPr>
              <w:t xml:space="preserve"> г   </w:t>
            </w:r>
          </w:p>
        </w:tc>
      </w:tr>
    </w:tbl>
    <w:p w:rsidR="00696C6B" w:rsidRPr="001F3D82" w:rsidRDefault="006237CF" w:rsidP="006237CF">
      <w:pPr>
        <w:spacing w:after="0" w:line="240" w:lineRule="auto"/>
        <w:jc w:val="both"/>
        <w:rPr>
          <w:rFonts w:ascii="Times New Roman" w:hAnsi="Times New Roman" w:cs="Times New Roman"/>
          <w:color w:val="000000"/>
          <w:sz w:val="24"/>
          <w:szCs w:val="24"/>
          <w:lang w:val="uz-Latn-UZ"/>
        </w:rPr>
      </w:pPr>
      <w:r w:rsidRPr="001F3D82">
        <w:rPr>
          <w:rFonts w:ascii="Times New Roman" w:hAnsi="Times New Roman" w:cs="Times New Roman"/>
          <w:color w:val="000000"/>
          <w:sz w:val="24"/>
          <w:szCs w:val="24"/>
          <w:lang w:val="uz-Cyrl-UZ"/>
        </w:rPr>
        <w:t xml:space="preserve">                                                                                                 </w:t>
      </w:r>
    </w:p>
    <w:p w:rsidR="006237CF" w:rsidRPr="00A3067C" w:rsidRDefault="00A3067C" w:rsidP="00696C6B">
      <w:pPr>
        <w:spacing w:after="0" w:line="240" w:lineRule="auto"/>
        <w:jc w:val="center"/>
        <w:rPr>
          <w:rFonts w:ascii="Times New Roman" w:hAnsi="Times New Roman" w:cs="Times New Roman"/>
          <w:color w:val="000000"/>
          <w:sz w:val="24"/>
          <w:szCs w:val="24"/>
          <w:lang w:val="en-US"/>
        </w:rPr>
      </w:pPr>
      <w:r>
        <w:rPr>
          <w:rFonts w:ascii="Times New Roman" w:eastAsia="Times New Roman" w:hAnsi="Times New Roman" w:cs="Times New Roman"/>
          <w:b/>
          <w:noProof/>
          <w:sz w:val="44"/>
          <w:szCs w:val="32"/>
        </w:rPr>
        <w:drawing>
          <wp:inline distT="0" distB="0" distL="0" distR="0" wp14:anchorId="718EDD95" wp14:editId="10D794DE">
            <wp:extent cx="3041892" cy="1608083"/>
            <wp:effectExtent l="0" t="0" r="6350" b="0"/>
            <wp:docPr id="2790" name="Рисунок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14744" b="27404"/>
                    <a:stretch/>
                  </pic:blipFill>
                  <pic:spPr bwMode="auto">
                    <a:xfrm>
                      <a:off x="0" y="0"/>
                      <a:ext cx="3042285" cy="1608291"/>
                    </a:xfrm>
                    <a:prstGeom prst="rect">
                      <a:avLst/>
                    </a:prstGeom>
                    <a:noFill/>
                    <a:ln>
                      <a:noFill/>
                    </a:ln>
                    <a:extLst>
                      <a:ext uri="{53640926-AAD7-44D8-BBD7-CCE9431645EC}">
                        <a14:shadowObscured xmlns:a14="http://schemas.microsoft.com/office/drawing/2010/main"/>
                      </a:ext>
                    </a:extLst>
                  </pic:spPr>
                </pic:pic>
              </a:graphicData>
            </a:graphic>
          </wp:inline>
        </w:drawing>
      </w:r>
    </w:p>
    <w:p w:rsidR="00696C6B" w:rsidRPr="001F3D82" w:rsidRDefault="00696C6B" w:rsidP="00696C6B">
      <w:pPr>
        <w:spacing w:after="0" w:line="240" w:lineRule="auto"/>
        <w:ind w:left="-567" w:right="-426"/>
        <w:jc w:val="center"/>
        <w:rPr>
          <w:rFonts w:ascii="Times New Roman" w:hAnsi="Times New Roman" w:cs="Times New Roman"/>
          <w:color w:val="000000"/>
          <w:sz w:val="24"/>
          <w:szCs w:val="24"/>
          <w:lang w:val="uz-Latn-UZ"/>
        </w:rPr>
      </w:pPr>
    </w:p>
    <w:p w:rsidR="00696C6B" w:rsidRPr="001F3D82" w:rsidRDefault="00696C6B" w:rsidP="00696C6B">
      <w:pPr>
        <w:spacing w:after="0" w:line="240" w:lineRule="auto"/>
        <w:ind w:left="-567" w:right="-426"/>
        <w:jc w:val="center"/>
        <w:rPr>
          <w:rFonts w:ascii="Times New Roman" w:eastAsia="Times New Roman" w:hAnsi="Times New Roman" w:cs="Times New Roman"/>
          <w:b/>
          <w:bCs/>
          <w:sz w:val="28"/>
          <w:szCs w:val="28"/>
        </w:rPr>
      </w:pPr>
      <w:r w:rsidRPr="001F3D82">
        <w:rPr>
          <w:rFonts w:ascii="Times New Roman" w:eastAsia="Times New Roman" w:hAnsi="Times New Roman" w:cs="Times New Roman"/>
          <w:b/>
          <w:bCs/>
          <w:sz w:val="28"/>
          <w:szCs w:val="28"/>
        </w:rPr>
        <w:t>УЧЕБНО-МЕТОДИЧЕСКИЙ КОМПЛЕКС</w:t>
      </w:r>
    </w:p>
    <w:p w:rsidR="00696C6B" w:rsidRPr="001F3D82" w:rsidRDefault="00696C6B" w:rsidP="00696C6B">
      <w:pPr>
        <w:spacing w:after="0" w:line="240" w:lineRule="auto"/>
        <w:ind w:left="-567" w:right="-426"/>
        <w:jc w:val="center"/>
        <w:rPr>
          <w:rFonts w:ascii="Times New Roman" w:eastAsia="Times New Roman" w:hAnsi="Times New Roman" w:cs="Times New Roman"/>
          <w:b/>
          <w:bCs/>
          <w:sz w:val="28"/>
          <w:szCs w:val="28"/>
        </w:rPr>
      </w:pPr>
      <w:r w:rsidRPr="001F3D82">
        <w:rPr>
          <w:rFonts w:ascii="Times New Roman" w:eastAsia="Times New Roman" w:hAnsi="Times New Roman" w:cs="Times New Roman"/>
          <w:sz w:val="28"/>
          <w:szCs w:val="28"/>
        </w:rPr>
        <w:t xml:space="preserve"> </w:t>
      </w:r>
      <w:r w:rsidRPr="001F3D82">
        <w:rPr>
          <w:rFonts w:ascii="Times New Roman" w:eastAsia="Times New Roman" w:hAnsi="Times New Roman" w:cs="Times New Roman"/>
          <w:b/>
          <w:bCs/>
          <w:sz w:val="28"/>
          <w:szCs w:val="28"/>
        </w:rPr>
        <w:t>ПО ДИСЦИПЛИНЕ</w:t>
      </w:r>
    </w:p>
    <w:p w:rsidR="006237CF" w:rsidRPr="001F3D82" w:rsidRDefault="006237CF" w:rsidP="00696C6B">
      <w:pPr>
        <w:spacing w:after="0" w:line="240" w:lineRule="auto"/>
        <w:ind w:left="-567" w:right="-426"/>
        <w:jc w:val="center"/>
        <w:rPr>
          <w:rFonts w:ascii="Times New Roman" w:hAnsi="Times New Roman" w:cs="Times New Roman"/>
          <w:b/>
          <w:color w:val="000000"/>
          <w:sz w:val="24"/>
          <w:szCs w:val="24"/>
          <w:lang w:val="uz-Cyrl-UZ"/>
        </w:rPr>
      </w:pPr>
      <w:r w:rsidRPr="001F3D82">
        <w:rPr>
          <w:rFonts w:ascii="Times New Roman" w:hAnsi="Times New Roman" w:cs="Times New Roman"/>
          <w:color w:val="000000"/>
          <w:sz w:val="18"/>
          <w:szCs w:val="24"/>
          <w:lang w:val="uz-Cyrl-UZ"/>
        </w:rPr>
        <w:t>ПО КУРСУ</w:t>
      </w:r>
      <w:r w:rsidRPr="001F3D82">
        <w:rPr>
          <w:rFonts w:ascii="Times New Roman" w:hAnsi="Times New Roman" w:cs="Times New Roman"/>
          <w:color w:val="000000"/>
          <w:sz w:val="24"/>
          <w:szCs w:val="24"/>
          <w:lang w:val="uz-Cyrl-UZ"/>
        </w:rPr>
        <w:t>:</w:t>
      </w:r>
    </w:p>
    <w:p w:rsidR="006237CF" w:rsidRPr="001F3D82" w:rsidRDefault="006237CF" w:rsidP="006237CF">
      <w:pPr>
        <w:spacing w:after="0" w:line="240" w:lineRule="auto"/>
        <w:jc w:val="center"/>
        <w:rPr>
          <w:rFonts w:ascii="Times New Roman" w:hAnsi="Times New Roman" w:cs="Times New Roman"/>
          <w:b/>
          <w:color w:val="000000"/>
          <w:sz w:val="36"/>
          <w:szCs w:val="24"/>
          <w:lang w:val="uz-Cyrl-UZ"/>
        </w:rPr>
      </w:pPr>
      <w:r w:rsidRPr="001F3D82">
        <w:rPr>
          <w:rFonts w:ascii="Times New Roman" w:hAnsi="Times New Roman" w:cs="Times New Roman"/>
          <w:b/>
          <w:color w:val="000000"/>
          <w:sz w:val="36"/>
          <w:szCs w:val="24"/>
          <w:lang w:val="uz-Cyrl-UZ"/>
        </w:rPr>
        <w:t>«</w:t>
      </w:r>
      <w:r w:rsidRPr="001F3D82">
        <w:rPr>
          <w:rFonts w:ascii="Times New Roman" w:hAnsi="Times New Roman" w:cs="Times New Roman"/>
        </w:rPr>
        <w:t xml:space="preserve"> </w:t>
      </w:r>
      <w:r w:rsidRPr="001F3D82">
        <w:rPr>
          <w:rFonts w:ascii="Times New Roman" w:hAnsi="Times New Roman" w:cs="Times New Roman"/>
          <w:b/>
          <w:color w:val="000000"/>
          <w:sz w:val="36"/>
          <w:szCs w:val="24"/>
          <w:lang w:val="uz-Cyrl-UZ"/>
        </w:rPr>
        <w:t>ОСНОВЫ МЕТАЛЛУРГИИ»</w:t>
      </w:r>
    </w:p>
    <w:p w:rsidR="006237CF" w:rsidRDefault="006237CF" w:rsidP="006237CF">
      <w:pPr>
        <w:spacing w:after="0" w:line="240" w:lineRule="auto"/>
        <w:jc w:val="center"/>
        <w:rPr>
          <w:rFonts w:ascii="Times New Roman" w:hAnsi="Times New Roman" w:cs="Times New Roman"/>
          <w:color w:val="000000"/>
          <w:sz w:val="24"/>
          <w:szCs w:val="24"/>
          <w:lang w:val="uz-Cyrl-UZ"/>
        </w:rPr>
      </w:pPr>
    </w:p>
    <w:p w:rsidR="00A3067C" w:rsidRDefault="00A3067C" w:rsidP="006237CF">
      <w:pPr>
        <w:spacing w:after="0" w:line="240" w:lineRule="auto"/>
        <w:jc w:val="center"/>
        <w:rPr>
          <w:rFonts w:ascii="Times New Roman" w:hAnsi="Times New Roman" w:cs="Times New Roman"/>
          <w:color w:val="000000"/>
          <w:sz w:val="24"/>
          <w:szCs w:val="24"/>
          <w:lang w:val="uz-Cyrl-UZ"/>
        </w:rPr>
      </w:pPr>
    </w:p>
    <w:p w:rsidR="00A3067C" w:rsidRPr="001F3D82" w:rsidRDefault="00A3067C" w:rsidP="008D4699">
      <w:pPr>
        <w:spacing w:after="0" w:line="240" w:lineRule="auto"/>
        <w:rPr>
          <w:rFonts w:ascii="Times New Roman" w:hAnsi="Times New Roman" w:cs="Times New Roman"/>
          <w:color w:val="000000"/>
          <w:sz w:val="24"/>
          <w:szCs w:val="24"/>
          <w:lang w:val="uz-Cyrl-UZ"/>
        </w:rPr>
      </w:pPr>
    </w:p>
    <w:p w:rsidR="006237CF" w:rsidRPr="001F3D82" w:rsidRDefault="006237CF" w:rsidP="006237CF">
      <w:pPr>
        <w:spacing w:after="0" w:line="240" w:lineRule="auto"/>
        <w:rPr>
          <w:rFonts w:ascii="Times New Roman" w:hAnsi="Times New Roman" w:cs="Times New Roman"/>
          <w:color w:val="000000"/>
          <w:sz w:val="24"/>
          <w:szCs w:val="24"/>
          <w:lang w:val="uz-Cyrl-UZ"/>
        </w:rPr>
      </w:pPr>
      <w:r w:rsidRPr="001F3D82">
        <w:rPr>
          <w:rFonts w:ascii="Times New Roman" w:hAnsi="Times New Roman" w:cs="Times New Roman"/>
          <w:color w:val="000000"/>
          <w:sz w:val="24"/>
          <w:szCs w:val="24"/>
          <w:lang w:val="uz-Cyrl-UZ"/>
        </w:rPr>
        <w:t xml:space="preserve">      Область знания:                                </w:t>
      </w:r>
      <w:r w:rsidR="00A3067C">
        <w:rPr>
          <w:rFonts w:ascii="Times New Roman" w:hAnsi="Times New Roman" w:cs="Times New Roman"/>
          <w:color w:val="000000"/>
          <w:sz w:val="24"/>
          <w:szCs w:val="24"/>
          <w:lang w:val="uz-Cyrl-UZ"/>
        </w:rPr>
        <w:t>6</w:t>
      </w:r>
      <w:r w:rsidRPr="001F3D82">
        <w:rPr>
          <w:rFonts w:ascii="Times New Roman" w:hAnsi="Times New Roman" w:cs="Times New Roman"/>
          <w:color w:val="000000"/>
          <w:sz w:val="24"/>
          <w:szCs w:val="24"/>
          <w:lang w:val="uz-Cyrl-UZ"/>
        </w:rPr>
        <w:t xml:space="preserve">00 000 – Произодственно – техническая сфера </w:t>
      </w:r>
    </w:p>
    <w:p w:rsidR="006237CF" w:rsidRPr="001F3D82" w:rsidRDefault="006237CF" w:rsidP="006237CF">
      <w:pPr>
        <w:spacing w:after="0" w:line="240" w:lineRule="auto"/>
        <w:rPr>
          <w:rFonts w:ascii="Times New Roman" w:hAnsi="Times New Roman" w:cs="Times New Roman"/>
          <w:color w:val="000000"/>
          <w:sz w:val="24"/>
          <w:szCs w:val="24"/>
          <w:lang w:val="uz-Cyrl-UZ"/>
        </w:rPr>
      </w:pPr>
      <w:r w:rsidRPr="001F3D82">
        <w:rPr>
          <w:rFonts w:ascii="Times New Roman" w:hAnsi="Times New Roman" w:cs="Times New Roman"/>
          <w:color w:val="000000"/>
          <w:sz w:val="24"/>
          <w:szCs w:val="24"/>
          <w:lang w:val="uz-Cyrl-UZ"/>
        </w:rPr>
        <w:t xml:space="preserve">      Область образования:                       </w:t>
      </w:r>
      <w:r w:rsidR="00A3067C">
        <w:rPr>
          <w:rFonts w:ascii="Times New Roman" w:hAnsi="Times New Roman" w:cs="Times New Roman"/>
          <w:color w:val="000000"/>
          <w:sz w:val="24"/>
          <w:szCs w:val="24"/>
          <w:lang w:val="uz-Cyrl-UZ"/>
        </w:rPr>
        <w:t>6</w:t>
      </w:r>
      <w:r w:rsidRPr="001F3D82">
        <w:rPr>
          <w:rFonts w:ascii="Times New Roman" w:hAnsi="Times New Roman" w:cs="Times New Roman"/>
          <w:color w:val="000000"/>
          <w:sz w:val="24"/>
          <w:szCs w:val="24"/>
          <w:lang w:val="uz-Cyrl-UZ"/>
        </w:rPr>
        <w:t xml:space="preserve">10 000 – Инженерное дело </w:t>
      </w:r>
    </w:p>
    <w:p w:rsidR="006237CF" w:rsidRPr="001F3D82" w:rsidRDefault="006237CF" w:rsidP="006237CF">
      <w:pPr>
        <w:spacing w:after="0" w:line="240" w:lineRule="auto"/>
        <w:rPr>
          <w:rFonts w:ascii="Times New Roman" w:hAnsi="Times New Roman" w:cs="Times New Roman"/>
          <w:color w:val="000000"/>
          <w:sz w:val="24"/>
          <w:szCs w:val="24"/>
          <w:lang w:val="uz-Cyrl-UZ"/>
        </w:rPr>
      </w:pPr>
      <w:r w:rsidRPr="001F3D82">
        <w:rPr>
          <w:rFonts w:ascii="Times New Roman" w:hAnsi="Times New Roman" w:cs="Times New Roman"/>
          <w:color w:val="000000"/>
          <w:sz w:val="24"/>
          <w:szCs w:val="24"/>
          <w:lang w:val="uz-Cyrl-UZ"/>
        </w:rPr>
        <w:t xml:space="preserve">      Направление образования:               </w:t>
      </w:r>
      <w:r w:rsidR="00A3067C">
        <w:rPr>
          <w:rFonts w:ascii="Times New Roman" w:hAnsi="Times New Roman" w:cs="Times New Roman"/>
          <w:color w:val="000000"/>
          <w:sz w:val="24"/>
          <w:szCs w:val="24"/>
          <w:lang w:val="uz-Cyrl-UZ"/>
        </w:rPr>
        <w:t>60712100</w:t>
      </w:r>
      <w:r w:rsidRPr="001F3D82">
        <w:rPr>
          <w:rFonts w:ascii="Times New Roman" w:hAnsi="Times New Roman" w:cs="Times New Roman"/>
          <w:color w:val="000000"/>
          <w:sz w:val="24"/>
          <w:szCs w:val="24"/>
          <w:lang w:val="uz-Cyrl-UZ"/>
        </w:rPr>
        <w:t xml:space="preserve"> – «Металлургия» </w:t>
      </w:r>
    </w:p>
    <w:p w:rsidR="006237CF" w:rsidRPr="001F3D82" w:rsidRDefault="006237CF" w:rsidP="006237CF">
      <w:pPr>
        <w:spacing w:after="0" w:line="240" w:lineRule="auto"/>
        <w:rPr>
          <w:rFonts w:ascii="Times New Roman" w:hAnsi="Times New Roman" w:cs="Times New Roman"/>
          <w:color w:val="000000"/>
          <w:sz w:val="24"/>
          <w:szCs w:val="24"/>
          <w:lang w:val="uz-Cyrl-UZ"/>
        </w:rPr>
      </w:pPr>
    </w:p>
    <w:p w:rsidR="006237CF" w:rsidRPr="001F3D82" w:rsidRDefault="006237CF" w:rsidP="006237CF">
      <w:pPr>
        <w:spacing w:after="0" w:line="240" w:lineRule="auto"/>
        <w:rPr>
          <w:rFonts w:ascii="Times New Roman" w:hAnsi="Times New Roman" w:cs="Times New Roman"/>
          <w:color w:val="000000"/>
          <w:sz w:val="24"/>
          <w:szCs w:val="24"/>
          <w:lang w:val="uz-Cyrl-UZ"/>
        </w:rPr>
      </w:pPr>
    </w:p>
    <w:p w:rsidR="006237CF" w:rsidRDefault="006237CF" w:rsidP="006237CF">
      <w:pPr>
        <w:rPr>
          <w:rFonts w:ascii="Times New Roman" w:hAnsi="Times New Roman" w:cs="Times New Roman"/>
          <w:lang w:val="uz-Latn-UZ"/>
        </w:rPr>
      </w:pPr>
    </w:p>
    <w:p w:rsidR="00A3067C" w:rsidRDefault="00A3067C" w:rsidP="006237CF">
      <w:pPr>
        <w:rPr>
          <w:rFonts w:ascii="Times New Roman" w:hAnsi="Times New Roman" w:cs="Times New Roman"/>
          <w:lang w:val="uz-Latn-UZ"/>
        </w:rPr>
      </w:pPr>
    </w:p>
    <w:p w:rsidR="00A3067C" w:rsidRDefault="00A3067C" w:rsidP="006237CF">
      <w:pPr>
        <w:rPr>
          <w:rFonts w:ascii="Times New Roman" w:hAnsi="Times New Roman" w:cs="Times New Roman"/>
          <w:lang w:val="uz-Latn-UZ"/>
        </w:rPr>
      </w:pPr>
    </w:p>
    <w:p w:rsidR="00A3067C" w:rsidRPr="001F3D82" w:rsidRDefault="00A3067C" w:rsidP="006237CF">
      <w:pPr>
        <w:rPr>
          <w:rFonts w:ascii="Times New Roman" w:hAnsi="Times New Roman" w:cs="Times New Roman"/>
          <w:lang w:val="uz-Latn-UZ"/>
        </w:rPr>
      </w:pPr>
    </w:p>
    <w:p w:rsidR="00696C6B" w:rsidRPr="001F3D82" w:rsidRDefault="00696C6B" w:rsidP="006237CF">
      <w:pPr>
        <w:rPr>
          <w:rFonts w:ascii="Times New Roman" w:hAnsi="Times New Roman" w:cs="Times New Roman"/>
          <w:lang w:val="uz-Latn-UZ"/>
        </w:rPr>
      </w:pPr>
    </w:p>
    <w:p w:rsidR="006237CF" w:rsidRPr="001F3D82" w:rsidRDefault="006237CF" w:rsidP="006237CF">
      <w:pPr>
        <w:rPr>
          <w:rFonts w:ascii="Times New Roman" w:hAnsi="Times New Roman" w:cs="Times New Roman"/>
          <w:lang w:val="uz-Cyrl-UZ"/>
        </w:rPr>
      </w:pPr>
    </w:p>
    <w:p w:rsidR="006237CF" w:rsidRPr="00A3067C" w:rsidRDefault="006237CF" w:rsidP="006237CF">
      <w:pPr>
        <w:jc w:val="center"/>
        <w:rPr>
          <w:rFonts w:ascii="Times New Roman" w:hAnsi="Times New Roman" w:cs="Times New Roman"/>
          <w:b/>
          <w:color w:val="000000"/>
          <w:sz w:val="24"/>
          <w:szCs w:val="24"/>
        </w:rPr>
      </w:pPr>
      <w:r w:rsidRPr="001F3D82">
        <w:rPr>
          <w:rFonts w:ascii="Times New Roman" w:hAnsi="Times New Roman" w:cs="Times New Roman"/>
          <w:b/>
          <w:color w:val="000000"/>
          <w:sz w:val="24"/>
          <w:szCs w:val="24"/>
          <w:lang w:val="uz-Cyrl-UZ"/>
        </w:rPr>
        <w:t>Алмалык  –  20</w:t>
      </w:r>
      <w:r w:rsidR="003E1128" w:rsidRPr="001F3D82">
        <w:rPr>
          <w:rFonts w:ascii="Times New Roman" w:hAnsi="Times New Roman" w:cs="Times New Roman"/>
          <w:b/>
          <w:color w:val="000000"/>
          <w:sz w:val="24"/>
          <w:szCs w:val="24"/>
          <w:lang w:val="uz-Cyrl-UZ"/>
        </w:rPr>
        <w:t>2</w:t>
      </w:r>
      <w:r w:rsidR="00A3067C" w:rsidRPr="00A3067C">
        <w:rPr>
          <w:rFonts w:ascii="Times New Roman" w:hAnsi="Times New Roman" w:cs="Times New Roman"/>
          <w:b/>
          <w:color w:val="000000"/>
          <w:sz w:val="24"/>
          <w:szCs w:val="24"/>
        </w:rPr>
        <w:t>1</w:t>
      </w:r>
    </w:p>
    <w:p w:rsidR="006237CF" w:rsidRPr="001F3D82" w:rsidRDefault="006237CF" w:rsidP="006237CF">
      <w:pPr>
        <w:spacing w:after="0" w:line="240" w:lineRule="auto"/>
        <w:ind w:left="-284" w:firstLine="426"/>
        <w:jc w:val="both"/>
        <w:rPr>
          <w:rFonts w:ascii="Times New Roman" w:hAnsi="Times New Roman" w:cs="Times New Roman"/>
          <w:color w:val="000000"/>
          <w:sz w:val="24"/>
          <w:szCs w:val="24"/>
          <w:lang w:val="uz-Cyrl-UZ"/>
        </w:rPr>
      </w:pPr>
    </w:p>
    <w:p w:rsidR="00A3067C" w:rsidRDefault="00A3067C" w:rsidP="006237CF">
      <w:pPr>
        <w:spacing w:after="0" w:line="360" w:lineRule="auto"/>
        <w:ind w:left="-284" w:firstLine="426"/>
        <w:jc w:val="both"/>
        <w:rPr>
          <w:rFonts w:ascii="Times New Roman" w:hAnsi="Times New Roman" w:cs="Times New Roman"/>
          <w:color w:val="000000"/>
          <w:sz w:val="24"/>
          <w:szCs w:val="24"/>
          <w:lang w:val="uz-Cyrl-UZ"/>
        </w:rPr>
      </w:pPr>
    </w:p>
    <w:p w:rsidR="00A3067C" w:rsidRDefault="00A3067C" w:rsidP="006237CF">
      <w:pPr>
        <w:spacing w:after="0" w:line="360" w:lineRule="auto"/>
        <w:ind w:left="-284" w:firstLine="426"/>
        <w:jc w:val="both"/>
        <w:rPr>
          <w:rFonts w:ascii="Times New Roman" w:hAnsi="Times New Roman" w:cs="Times New Roman"/>
          <w:color w:val="000000"/>
          <w:sz w:val="24"/>
          <w:szCs w:val="24"/>
          <w:lang w:val="uz-Cyrl-UZ"/>
        </w:rPr>
      </w:pPr>
    </w:p>
    <w:p w:rsidR="006237CF" w:rsidRPr="001F3D82" w:rsidRDefault="00696C6B" w:rsidP="006237CF">
      <w:pPr>
        <w:spacing w:after="0" w:line="360" w:lineRule="auto"/>
        <w:ind w:left="-284" w:firstLine="426"/>
        <w:jc w:val="both"/>
        <w:rPr>
          <w:rFonts w:ascii="Times New Roman" w:hAnsi="Times New Roman" w:cs="Times New Roman"/>
          <w:color w:val="000000"/>
          <w:sz w:val="24"/>
          <w:szCs w:val="24"/>
          <w:lang w:val="uz-Cyrl-UZ"/>
        </w:rPr>
      </w:pPr>
      <w:r w:rsidRPr="001F3D82">
        <w:rPr>
          <w:rFonts w:ascii="Times New Roman" w:hAnsi="Times New Roman" w:cs="Times New Roman"/>
          <w:color w:val="000000"/>
          <w:sz w:val="24"/>
          <w:szCs w:val="24"/>
          <w:lang w:val="uz-Cyrl-UZ"/>
        </w:rPr>
        <w:t xml:space="preserve">Учебно-методический комплекс </w:t>
      </w:r>
      <w:r w:rsidRPr="001F3D82">
        <w:rPr>
          <w:rFonts w:ascii="Times New Roman" w:hAnsi="Times New Roman" w:cs="Times New Roman"/>
          <w:color w:val="000000"/>
          <w:sz w:val="24"/>
          <w:szCs w:val="24"/>
          <w:lang w:val="uz-Latn-UZ"/>
        </w:rPr>
        <w:t>c</w:t>
      </w:r>
      <w:r w:rsidR="006237CF" w:rsidRPr="001F3D82">
        <w:rPr>
          <w:rFonts w:ascii="Times New Roman" w:hAnsi="Times New Roman" w:cs="Times New Roman"/>
          <w:color w:val="000000"/>
          <w:sz w:val="24"/>
          <w:szCs w:val="24"/>
          <w:lang w:val="uz-Cyrl-UZ"/>
        </w:rPr>
        <w:t>оставлена на основе типовой программы зарегистрированной приказом № ____  от «____»________ 20</w:t>
      </w:r>
      <w:r w:rsidR="00A3067C">
        <w:rPr>
          <w:rFonts w:ascii="Times New Roman" w:hAnsi="Times New Roman" w:cs="Times New Roman"/>
          <w:color w:val="000000"/>
          <w:sz w:val="24"/>
          <w:szCs w:val="24"/>
          <w:lang w:val="uz-Cyrl-UZ"/>
        </w:rPr>
        <w:t>21</w:t>
      </w:r>
      <w:r w:rsidR="006237CF" w:rsidRPr="001F3D82">
        <w:rPr>
          <w:rFonts w:ascii="Times New Roman" w:hAnsi="Times New Roman" w:cs="Times New Roman"/>
          <w:color w:val="000000"/>
          <w:sz w:val="24"/>
          <w:szCs w:val="24"/>
          <w:lang w:val="uz-Cyrl-UZ"/>
        </w:rPr>
        <w:t xml:space="preserve">г. </w:t>
      </w:r>
      <w:r w:rsidR="00A3067C">
        <w:rPr>
          <w:rFonts w:ascii="Times New Roman" w:hAnsi="Times New Roman" w:cs="Times New Roman"/>
          <w:color w:val="000000"/>
          <w:sz w:val="24"/>
          <w:szCs w:val="24"/>
          <w:lang w:val="uz-Cyrl-UZ"/>
        </w:rPr>
        <w:t>ТошГТУ им Ислама Каримова</w:t>
      </w:r>
      <w:r w:rsidR="006237CF" w:rsidRPr="001F3D82">
        <w:rPr>
          <w:rFonts w:ascii="Times New Roman" w:hAnsi="Times New Roman" w:cs="Times New Roman"/>
          <w:color w:val="000000"/>
          <w:sz w:val="24"/>
          <w:szCs w:val="24"/>
          <w:lang w:val="uz-Cyrl-UZ"/>
        </w:rPr>
        <w:t xml:space="preserve">. </w:t>
      </w:r>
    </w:p>
    <w:p w:rsidR="006237CF" w:rsidRPr="001F3D82" w:rsidRDefault="006237CF" w:rsidP="006237CF">
      <w:pPr>
        <w:ind w:left="-284" w:firstLine="426"/>
        <w:rPr>
          <w:rFonts w:ascii="Times New Roman" w:hAnsi="Times New Roman" w:cs="Times New Roman"/>
          <w:color w:val="000000"/>
          <w:sz w:val="24"/>
          <w:szCs w:val="24"/>
          <w:lang w:val="uz-Cyrl-UZ"/>
        </w:rPr>
      </w:pPr>
    </w:p>
    <w:p w:rsidR="006237CF" w:rsidRPr="001F3D82" w:rsidRDefault="006237CF" w:rsidP="006237CF">
      <w:pPr>
        <w:spacing w:after="0" w:line="240" w:lineRule="auto"/>
        <w:ind w:left="-284" w:firstLine="426"/>
        <w:rPr>
          <w:rFonts w:ascii="Times New Roman" w:hAnsi="Times New Roman" w:cs="Times New Roman"/>
          <w:color w:val="000000"/>
          <w:sz w:val="24"/>
          <w:szCs w:val="24"/>
          <w:lang w:val="uz-Cyrl-UZ"/>
        </w:rPr>
      </w:pPr>
      <w:r w:rsidRPr="001F3D82">
        <w:rPr>
          <w:rFonts w:ascii="Times New Roman" w:hAnsi="Times New Roman" w:cs="Times New Roman"/>
          <w:b/>
          <w:color w:val="000000"/>
          <w:sz w:val="24"/>
          <w:szCs w:val="24"/>
          <w:lang w:val="uz-Cyrl-UZ"/>
        </w:rPr>
        <w:t>Составители:</w:t>
      </w:r>
      <w:r w:rsidRPr="001F3D82">
        <w:rPr>
          <w:rFonts w:ascii="Times New Roman" w:hAnsi="Times New Roman" w:cs="Times New Roman"/>
          <w:color w:val="000000"/>
          <w:sz w:val="24"/>
          <w:szCs w:val="24"/>
          <w:lang w:val="uz-Cyrl-UZ"/>
        </w:rPr>
        <w:t xml:space="preserve">                                             ТГТУ, Алмалыкский филиал</w:t>
      </w:r>
    </w:p>
    <w:p w:rsidR="006237CF" w:rsidRDefault="006237CF" w:rsidP="006237CF">
      <w:pPr>
        <w:spacing w:after="0" w:line="240" w:lineRule="auto"/>
        <w:ind w:left="-284" w:firstLine="426"/>
        <w:rPr>
          <w:rFonts w:ascii="Times New Roman" w:hAnsi="Times New Roman" w:cs="Times New Roman"/>
          <w:color w:val="000000"/>
          <w:sz w:val="24"/>
          <w:szCs w:val="24"/>
          <w:lang w:val="uz-Cyrl-UZ"/>
        </w:rPr>
      </w:pPr>
      <w:r w:rsidRPr="001F3D82">
        <w:rPr>
          <w:rFonts w:ascii="Times New Roman" w:hAnsi="Times New Roman" w:cs="Times New Roman"/>
          <w:color w:val="000000"/>
          <w:sz w:val="24"/>
          <w:szCs w:val="24"/>
          <w:lang w:val="uz-Cyrl-UZ"/>
        </w:rPr>
        <w:t xml:space="preserve">                                                                      старший преподаватель Суннатов Ж.Б</w:t>
      </w:r>
    </w:p>
    <w:p w:rsidR="00FD6381" w:rsidRPr="001F3D82" w:rsidRDefault="00FD6381" w:rsidP="006237CF">
      <w:pPr>
        <w:spacing w:after="0" w:line="240" w:lineRule="auto"/>
        <w:ind w:left="-284" w:firstLine="426"/>
        <w:rPr>
          <w:rFonts w:ascii="Times New Roman" w:hAnsi="Times New Roman" w:cs="Times New Roman"/>
          <w:color w:val="000000"/>
          <w:sz w:val="24"/>
          <w:szCs w:val="24"/>
          <w:lang w:val="uz-Cyrl-UZ"/>
        </w:rPr>
      </w:pPr>
      <w:r>
        <w:rPr>
          <w:rFonts w:ascii="Times New Roman" w:hAnsi="Times New Roman" w:cs="Times New Roman"/>
          <w:color w:val="000000"/>
          <w:sz w:val="24"/>
          <w:szCs w:val="24"/>
          <w:lang w:val="uz-Cyrl-UZ"/>
        </w:rPr>
        <w:t xml:space="preserve">                                                                      </w:t>
      </w:r>
      <w:r w:rsidR="00A3067C">
        <w:rPr>
          <w:rFonts w:ascii="Times New Roman" w:hAnsi="Times New Roman" w:cs="Times New Roman"/>
          <w:color w:val="000000"/>
          <w:sz w:val="24"/>
          <w:szCs w:val="24"/>
          <w:lang w:val="uz-Cyrl-UZ"/>
        </w:rPr>
        <w:t xml:space="preserve">Рахманов И.У </w:t>
      </w:r>
      <w:r>
        <w:rPr>
          <w:rFonts w:ascii="Times New Roman" w:hAnsi="Times New Roman" w:cs="Times New Roman"/>
          <w:color w:val="000000"/>
          <w:sz w:val="24"/>
          <w:szCs w:val="24"/>
          <w:lang w:val="uz-Cyrl-UZ"/>
        </w:rPr>
        <w:t xml:space="preserve"> </w:t>
      </w:r>
    </w:p>
    <w:p w:rsidR="006237CF" w:rsidRPr="001F3D82" w:rsidRDefault="006237CF" w:rsidP="006237CF">
      <w:pPr>
        <w:spacing w:after="0" w:line="240" w:lineRule="auto"/>
        <w:ind w:left="-284" w:firstLine="426"/>
        <w:rPr>
          <w:rFonts w:ascii="Times New Roman" w:hAnsi="Times New Roman" w:cs="Times New Roman"/>
          <w:color w:val="000000"/>
          <w:sz w:val="24"/>
          <w:szCs w:val="24"/>
          <w:lang w:val="uz-Cyrl-UZ"/>
        </w:rPr>
      </w:pPr>
    </w:p>
    <w:p w:rsidR="006237CF" w:rsidRPr="001F3D82" w:rsidRDefault="006237CF" w:rsidP="006237CF">
      <w:pPr>
        <w:spacing w:after="0" w:line="240" w:lineRule="auto"/>
        <w:ind w:left="-284" w:firstLine="426"/>
        <w:rPr>
          <w:rFonts w:ascii="Times New Roman" w:hAnsi="Times New Roman" w:cs="Times New Roman"/>
          <w:color w:val="000000"/>
          <w:sz w:val="24"/>
          <w:szCs w:val="24"/>
          <w:lang w:val="uz-Cyrl-UZ"/>
        </w:rPr>
      </w:pPr>
    </w:p>
    <w:p w:rsidR="006237CF" w:rsidRPr="001F3D82" w:rsidRDefault="006237CF" w:rsidP="006237CF">
      <w:pPr>
        <w:spacing w:after="0" w:line="240" w:lineRule="auto"/>
        <w:ind w:left="-284" w:firstLine="426"/>
        <w:rPr>
          <w:rFonts w:ascii="Times New Roman" w:hAnsi="Times New Roman" w:cs="Times New Roman"/>
          <w:color w:val="000000"/>
          <w:sz w:val="24"/>
          <w:szCs w:val="24"/>
          <w:lang w:val="uz-Cyrl-UZ"/>
        </w:rPr>
      </w:pPr>
    </w:p>
    <w:p w:rsidR="006237CF" w:rsidRPr="001F3D82" w:rsidRDefault="00696C6B" w:rsidP="00FD6381">
      <w:pPr>
        <w:spacing w:after="0" w:line="240" w:lineRule="auto"/>
        <w:ind w:left="-284" w:firstLine="426"/>
        <w:jc w:val="center"/>
        <w:rPr>
          <w:rFonts w:ascii="Times New Roman" w:hAnsi="Times New Roman" w:cs="Times New Roman"/>
          <w:color w:val="000000"/>
          <w:sz w:val="24"/>
          <w:szCs w:val="24"/>
          <w:lang w:val="uz-Cyrl-UZ"/>
        </w:rPr>
      </w:pPr>
      <w:r w:rsidRPr="001F3D82">
        <w:rPr>
          <w:rFonts w:ascii="Times New Roman" w:hAnsi="Times New Roman" w:cs="Times New Roman"/>
          <w:color w:val="000000"/>
          <w:sz w:val="24"/>
          <w:szCs w:val="24"/>
          <w:lang w:val="uz-Cyrl-UZ"/>
        </w:rPr>
        <w:t xml:space="preserve">Учебно-методический комплекс </w:t>
      </w:r>
      <w:r w:rsidR="006237CF" w:rsidRPr="001F3D82">
        <w:rPr>
          <w:rFonts w:ascii="Times New Roman" w:hAnsi="Times New Roman" w:cs="Times New Roman"/>
          <w:color w:val="000000"/>
          <w:sz w:val="24"/>
          <w:szCs w:val="24"/>
          <w:lang w:val="uz-Cyrl-UZ"/>
        </w:rPr>
        <w:t>рассмотрена на заседании кафедры «Металлургия» (20</w:t>
      </w:r>
      <w:r w:rsidR="001A5EBA" w:rsidRPr="001F3D82">
        <w:rPr>
          <w:rFonts w:ascii="Times New Roman" w:hAnsi="Times New Roman" w:cs="Times New Roman"/>
          <w:color w:val="000000"/>
          <w:sz w:val="24"/>
          <w:szCs w:val="24"/>
          <w:lang w:val="uz-Cyrl-UZ"/>
        </w:rPr>
        <w:t>2</w:t>
      </w:r>
      <w:r w:rsidR="00A3067C">
        <w:rPr>
          <w:rFonts w:ascii="Times New Roman" w:hAnsi="Times New Roman" w:cs="Times New Roman"/>
          <w:color w:val="000000"/>
          <w:sz w:val="24"/>
          <w:szCs w:val="24"/>
          <w:lang w:val="uz-Cyrl-UZ"/>
        </w:rPr>
        <w:t>1</w:t>
      </w:r>
      <w:r w:rsidR="006237CF" w:rsidRPr="001F3D82">
        <w:rPr>
          <w:rFonts w:ascii="Times New Roman" w:hAnsi="Times New Roman" w:cs="Times New Roman"/>
          <w:color w:val="000000"/>
          <w:sz w:val="24"/>
          <w:szCs w:val="24"/>
          <w:lang w:val="uz-Cyrl-UZ"/>
        </w:rPr>
        <w:t xml:space="preserve"> год «___»________ протокол № ____) Алмалыкского филиала Ташкентского государственного технического университета и предложена на совет факультета .</w:t>
      </w:r>
    </w:p>
    <w:p w:rsidR="006237CF" w:rsidRPr="001F3D82" w:rsidRDefault="006237CF" w:rsidP="00FD6381">
      <w:pPr>
        <w:spacing w:after="0" w:line="240" w:lineRule="auto"/>
        <w:ind w:left="-284" w:firstLine="426"/>
        <w:jc w:val="center"/>
        <w:rPr>
          <w:rFonts w:ascii="Times New Roman" w:hAnsi="Times New Roman" w:cs="Times New Roman"/>
          <w:color w:val="000000"/>
          <w:sz w:val="24"/>
          <w:szCs w:val="24"/>
          <w:lang w:val="uz-Cyrl-UZ"/>
        </w:rPr>
      </w:pPr>
    </w:p>
    <w:p w:rsidR="006237CF" w:rsidRPr="001F3D82" w:rsidRDefault="006237CF" w:rsidP="00950D41">
      <w:pPr>
        <w:spacing w:after="0" w:line="240" w:lineRule="auto"/>
        <w:ind w:left="-284" w:firstLine="426"/>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Зведующий кафедрой   _______________  Суннатов Ж.Б</w:t>
      </w:r>
    </w:p>
    <w:p w:rsidR="006237CF" w:rsidRPr="001F3D82" w:rsidRDefault="006237CF" w:rsidP="00950D41">
      <w:pPr>
        <w:spacing w:after="0" w:line="240" w:lineRule="auto"/>
        <w:ind w:left="-284" w:firstLine="426"/>
        <w:jc w:val="center"/>
        <w:rPr>
          <w:rFonts w:ascii="Times New Roman" w:hAnsi="Times New Roman" w:cs="Times New Roman"/>
          <w:b/>
          <w:color w:val="000000"/>
          <w:sz w:val="24"/>
          <w:szCs w:val="24"/>
          <w:lang w:val="uz-Cyrl-UZ"/>
        </w:rPr>
      </w:pPr>
    </w:p>
    <w:p w:rsidR="006237CF" w:rsidRPr="001F3D82" w:rsidRDefault="006237CF" w:rsidP="00950D41">
      <w:pPr>
        <w:spacing w:after="0" w:line="240" w:lineRule="auto"/>
        <w:ind w:left="-284" w:firstLine="426"/>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Секретарша:  _________________________Усмонова Х.С</w:t>
      </w:r>
    </w:p>
    <w:p w:rsidR="006237CF" w:rsidRPr="001F3D82" w:rsidRDefault="006237CF" w:rsidP="006237CF">
      <w:pPr>
        <w:spacing w:after="0" w:line="240" w:lineRule="auto"/>
        <w:ind w:left="-284" w:firstLine="426"/>
        <w:rPr>
          <w:rFonts w:ascii="Times New Roman" w:hAnsi="Times New Roman" w:cs="Times New Roman"/>
          <w:color w:val="000000"/>
          <w:sz w:val="24"/>
          <w:szCs w:val="24"/>
          <w:lang w:val="uz-Cyrl-UZ"/>
        </w:rPr>
      </w:pPr>
    </w:p>
    <w:p w:rsidR="006237CF" w:rsidRPr="001F3D82" w:rsidRDefault="00696C6B" w:rsidP="006237CF">
      <w:pPr>
        <w:spacing w:after="0" w:line="360" w:lineRule="auto"/>
        <w:ind w:left="-284" w:firstLine="426"/>
        <w:jc w:val="both"/>
        <w:rPr>
          <w:rFonts w:ascii="Times New Roman" w:hAnsi="Times New Roman" w:cs="Times New Roman"/>
          <w:color w:val="000000"/>
          <w:sz w:val="24"/>
          <w:szCs w:val="24"/>
          <w:lang w:val="uz-Cyrl-UZ"/>
        </w:rPr>
      </w:pPr>
      <w:r w:rsidRPr="001F3D82">
        <w:rPr>
          <w:rFonts w:ascii="Times New Roman" w:hAnsi="Times New Roman" w:cs="Times New Roman"/>
          <w:color w:val="000000"/>
          <w:sz w:val="24"/>
          <w:szCs w:val="24"/>
          <w:lang w:val="uz-Cyrl-UZ"/>
        </w:rPr>
        <w:t xml:space="preserve">Учебно-методический комплекс </w:t>
      </w:r>
      <w:r w:rsidR="006237CF" w:rsidRPr="001F3D82">
        <w:rPr>
          <w:rFonts w:ascii="Times New Roman" w:hAnsi="Times New Roman" w:cs="Times New Roman"/>
          <w:color w:val="000000"/>
          <w:sz w:val="24"/>
          <w:szCs w:val="24"/>
          <w:lang w:val="uz-Cyrl-UZ"/>
        </w:rPr>
        <w:t>рассмотрена на  совете факультета «Горное дело и металлургия» (20</w:t>
      </w:r>
      <w:r w:rsidR="001A5EBA" w:rsidRPr="001F3D82">
        <w:rPr>
          <w:rFonts w:ascii="Times New Roman" w:hAnsi="Times New Roman" w:cs="Times New Roman"/>
          <w:color w:val="000000"/>
          <w:sz w:val="24"/>
          <w:szCs w:val="24"/>
          <w:lang w:val="uz-Cyrl-UZ"/>
        </w:rPr>
        <w:t>2</w:t>
      </w:r>
      <w:r w:rsidR="00A3067C">
        <w:rPr>
          <w:rFonts w:ascii="Times New Roman" w:hAnsi="Times New Roman" w:cs="Times New Roman"/>
          <w:color w:val="000000"/>
          <w:sz w:val="24"/>
          <w:szCs w:val="24"/>
          <w:lang w:val="uz-Cyrl-UZ"/>
        </w:rPr>
        <w:t>1</w:t>
      </w:r>
      <w:r w:rsidR="006237CF" w:rsidRPr="001F3D82">
        <w:rPr>
          <w:rFonts w:ascii="Times New Roman" w:hAnsi="Times New Roman" w:cs="Times New Roman"/>
          <w:color w:val="000000"/>
          <w:sz w:val="24"/>
          <w:szCs w:val="24"/>
          <w:lang w:val="uz-Cyrl-UZ"/>
        </w:rPr>
        <w:t xml:space="preserve"> год «____»_________ протокол №) Алмалыкского филиала Ташкентского государственного технического университета и предложена к рассмотрению на методический совет филиала.</w:t>
      </w:r>
    </w:p>
    <w:p w:rsidR="006237CF" w:rsidRPr="001F3D82" w:rsidRDefault="006237CF" w:rsidP="006237CF">
      <w:pPr>
        <w:spacing w:after="0" w:line="240" w:lineRule="auto"/>
        <w:ind w:left="-284" w:firstLine="426"/>
        <w:jc w:val="both"/>
        <w:rPr>
          <w:rFonts w:ascii="Times New Roman" w:hAnsi="Times New Roman" w:cs="Times New Roman"/>
          <w:color w:val="000000"/>
          <w:sz w:val="24"/>
          <w:szCs w:val="24"/>
          <w:lang w:val="uz-Cyrl-UZ"/>
        </w:rPr>
      </w:pPr>
    </w:p>
    <w:p w:rsidR="006237CF" w:rsidRPr="001F3D82" w:rsidRDefault="006237CF" w:rsidP="006237CF">
      <w:pPr>
        <w:spacing w:after="0" w:line="240" w:lineRule="auto"/>
        <w:ind w:left="-284" w:firstLine="426"/>
        <w:jc w:val="both"/>
        <w:rPr>
          <w:rFonts w:ascii="Times New Roman" w:hAnsi="Times New Roman" w:cs="Times New Roman"/>
          <w:color w:val="000000"/>
          <w:sz w:val="24"/>
          <w:szCs w:val="24"/>
          <w:lang w:val="uz-Cyrl-UZ"/>
        </w:rPr>
      </w:pPr>
    </w:p>
    <w:p w:rsidR="006237CF" w:rsidRPr="001F3D82" w:rsidRDefault="006237CF" w:rsidP="006237CF">
      <w:pPr>
        <w:spacing w:after="0" w:line="360" w:lineRule="auto"/>
        <w:ind w:left="-284" w:firstLine="426"/>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 xml:space="preserve">Председатель совета факультета ___________________  Исоматов Ю.П </w:t>
      </w:r>
    </w:p>
    <w:p w:rsidR="006237CF" w:rsidRPr="001F3D82" w:rsidRDefault="006237CF" w:rsidP="006237CF">
      <w:pPr>
        <w:spacing w:after="0" w:line="360" w:lineRule="auto"/>
        <w:ind w:left="-284" w:firstLine="426"/>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Секретарь: _________</w:t>
      </w:r>
      <w:r w:rsidR="00A3067C">
        <w:rPr>
          <w:rFonts w:ascii="Times New Roman" w:hAnsi="Times New Roman" w:cs="Times New Roman"/>
          <w:b/>
          <w:color w:val="000000"/>
          <w:sz w:val="24"/>
          <w:szCs w:val="24"/>
          <w:lang w:val="uz-Cyrl-UZ"/>
        </w:rPr>
        <w:t>___________________ Аскарова Н.М</w:t>
      </w:r>
    </w:p>
    <w:p w:rsidR="006237CF" w:rsidRPr="001F3D82" w:rsidRDefault="006237CF" w:rsidP="006237CF">
      <w:pPr>
        <w:spacing w:after="0" w:line="360" w:lineRule="auto"/>
        <w:ind w:left="-284" w:firstLine="426"/>
        <w:jc w:val="both"/>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ab/>
      </w:r>
    </w:p>
    <w:p w:rsidR="006237CF" w:rsidRPr="001F3D82" w:rsidRDefault="00696C6B" w:rsidP="006237CF">
      <w:pPr>
        <w:spacing w:after="0" w:line="360" w:lineRule="auto"/>
        <w:ind w:left="-284" w:firstLine="426"/>
        <w:jc w:val="both"/>
        <w:rPr>
          <w:rFonts w:ascii="Times New Roman" w:hAnsi="Times New Roman" w:cs="Times New Roman"/>
          <w:color w:val="000000"/>
          <w:sz w:val="24"/>
          <w:szCs w:val="24"/>
          <w:lang w:val="uz-Cyrl-UZ"/>
        </w:rPr>
      </w:pPr>
      <w:r w:rsidRPr="001F3D82">
        <w:rPr>
          <w:rFonts w:ascii="Times New Roman" w:hAnsi="Times New Roman" w:cs="Times New Roman"/>
          <w:color w:val="000000"/>
          <w:sz w:val="24"/>
          <w:szCs w:val="24"/>
          <w:lang w:val="uz-Cyrl-UZ"/>
        </w:rPr>
        <w:t>Учебно-методический комплекс</w:t>
      </w:r>
      <w:r w:rsidRPr="001F3D82">
        <w:rPr>
          <w:rFonts w:ascii="Times New Roman" w:hAnsi="Times New Roman" w:cs="Times New Roman"/>
          <w:color w:val="000000"/>
          <w:sz w:val="24"/>
          <w:szCs w:val="24"/>
          <w:lang w:val="uz-Latn-UZ"/>
        </w:rPr>
        <w:t xml:space="preserve"> </w:t>
      </w:r>
      <w:r w:rsidR="006237CF" w:rsidRPr="001F3D82">
        <w:rPr>
          <w:rFonts w:ascii="Times New Roman" w:hAnsi="Times New Roman" w:cs="Times New Roman"/>
          <w:color w:val="000000"/>
          <w:sz w:val="24"/>
          <w:szCs w:val="24"/>
          <w:lang w:val="uz-Cyrl-UZ"/>
        </w:rPr>
        <w:t>рассмотрена и утверждена  (20</w:t>
      </w:r>
      <w:r w:rsidR="001A5EBA" w:rsidRPr="001F3D82">
        <w:rPr>
          <w:rFonts w:ascii="Times New Roman" w:hAnsi="Times New Roman" w:cs="Times New Roman"/>
          <w:color w:val="000000"/>
          <w:sz w:val="24"/>
          <w:szCs w:val="24"/>
          <w:lang w:val="uz-Cyrl-UZ"/>
        </w:rPr>
        <w:t>2</w:t>
      </w:r>
      <w:r w:rsidR="00A3067C">
        <w:rPr>
          <w:rFonts w:ascii="Times New Roman" w:hAnsi="Times New Roman" w:cs="Times New Roman"/>
          <w:color w:val="000000"/>
          <w:sz w:val="24"/>
          <w:szCs w:val="24"/>
          <w:lang w:val="uz-Cyrl-UZ"/>
        </w:rPr>
        <w:t>1</w:t>
      </w:r>
      <w:r w:rsidR="006237CF" w:rsidRPr="001F3D82">
        <w:rPr>
          <w:rFonts w:ascii="Times New Roman" w:hAnsi="Times New Roman" w:cs="Times New Roman"/>
          <w:color w:val="000000"/>
          <w:sz w:val="24"/>
          <w:szCs w:val="24"/>
          <w:lang w:val="uz-Cyrl-UZ"/>
        </w:rPr>
        <w:t xml:space="preserve"> год  «____»________ протокол № _____) на методическом совете Алмалыкского филиала Ташкентского государственного технического университета.  </w:t>
      </w:r>
    </w:p>
    <w:p w:rsidR="006237CF" w:rsidRPr="001F3D82" w:rsidRDefault="006237CF" w:rsidP="006237CF">
      <w:pPr>
        <w:spacing w:after="0" w:line="240" w:lineRule="auto"/>
        <w:ind w:left="-284" w:firstLine="426"/>
        <w:jc w:val="both"/>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 xml:space="preserve">        </w:t>
      </w:r>
    </w:p>
    <w:p w:rsidR="006237CF" w:rsidRPr="001F3D82" w:rsidRDefault="006237CF" w:rsidP="00696C6B">
      <w:pPr>
        <w:spacing w:after="0" w:line="240" w:lineRule="auto"/>
        <w:ind w:left="-284" w:firstLine="426"/>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 xml:space="preserve">Председтель методического совета  ________________   </w:t>
      </w:r>
      <w:r w:rsidR="00573DDC" w:rsidRPr="001F3D82">
        <w:rPr>
          <w:rFonts w:ascii="Times New Roman" w:hAnsi="Times New Roman" w:cs="Times New Roman"/>
          <w:b/>
          <w:color w:val="000000"/>
          <w:sz w:val="24"/>
          <w:szCs w:val="24"/>
          <w:lang w:val="uz-Cyrl-UZ"/>
        </w:rPr>
        <w:t xml:space="preserve">д.т.н </w:t>
      </w:r>
      <w:r w:rsidRPr="001F3D82">
        <w:rPr>
          <w:rFonts w:ascii="Times New Roman" w:hAnsi="Times New Roman" w:cs="Times New Roman"/>
          <w:b/>
          <w:color w:val="000000"/>
          <w:sz w:val="24"/>
          <w:szCs w:val="24"/>
          <w:lang w:val="uz-Cyrl-UZ"/>
        </w:rPr>
        <w:t xml:space="preserve"> Холикулов Д.Б</w:t>
      </w:r>
    </w:p>
    <w:p w:rsidR="006237CF" w:rsidRPr="001F3D82" w:rsidRDefault="006237CF" w:rsidP="00696C6B">
      <w:pPr>
        <w:spacing w:after="0" w:line="240" w:lineRule="auto"/>
        <w:ind w:left="-284" w:firstLine="426"/>
        <w:jc w:val="center"/>
        <w:rPr>
          <w:rFonts w:ascii="Times New Roman" w:hAnsi="Times New Roman" w:cs="Times New Roman"/>
          <w:b/>
          <w:color w:val="000000"/>
          <w:sz w:val="24"/>
          <w:szCs w:val="24"/>
          <w:lang w:val="uz-Cyrl-UZ"/>
        </w:rPr>
      </w:pPr>
    </w:p>
    <w:p w:rsidR="006237CF" w:rsidRPr="001F3D82" w:rsidRDefault="006237CF" w:rsidP="00696C6B">
      <w:pPr>
        <w:spacing w:after="0" w:line="240" w:lineRule="auto"/>
        <w:ind w:left="-284" w:firstLine="426"/>
        <w:jc w:val="center"/>
        <w:rPr>
          <w:rFonts w:ascii="Times New Roman" w:hAnsi="Times New Roman" w:cs="Times New Roman"/>
          <w:color w:val="000000"/>
          <w:sz w:val="24"/>
          <w:szCs w:val="24"/>
          <w:lang w:val="uz-Cyrl-UZ"/>
        </w:rPr>
      </w:pPr>
      <w:r w:rsidRPr="001F3D82">
        <w:rPr>
          <w:rFonts w:ascii="Times New Roman" w:hAnsi="Times New Roman" w:cs="Times New Roman"/>
          <w:b/>
          <w:color w:val="000000"/>
          <w:sz w:val="24"/>
          <w:szCs w:val="24"/>
          <w:lang w:val="uz-Cyrl-UZ"/>
        </w:rPr>
        <w:t>Секретарша: ____________________ Абдуғаниева Ю</w:t>
      </w:r>
    </w:p>
    <w:p w:rsidR="00696C6B" w:rsidRPr="001F3D82" w:rsidRDefault="00696C6B">
      <w:pP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br w:type="page"/>
      </w:r>
    </w:p>
    <w:p w:rsidR="00E5046F" w:rsidRPr="001F3D82" w:rsidRDefault="00E5046F" w:rsidP="00E5046F">
      <w:pPr>
        <w:spacing w:after="0" w:line="240" w:lineRule="auto"/>
        <w:ind w:left="-284" w:firstLine="426"/>
        <w:jc w:val="center"/>
        <w:rPr>
          <w:rFonts w:ascii="Times New Roman" w:hAnsi="Times New Roman" w:cs="Times New Roman"/>
          <w:b/>
          <w:color w:val="000000"/>
          <w:sz w:val="24"/>
          <w:szCs w:val="24"/>
          <w:lang w:val="uz-Latn-UZ"/>
        </w:rPr>
      </w:pPr>
      <w:r w:rsidRPr="001F3D82">
        <w:rPr>
          <w:rFonts w:ascii="Times New Roman" w:hAnsi="Times New Roman" w:cs="Times New Roman"/>
          <w:b/>
          <w:color w:val="000000"/>
          <w:sz w:val="24"/>
          <w:szCs w:val="24"/>
          <w:lang w:val="uz-Cyrl-UZ"/>
        </w:rPr>
        <w:t>ОГЛАВЛЕНИЕ</w:t>
      </w:r>
    </w:p>
    <w:p w:rsidR="00E5046F" w:rsidRPr="001F3D82" w:rsidRDefault="00E5046F" w:rsidP="00E5046F">
      <w:pPr>
        <w:spacing w:after="0" w:line="240" w:lineRule="auto"/>
        <w:ind w:left="-284" w:firstLine="426"/>
        <w:jc w:val="center"/>
        <w:rPr>
          <w:rFonts w:ascii="Times New Roman" w:hAnsi="Times New Roman" w:cs="Times New Roman"/>
          <w:b/>
          <w:color w:val="000000"/>
          <w:sz w:val="24"/>
          <w:szCs w:val="24"/>
          <w:lang w:val="uz-Latn-UZ"/>
        </w:rPr>
      </w:pPr>
    </w:p>
    <w:tbl>
      <w:tblPr>
        <w:tblStyle w:val="a3"/>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8364"/>
        <w:gridCol w:w="815"/>
      </w:tblGrid>
      <w:tr w:rsidR="00E5046F" w:rsidRPr="001F3D82" w:rsidTr="008D4699">
        <w:tc>
          <w:tcPr>
            <w:tcW w:w="392" w:type="dxa"/>
          </w:tcPr>
          <w:p w:rsidR="00E5046F" w:rsidRPr="001F3D82" w:rsidRDefault="00E5046F" w:rsidP="008D4699">
            <w:pPr>
              <w:jc w:val="center"/>
              <w:rPr>
                <w:rFonts w:ascii="Times New Roman" w:hAnsi="Times New Roman" w:cs="Times New Roman"/>
                <w:color w:val="000000"/>
                <w:sz w:val="24"/>
                <w:szCs w:val="24"/>
              </w:rPr>
            </w:pPr>
            <w:r w:rsidRPr="001F3D82">
              <w:rPr>
                <w:rFonts w:ascii="Times New Roman" w:hAnsi="Times New Roman" w:cs="Times New Roman"/>
                <w:color w:val="000000"/>
                <w:sz w:val="24"/>
                <w:szCs w:val="24"/>
              </w:rPr>
              <w:t>1</w:t>
            </w:r>
          </w:p>
        </w:tc>
        <w:tc>
          <w:tcPr>
            <w:tcW w:w="8364" w:type="dxa"/>
          </w:tcPr>
          <w:p w:rsidR="00E5046F" w:rsidRPr="001F3D82" w:rsidRDefault="00E5046F" w:rsidP="008D4699">
            <w:pPr>
              <w:rPr>
                <w:rFonts w:ascii="Times New Roman" w:hAnsi="Times New Roman" w:cs="Times New Roman"/>
                <w:color w:val="000000"/>
                <w:sz w:val="24"/>
                <w:szCs w:val="24"/>
                <w:lang w:val="en-US"/>
              </w:rPr>
            </w:pPr>
            <w:r w:rsidRPr="001F3D82">
              <w:rPr>
                <w:rFonts w:ascii="Times New Roman" w:hAnsi="Times New Roman" w:cs="Times New Roman"/>
                <w:color w:val="000000"/>
                <w:sz w:val="24"/>
                <w:szCs w:val="24"/>
                <w:lang w:val="uz-Cyrl-UZ"/>
              </w:rPr>
              <w:t xml:space="preserve">Конспект лекций </w:t>
            </w:r>
            <w:r w:rsidRPr="001F3D82">
              <w:rPr>
                <w:rFonts w:ascii="Times New Roman" w:hAnsi="Times New Roman" w:cs="Times New Roman"/>
                <w:color w:val="000000"/>
                <w:sz w:val="24"/>
                <w:szCs w:val="24"/>
                <w:lang w:val="en-US"/>
              </w:rPr>
              <w:t>…………………………………………………………………….</w:t>
            </w:r>
          </w:p>
        </w:tc>
        <w:tc>
          <w:tcPr>
            <w:tcW w:w="815" w:type="dxa"/>
          </w:tcPr>
          <w:p w:rsidR="00E5046F" w:rsidRPr="001F3D82" w:rsidRDefault="00E5046F" w:rsidP="008D4699">
            <w:pPr>
              <w:jc w:val="center"/>
              <w:rPr>
                <w:rFonts w:ascii="Times New Roman" w:hAnsi="Times New Roman" w:cs="Times New Roman"/>
                <w:color w:val="000000"/>
                <w:sz w:val="24"/>
                <w:szCs w:val="24"/>
                <w:lang w:val="uz-Latn-UZ"/>
              </w:rPr>
            </w:pPr>
          </w:p>
        </w:tc>
      </w:tr>
      <w:tr w:rsidR="00E5046F" w:rsidRPr="001F3D82" w:rsidTr="008D4699">
        <w:tc>
          <w:tcPr>
            <w:tcW w:w="392" w:type="dxa"/>
          </w:tcPr>
          <w:p w:rsidR="00E5046F" w:rsidRPr="001F3D82" w:rsidRDefault="00E5046F" w:rsidP="008D4699">
            <w:pPr>
              <w:jc w:val="center"/>
              <w:rPr>
                <w:rFonts w:ascii="Times New Roman" w:hAnsi="Times New Roman" w:cs="Times New Roman"/>
                <w:color w:val="000000"/>
                <w:sz w:val="24"/>
                <w:szCs w:val="24"/>
              </w:rPr>
            </w:pPr>
            <w:r w:rsidRPr="001F3D82">
              <w:rPr>
                <w:rFonts w:ascii="Times New Roman" w:hAnsi="Times New Roman" w:cs="Times New Roman"/>
                <w:color w:val="000000"/>
                <w:sz w:val="24"/>
                <w:szCs w:val="24"/>
              </w:rPr>
              <w:t>2</w:t>
            </w:r>
          </w:p>
        </w:tc>
        <w:tc>
          <w:tcPr>
            <w:tcW w:w="8364" w:type="dxa"/>
          </w:tcPr>
          <w:p w:rsidR="00E5046F" w:rsidRPr="001F3D82" w:rsidRDefault="00E5046F" w:rsidP="008D4699">
            <w:pPr>
              <w:rPr>
                <w:rFonts w:ascii="Times New Roman" w:hAnsi="Times New Roman" w:cs="Times New Roman"/>
                <w:color w:val="000000"/>
                <w:sz w:val="24"/>
                <w:szCs w:val="24"/>
                <w:lang w:val="en-US"/>
              </w:rPr>
            </w:pPr>
            <w:r w:rsidRPr="001F3D82">
              <w:rPr>
                <w:rFonts w:ascii="Times New Roman" w:hAnsi="Times New Roman" w:cs="Times New Roman"/>
                <w:color w:val="000000"/>
                <w:sz w:val="24"/>
                <w:szCs w:val="24"/>
                <w:lang w:val="uz-Cyrl-UZ"/>
              </w:rPr>
              <w:t>Методическое пособие</w:t>
            </w:r>
            <w:r w:rsidRPr="001F3D82">
              <w:rPr>
                <w:rFonts w:ascii="Times New Roman" w:hAnsi="Times New Roman" w:cs="Times New Roman"/>
                <w:color w:val="000000"/>
                <w:sz w:val="24"/>
                <w:szCs w:val="24"/>
                <w:lang w:val="en-US"/>
              </w:rPr>
              <w:t xml:space="preserve"> ……………………………………………………………..</w:t>
            </w:r>
          </w:p>
        </w:tc>
        <w:tc>
          <w:tcPr>
            <w:tcW w:w="815" w:type="dxa"/>
          </w:tcPr>
          <w:p w:rsidR="00E5046F" w:rsidRPr="001F3D82" w:rsidRDefault="00E5046F" w:rsidP="008D4699">
            <w:pPr>
              <w:jc w:val="center"/>
              <w:rPr>
                <w:rFonts w:ascii="Times New Roman" w:hAnsi="Times New Roman" w:cs="Times New Roman"/>
                <w:color w:val="000000"/>
                <w:sz w:val="24"/>
                <w:szCs w:val="24"/>
                <w:lang w:val="uz-Latn-UZ"/>
              </w:rPr>
            </w:pPr>
          </w:p>
        </w:tc>
      </w:tr>
      <w:tr w:rsidR="00E5046F" w:rsidRPr="001F3D82" w:rsidTr="008D4699">
        <w:tc>
          <w:tcPr>
            <w:tcW w:w="392" w:type="dxa"/>
          </w:tcPr>
          <w:p w:rsidR="00E5046F" w:rsidRPr="001F3D82" w:rsidRDefault="00E5046F" w:rsidP="008D4699">
            <w:pPr>
              <w:jc w:val="center"/>
              <w:rPr>
                <w:rFonts w:ascii="Times New Roman" w:hAnsi="Times New Roman" w:cs="Times New Roman"/>
                <w:color w:val="000000"/>
                <w:sz w:val="24"/>
                <w:szCs w:val="24"/>
              </w:rPr>
            </w:pPr>
            <w:r w:rsidRPr="001F3D82">
              <w:rPr>
                <w:rFonts w:ascii="Times New Roman" w:hAnsi="Times New Roman" w:cs="Times New Roman"/>
                <w:color w:val="000000"/>
                <w:sz w:val="24"/>
                <w:szCs w:val="24"/>
              </w:rPr>
              <w:t>3</w:t>
            </w:r>
          </w:p>
        </w:tc>
        <w:tc>
          <w:tcPr>
            <w:tcW w:w="8364" w:type="dxa"/>
          </w:tcPr>
          <w:p w:rsidR="00E5046F" w:rsidRPr="001F3D82" w:rsidRDefault="00E5046F" w:rsidP="008D4699">
            <w:pPr>
              <w:rPr>
                <w:rFonts w:ascii="Times New Roman" w:hAnsi="Times New Roman" w:cs="Times New Roman"/>
                <w:color w:val="000000"/>
                <w:sz w:val="24"/>
                <w:szCs w:val="24"/>
                <w:lang w:val="en-US"/>
              </w:rPr>
            </w:pPr>
            <w:r w:rsidRPr="001F3D82">
              <w:rPr>
                <w:rFonts w:ascii="Times New Roman" w:hAnsi="Times New Roman" w:cs="Times New Roman"/>
                <w:color w:val="000000"/>
                <w:sz w:val="24"/>
                <w:szCs w:val="24"/>
              </w:rPr>
              <w:t xml:space="preserve">Самостоятельное работы </w:t>
            </w:r>
            <w:r w:rsidRPr="001F3D82">
              <w:rPr>
                <w:rFonts w:ascii="Times New Roman" w:hAnsi="Times New Roman" w:cs="Times New Roman"/>
                <w:color w:val="000000"/>
                <w:sz w:val="24"/>
                <w:szCs w:val="24"/>
                <w:lang w:val="en-US"/>
              </w:rPr>
              <w:t>…………………………………………………………..</w:t>
            </w:r>
          </w:p>
        </w:tc>
        <w:tc>
          <w:tcPr>
            <w:tcW w:w="815" w:type="dxa"/>
          </w:tcPr>
          <w:p w:rsidR="00E5046F" w:rsidRPr="001F3D82" w:rsidRDefault="00E5046F" w:rsidP="008D4699">
            <w:pPr>
              <w:jc w:val="center"/>
              <w:rPr>
                <w:rFonts w:ascii="Times New Roman" w:hAnsi="Times New Roman" w:cs="Times New Roman"/>
                <w:color w:val="000000"/>
                <w:sz w:val="24"/>
                <w:szCs w:val="24"/>
                <w:lang w:val="uz-Latn-UZ"/>
              </w:rPr>
            </w:pPr>
          </w:p>
        </w:tc>
      </w:tr>
      <w:tr w:rsidR="00E5046F" w:rsidRPr="001F3D82" w:rsidTr="008D4699">
        <w:tc>
          <w:tcPr>
            <w:tcW w:w="392" w:type="dxa"/>
          </w:tcPr>
          <w:p w:rsidR="00E5046F" w:rsidRPr="001F3D82" w:rsidRDefault="00E5046F" w:rsidP="008D4699">
            <w:pPr>
              <w:jc w:val="center"/>
              <w:rPr>
                <w:rFonts w:ascii="Times New Roman" w:hAnsi="Times New Roman" w:cs="Times New Roman"/>
                <w:color w:val="000000"/>
                <w:sz w:val="24"/>
                <w:szCs w:val="24"/>
              </w:rPr>
            </w:pPr>
            <w:r w:rsidRPr="001F3D82">
              <w:rPr>
                <w:rFonts w:ascii="Times New Roman" w:hAnsi="Times New Roman" w:cs="Times New Roman"/>
                <w:color w:val="000000"/>
                <w:sz w:val="24"/>
                <w:szCs w:val="24"/>
              </w:rPr>
              <w:t>4</w:t>
            </w:r>
          </w:p>
        </w:tc>
        <w:tc>
          <w:tcPr>
            <w:tcW w:w="8364" w:type="dxa"/>
          </w:tcPr>
          <w:p w:rsidR="00E5046F" w:rsidRPr="001F3D82" w:rsidRDefault="00E5046F" w:rsidP="008D4699">
            <w:pPr>
              <w:rPr>
                <w:rFonts w:ascii="Times New Roman" w:hAnsi="Times New Roman" w:cs="Times New Roman"/>
                <w:color w:val="000000"/>
                <w:sz w:val="24"/>
                <w:szCs w:val="24"/>
                <w:lang w:val="en-US"/>
              </w:rPr>
            </w:pPr>
            <w:r w:rsidRPr="001F3D82">
              <w:rPr>
                <w:rFonts w:ascii="Times New Roman" w:hAnsi="Times New Roman" w:cs="Times New Roman"/>
                <w:color w:val="000000"/>
                <w:sz w:val="24"/>
                <w:szCs w:val="24"/>
                <w:lang w:val="uz-Cyrl-UZ"/>
              </w:rPr>
              <w:t>Глоссарий</w:t>
            </w:r>
            <w:r w:rsidRPr="001F3D82">
              <w:rPr>
                <w:rFonts w:ascii="Times New Roman" w:hAnsi="Times New Roman" w:cs="Times New Roman"/>
                <w:color w:val="000000"/>
                <w:sz w:val="24"/>
                <w:szCs w:val="24"/>
                <w:lang w:val="en-US"/>
              </w:rPr>
              <w:t xml:space="preserve"> ……………………………………………………………………………</w:t>
            </w:r>
          </w:p>
        </w:tc>
        <w:tc>
          <w:tcPr>
            <w:tcW w:w="815" w:type="dxa"/>
          </w:tcPr>
          <w:p w:rsidR="00E5046F" w:rsidRPr="001F3D82" w:rsidRDefault="00E5046F" w:rsidP="008D4699">
            <w:pPr>
              <w:jc w:val="center"/>
              <w:rPr>
                <w:rFonts w:ascii="Times New Roman" w:hAnsi="Times New Roman" w:cs="Times New Roman"/>
                <w:color w:val="000000"/>
                <w:sz w:val="24"/>
                <w:szCs w:val="24"/>
                <w:lang w:val="uz-Latn-UZ"/>
              </w:rPr>
            </w:pPr>
          </w:p>
        </w:tc>
      </w:tr>
      <w:tr w:rsidR="00E5046F" w:rsidRPr="001F3D82" w:rsidTr="008D4699">
        <w:tc>
          <w:tcPr>
            <w:tcW w:w="392" w:type="dxa"/>
          </w:tcPr>
          <w:p w:rsidR="00E5046F" w:rsidRPr="001F3D82" w:rsidRDefault="00E5046F" w:rsidP="008D4699">
            <w:pPr>
              <w:jc w:val="center"/>
              <w:rPr>
                <w:rFonts w:ascii="Times New Roman" w:hAnsi="Times New Roman" w:cs="Times New Roman"/>
                <w:color w:val="000000"/>
                <w:sz w:val="24"/>
                <w:szCs w:val="24"/>
              </w:rPr>
            </w:pPr>
            <w:r w:rsidRPr="001F3D82">
              <w:rPr>
                <w:rFonts w:ascii="Times New Roman" w:hAnsi="Times New Roman" w:cs="Times New Roman"/>
                <w:color w:val="000000"/>
                <w:sz w:val="24"/>
                <w:szCs w:val="24"/>
              </w:rPr>
              <w:t>5</w:t>
            </w:r>
          </w:p>
        </w:tc>
        <w:tc>
          <w:tcPr>
            <w:tcW w:w="8364" w:type="dxa"/>
          </w:tcPr>
          <w:p w:rsidR="00E5046F" w:rsidRPr="001F3D82" w:rsidRDefault="00E5046F" w:rsidP="008D4699">
            <w:pPr>
              <w:rPr>
                <w:rFonts w:ascii="Times New Roman" w:hAnsi="Times New Roman" w:cs="Times New Roman"/>
                <w:color w:val="000000"/>
                <w:sz w:val="24"/>
                <w:szCs w:val="24"/>
                <w:lang w:val="en-US"/>
              </w:rPr>
            </w:pPr>
            <w:r w:rsidRPr="001F3D82">
              <w:rPr>
                <w:rFonts w:ascii="Times New Roman" w:hAnsi="Times New Roman" w:cs="Times New Roman"/>
                <w:color w:val="000000"/>
                <w:sz w:val="24"/>
                <w:szCs w:val="24"/>
              </w:rPr>
              <w:t xml:space="preserve">Типовая программа </w:t>
            </w:r>
            <w:r w:rsidRPr="001F3D82">
              <w:rPr>
                <w:rFonts w:ascii="Times New Roman" w:hAnsi="Times New Roman" w:cs="Times New Roman"/>
                <w:color w:val="000000"/>
                <w:sz w:val="24"/>
                <w:szCs w:val="24"/>
                <w:lang w:val="en-US"/>
              </w:rPr>
              <w:t>…………………………………………………………………</w:t>
            </w:r>
          </w:p>
        </w:tc>
        <w:tc>
          <w:tcPr>
            <w:tcW w:w="815" w:type="dxa"/>
          </w:tcPr>
          <w:p w:rsidR="00E5046F" w:rsidRPr="001F3D82" w:rsidRDefault="00E5046F" w:rsidP="008D4699">
            <w:pPr>
              <w:jc w:val="center"/>
              <w:rPr>
                <w:rFonts w:ascii="Times New Roman" w:hAnsi="Times New Roman" w:cs="Times New Roman"/>
                <w:color w:val="000000"/>
                <w:sz w:val="24"/>
                <w:szCs w:val="24"/>
                <w:lang w:val="uz-Latn-UZ"/>
              </w:rPr>
            </w:pPr>
          </w:p>
        </w:tc>
      </w:tr>
      <w:tr w:rsidR="00E5046F" w:rsidRPr="001F3D82" w:rsidTr="008D4699">
        <w:tc>
          <w:tcPr>
            <w:tcW w:w="392" w:type="dxa"/>
          </w:tcPr>
          <w:p w:rsidR="00E5046F" w:rsidRPr="001F3D82" w:rsidRDefault="00E5046F" w:rsidP="008D4699">
            <w:pPr>
              <w:jc w:val="center"/>
              <w:rPr>
                <w:rFonts w:ascii="Times New Roman" w:hAnsi="Times New Roman" w:cs="Times New Roman"/>
                <w:color w:val="000000"/>
                <w:sz w:val="24"/>
                <w:szCs w:val="24"/>
              </w:rPr>
            </w:pPr>
            <w:r w:rsidRPr="001F3D82">
              <w:rPr>
                <w:rFonts w:ascii="Times New Roman" w:hAnsi="Times New Roman" w:cs="Times New Roman"/>
                <w:color w:val="000000"/>
                <w:sz w:val="24"/>
                <w:szCs w:val="24"/>
              </w:rPr>
              <w:t>6</w:t>
            </w:r>
          </w:p>
        </w:tc>
        <w:tc>
          <w:tcPr>
            <w:tcW w:w="8364" w:type="dxa"/>
          </w:tcPr>
          <w:p w:rsidR="00E5046F" w:rsidRPr="001F3D82" w:rsidRDefault="00E5046F" w:rsidP="008D4699">
            <w:pPr>
              <w:rPr>
                <w:rFonts w:ascii="Times New Roman" w:hAnsi="Times New Roman" w:cs="Times New Roman"/>
                <w:color w:val="000000"/>
                <w:sz w:val="24"/>
                <w:szCs w:val="24"/>
                <w:lang w:val="en-US"/>
              </w:rPr>
            </w:pPr>
            <w:r w:rsidRPr="001F3D82">
              <w:rPr>
                <w:rFonts w:ascii="Times New Roman" w:hAnsi="Times New Roman" w:cs="Times New Roman"/>
                <w:color w:val="000000"/>
                <w:sz w:val="24"/>
                <w:szCs w:val="24"/>
                <w:lang w:val="uz-Cyrl-UZ"/>
              </w:rPr>
              <w:t>Рабочая программа</w:t>
            </w:r>
            <w:r w:rsidRPr="001F3D82">
              <w:rPr>
                <w:rFonts w:ascii="Times New Roman" w:hAnsi="Times New Roman" w:cs="Times New Roman"/>
                <w:color w:val="000000"/>
                <w:sz w:val="24"/>
                <w:szCs w:val="24"/>
                <w:lang w:val="en-US"/>
              </w:rPr>
              <w:t xml:space="preserve"> …………………………………………………………………</w:t>
            </w:r>
          </w:p>
        </w:tc>
        <w:tc>
          <w:tcPr>
            <w:tcW w:w="815" w:type="dxa"/>
          </w:tcPr>
          <w:p w:rsidR="00E5046F" w:rsidRPr="001F3D82" w:rsidRDefault="00E5046F" w:rsidP="008D4699">
            <w:pPr>
              <w:jc w:val="center"/>
              <w:rPr>
                <w:rFonts w:ascii="Times New Roman" w:hAnsi="Times New Roman" w:cs="Times New Roman"/>
                <w:color w:val="000000"/>
                <w:sz w:val="24"/>
                <w:szCs w:val="24"/>
                <w:lang w:val="uz-Latn-UZ"/>
              </w:rPr>
            </w:pPr>
          </w:p>
        </w:tc>
      </w:tr>
      <w:tr w:rsidR="00E5046F" w:rsidRPr="001F3D82" w:rsidTr="008D4699">
        <w:tc>
          <w:tcPr>
            <w:tcW w:w="392" w:type="dxa"/>
          </w:tcPr>
          <w:p w:rsidR="00E5046F" w:rsidRPr="001F3D82" w:rsidRDefault="00E5046F" w:rsidP="008D4699">
            <w:pPr>
              <w:jc w:val="center"/>
              <w:rPr>
                <w:rFonts w:ascii="Times New Roman" w:hAnsi="Times New Roman" w:cs="Times New Roman"/>
                <w:color w:val="000000"/>
                <w:sz w:val="24"/>
                <w:szCs w:val="24"/>
              </w:rPr>
            </w:pPr>
            <w:r w:rsidRPr="001F3D82">
              <w:rPr>
                <w:rFonts w:ascii="Times New Roman" w:hAnsi="Times New Roman" w:cs="Times New Roman"/>
                <w:color w:val="000000"/>
                <w:sz w:val="24"/>
                <w:szCs w:val="24"/>
              </w:rPr>
              <w:t>7</w:t>
            </w:r>
          </w:p>
        </w:tc>
        <w:tc>
          <w:tcPr>
            <w:tcW w:w="8364" w:type="dxa"/>
          </w:tcPr>
          <w:p w:rsidR="00E5046F" w:rsidRPr="001F3D82" w:rsidRDefault="00E5046F" w:rsidP="008D4699">
            <w:pPr>
              <w:rPr>
                <w:rFonts w:ascii="Times New Roman" w:hAnsi="Times New Roman" w:cs="Times New Roman"/>
                <w:color w:val="000000"/>
                <w:sz w:val="24"/>
                <w:szCs w:val="24"/>
                <w:lang w:val="en-US"/>
              </w:rPr>
            </w:pPr>
            <w:r w:rsidRPr="001F3D82">
              <w:rPr>
                <w:rFonts w:ascii="Times New Roman" w:hAnsi="Times New Roman" w:cs="Times New Roman"/>
                <w:color w:val="000000"/>
                <w:sz w:val="24"/>
                <w:szCs w:val="24"/>
                <w:lang w:val="uz-Cyrl-UZ"/>
              </w:rPr>
              <w:t>Раздаточные материалы</w:t>
            </w:r>
            <w:r w:rsidRPr="001F3D82">
              <w:rPr>
                <w:rFonts w:ascii="Times New Roman" w:hAnsi="Times New Roman" w:cs="Times New Roman"/>
                <w:color w:val="000000"/>
                <w:sz w:val="24"/>
                <w:szCs w:val="24"/>
                <w:lang w:val="en-US"/>
              </w:rPr>
              <w:t xml:space="preserve"> ……………………………………………………………</w:t>
            </w:r>
          </w:p>
        </w:tc>
        <w:tc>
          <w:tcPr>
            <w:tcW w:w="815" w:type="dxa"/>
          </w:tcPr>
          <w:p w:rsidR="00E5046F" w:rsidRPr="001F3D82" w:rsidRDefault="00E5046F" w:rsidP="008D4699">
            <w:pPr>
              <w:jc w:val="center"/>
              <w:rPr>
                <w:rFonts w:ascii="Times New Roman" w:hAnsi="Times New Roman" w:cs="Times New Roman"/>
                <w:color w:val="000000"/>
                <w:sz w:val="24"/>
                <w:szCs w:val="24"/>
                <w:lang w:val="uz-Latn-UZ"/>
              </w:rPr>
            </w:pPr>
          </w:p>
        </w:tc>
      </w:tr>
      <w:tr w:rsidR="00E5046F" w:rsidRPr="001F3D82" w:rsidTr="008D4699">
        <w:tc>
          <w:tcPr>
            <w:tcW w:w="392" w:type="dxa"/>
          </w:tcPr>
          <w:p w:rsidR="00E5046F" w:rsidRPr="001F3D82" w:rsidRDefault="00E5046F" w:rsidP="008D4699">
            <w:pPr>
              <w:jc w:val="center"/>
              <w:rPr>
                <w:rFonts w:ascii="Times New Roman" w:hAnsi="Times New Roman" w:cs="Times New Roman"/>
                <w:color w:val="000000"/>
                <w:sz w:val="24"/>
                <w:szCs w:val="24"/>
              </w:rPr>
            </w:pPr>
            <w:r w:rsidRPr="001F3D82">
              <w:rPr>
                <w:rFonts w:ascii="Times New Roman" w:hAnsi="Times New Roman" w:cs="Times New Roman"/>
                <w:color w:val="000000"/>
                <w:sz w:val="24"/>
                <w:szCs w:val="24"/>
              </w:rPr>
              <w:t>8</w:t>
            </w:r>
          </w:p>
        </w:tc>
        <w:tc>
          <w:tcPr>
            <w:tcW w:w="8364" w:type="dxa"/>
          </w:tcPr>
          <w:p w:rsidR="00E5046F" w:rsidRPr="001F3D82" w:rsidRDefault="00E5046F" w:rsidP="008D4699">
            <w:pPr>
              <w:rPr>
                <w:rFonts w:ascii="Times New Roman" w:hAnsi="Times New Roman" w:cs="Times New Roman"/>
                <w:color w:val="000000"/>
                <w:sz w:val="24"/>
                <w:szCs w:val="24"/>
                <w:lang w:val="en-US"/>
              </w:rPr>
            </w:pPr>
            <w:r w:rsidRPr="001F3D82">
              <w:rPr>
                <w:rFonts w:ascii="Times New Roman" w:hAnsi="Times New Roman" w:cs="Times New Roman"/>
                <w:color w:val="000000"/>
                <w:sz w:val="24"/>
                <w:szCs w:val="24"/>
                <w:lang w:val="uz-Cyrl-UZ"/>
              </w:rPr>
              <w:t>Тест</w:t>
            </w:r>
            <w:r w:rsidRPr="001F3D82">
              <w:rPr>
                <w:rFonts w:ascii="Times New Roman" w:hAnsi="Times New Roman" w:cs="Times New Roman"/>
                <w:color w:val="000000"/>
                <w:sz w:val="24"/>
                <w:szCs w:val="24"/>
                <w:lang w:val="en-US"/>
              </w:rPr>
              <w:t xml:space="preserve"> …………………………………………………………………………………..</w:t>
            </w:r>
          </w:p>
        </w:tc>
        <w:tc>
          <w:tcPr>
            <w:tcW w:w="815" w:type="dxa"/>
          </w:tcPr>
          <w:p w:rsidR="00E5046F" w:rsidRPr="001F3D82" w:rsidRDefault="00E5046F" w:rsidP="008D4699">
            <w:pPr>
              <w:jc w:val="center"/>
              <w:rPr>
                <w:rFonts w:ascii="Times New Roman" w:hAnsi="Times New Roman" w:cs="Times New Roman"/>
                <w:color w:val="000000"/>
                <w:sz w:val="24"/>
                <w:szCs w:val="24"/>
                <w:lang w:val="uz-Latn-UZ"/>
              </w:rPr>
            </w:pPr>
          </w:p>
        </w:tc>
      </w:tr>
      <w:tr w:rsidR="00E5046F" w:rsidRPr="001F3D82" w:rsidTr="008D4699">
        <w:tc>
          <w:tcPr>
            <w:tcW w:w="392" w:type="dxa"/>
          </w:tcPr>
          <w:p w:rsidR="00E5046F" w:rsidRPr="001F3D82" w:rsidRDefault="00E5046F" w:rsidP="008D4699">
            <w:pPr>
              <w:jc w:val="center"/>
              <w:rPr>
                <w:rFonts w:ascii="Times New Roman" w:hAnsi="Times New Roman" w:cs="Times New Roman"/>
                <w:color w:val="000000"/>
                <w:sz w:val="24"/>
                <w:szCs w:val="24"/>
              </w:rPr>
            </w:pPr>
            <w:r w:rsidRPr="001F3D82">
              <w:rPr>
                <w:rFonts w:ascii="Times New Roman" w:hAnsi="Times New Roman" w:cs="Times New Roman"/>
                <w:color w:val="000000"/>
                <w:sz w:val="24"/>
                <w:szCs w:val="24"/>
              </w:rPr>
              <w:t>9</w:t>
            </w:r>
          </w:p>
        </w:tc>
        <w:tc>
          <w:tcPr>
            <w:tcW w:w="8364" w:type="dxa"/>
          </w:tcPr>
          <w:p w:rsidR="00E5046F" w:rsidRPr="001F3D82" w:rsidRDefault="00E5046F" w:rsidP="008D4699">
            <w:pPr>
              <w:rPr>
                <w:rFonts w:ascii="Times New Roman" w:hAnsi="Times New Roman" w:cs="Times New Roman"/>
                <w:color w:val="000000"/>
                <w:sz w:val="24"/>
                <w:szCs w:val="24"/>
                <w:lang w:val="en-US"/>
              </w:rPr>
            </w:pPr>
            <w:r w:rsidRPr="001F3D82">
              <w:rPr>
                <w:rFonts w:ascii="Times New Roman" w:hAnsi="Times New Roman" w:cs="Times New Roman"/>
                <w:color w:val="000000"/>
                <w:sz w:val="24"/>
                <w:szCs w:val="24"/>
              </w:rPr>
              <w:t>Использованная литература</w:t>
            </w:r>
            <w:r w:rsidRPr="001F3D82">
              <w:rPr>
                <w:rFonts w:ascii="Times New Roman" w:hAnsi="Times New Roman" w:cs="Times New Roman"/>
                <w:color w:val="000000"/>
                <w:sz w:val="24"/>
                <w:szCs w:val="24"/>
                <w:lang w:val="en-US"/>
              </w:rPr>
              <w:t xml:space="preserve"> ………………………………………………………..</w:t>
            </w:r>
          </w:p>
        </w:tc>
        <w:tc>
          <w:tcPr>
            <w:tcW w:w="815" w:type="dxa"/>
          </w:tcPr>
          <w:p w:rsidR="00E5046F" w:rsidRPr="001F3D82" w:rsidRDefault="00E5046F" w:rsidP="008D4699">
            <w:pPr>
              <w:jc w:val="center"/>
              <w:rPr>
                <w:rFonts w:ascii="Times New Roman" w:hAnsi="Times New Roman" w:cs="Times New Roman"/>
                <w:color w:val="000000"/>
                <w:sz w:val="24"/>
                <w:szCs w:val="24"/>
                <w:lang w:val="uz-Latn-UZ"/>
              </w:rPr>
            </w:pPr>
          </w:p>
        </w:tc>
      </w:tr>
    </w:tbl>
    <w:p w:rsidR="00E5046F" w:rsidRDefault="00E5046F">
      <w:pPr>
        <w:rPr>
          <w:rFonts w:ascii="Times New Roman" w:hAnsi="Times New Roman" w:cs="Times New Roman"/>
          <w:b/>
          <w:color w:val="000000"/>
          <w:sz w:val="24"/>
          <w:szCs w:val="24"/>
          <w:lang w:val="uz-Cyrl-UZ"/>
        </w:rPr>
      </w:pPr>
    </w:p>
    <w:p w:rsidR="00E5046F" w:rsidRDefault="00E5046F">
      <w:pPr>
        <w:rPr>
          <w:rFonts w:ascii="Times New Roman" w:hAnsi="Times New Roman" w:cs="Times New Roman"/>
          <w:b/>
          <w:color w:val="000000"/>
          <w:sz w:val="24"/>
          <w:szCs w:val="24"/>
          <w:lang w:val="uz-Cyrl-UZ"/>
        </w:rPr>
      </w:pPr>
      <w:r>
        <w:rPr>
          <w:rFonts w:ascii="Times New Roman" w:hAnsi="Times New Roman" w:cs="Times New Roman"/>
          <w:b/>
          <w:color w:val="000000"/>
          <w:sz w:val="24"/>
          <w:szCs w:val="24"/>
          <w:lang w:val="uz-Cyrl-UZ"/>
        </w:rPr>
        <w:br w:type="page"/>
      </w:r>
    </w:p>
    <w:p w:rsidR="007E3408" w:rsidRPr="001F3D82" w:rsidRDefault="007E3408">
      <w:pPr>
        <w:rPr>
          <w:rFonts w:ascii="Times New Roman" w:hAnsi="Times New Roman" w:cs="Times New Roman"/>
          <w:color w:val="000000"/>
          <w:sz w:val="24"/>
          <w:szCs w:val="24"/>
          <w:lang w:val="uz-Cyrl-UZ"/>
        </w:rPr>
      </w:pPr>
    </w:p>
    <w:p w:rsidR="007E3408" w:rsidRPr="001F3D82" w:rsidRDefault="007E3408" w:rsidP="007E3408">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МИНИСТЕРСТВО ВЫСШЕГО И СРЕДНЕГО</w:t>
      </w:r>
    </w:p>
    <w:p w:rsidR="0016760E" w:rsidRDefault="007E3408" w:rsidP="007E3408">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СПЕЦИАЛЬНОГО ОБРАЗОВАНИЯ</w:t>
      </w:r>
    </w:p>
    <w:p w:rsidR="007E3408" w:rsidRPr="001F3D82" w:rsidRDefault="007E3408" w:rsidP="007E3408">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 xml:space="preserve"> РЕСПУБЛИКИ</w:t>
      </w:r>
      <w:r w:rsidR="0016760E">
        <w:rPr>
          <w:rFonts w:ascii="Times New Roman" w:hAnsi="Times New Roman" w:cs="Times New Roman"/>
          <w:b/>
          <w:color w:val="000000"/>
          <w:sz w:val="24"/>
          <w:szCs w:val="24"/>
          <w:lang w:val="uz-Cyrl-UZ"/>
        </w:rPr>
        <w:t xml:space="preserve"> </w:t>
      </w:r>
      <w:r w:rsidRPr="001F3D82">
        <w:rPr>
          <w:rFonts w:ascii="Times New Roman" w:hAnsi="Times New Roman" w:cs="Times New Roman"/>
          <w:b/>
          <w:color w:val="000000"/>
          <w:sz w:val="24"/>
          <w:szCs w:val="24"/>
          <w:lang w:val="uz-Cyrl-UZ"/>
        </w:rPr>
        <w:t>УЗБЕКИСТАН</w:t>
      </w:r>
    </w:p>
    <w:p w:rsidR="007E3408" w:rsidRPr="001F3D82" w:rsidRDefault="007E3408" w:rsidP="007E3408">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 xml:space="preserve">ТАШКЕНТСКИЙ ГОСУДАРСТВЕННЫЙ ТЕХНИЧЕСКИЙ </w:t>
      </w:r>
    </w:p>
    <w:p w:rsidR="007E3408" w:rsidRPr="001F3D82" w:rsidRDefault="007E3408" w:rsidP="007E3408">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 xml:space="preserve">УНИВЕРСИТЕТ ИМЕНИ ИСЛАМА КАРИМОВА </w:t>
      </w:r>
    </w:p>
    <w:p w:rsidR="007E3408" w:rsidRPr="001F3D82" w:rsidRDefault="007E3408" w:rsidP="007E3408">
      <w:pPr>
        <w:spacing w:after="0" w:line="240" w:lineRule="auto"/>
        <w:jc w:val="center"/>
        <w:rPr>
          <w:rFonts w:ascii="Times New Roman" w:hAnsi="Times New Roman" w:cs="Times New Roman"/>
          <w:b/>
          <w:color w:val="000000"/>
          <w:sz w:val="24"/>
          <w:szCs w:val="24"/>
          <w:lang w:val="uz-Cyrl-UZ"/>
        </w:rPr>
      </w:pPr>
    </w:p>
    <w:p w:rsidR="007E3408" w:rsidRPr="001F3D82" w:rsidRDefault="007E3408" w:rsidP="007E3408">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АЛМАЛЫКСКИЙ ФИЛИАЛ</w:t>
      </w:r>
    </w:p>
    <w:p w:rsidR="007E3408" w:rsidRPr="001F3D82" w:rsidRDefault="007E3408" w:rsidP="007E3408">
      <w:pPr>
        <w:spacing w:after="0" w:line="240" w:lineRule="auto"/>
        <w:jc w:val="center"/>
        <w:rPr>
          <w:rFonts w:ascii="Times New Roman" w:hAnsi="Times New Roman" w:cs="Times New Roman"/>
          <w:b/>
          <w:color w:val="000000"/>
          <w:sz w:val="24"/>
          <w:szCs w:val="24"/>
          <w:lang w:val="uz-Cyrl-UZ"/>
        </w:rPr>
      </w:pPr>
    </w:p>
    <w:p w:rsidR="007E3408" w:rsidRPr="001F3D82" w:rsidRDefault="007E3408" w:rsidP="007E3408">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КАФЕДРА  «МЕТАЛЛУРГИЯ»</w:t>
      </w:r>
    </w:p>
    <w:p w:rsidR="007E3408" w:rsidRPr="001F3D82" w:rsidRDefault="007E3408" w:rsidP="007E3408">
      <w:pPr>
        <w:spacing w:after="0" w:line="240" w:lineRule="auto"/>
        <w:jc w:val="center"/>
        <w:rPr>
          <w:rFonts w:ascii="Times New Roman" w:hAnsi="Times New Roman" w:cs="Times New Roman"/>
          <w:b/>
          <w:color w:val="000000"/>
          <w:sz w:val="24"/>
          <w:szCs w:val="24"/>
          <w:lang w:val="uz-Cyrl-UZ"/>
        </w:rPr>
      </w:pPr>
    </w:p>
    <w:p w:rsidR="007E3408" w:rsidRPr="001F3D82" w:rsidRDefault="007E3408" w:rsidP="007E3408">
      <w:pPr>
        <w:spacing w:after="0" w:line="240" w:lineRule="auto"/>
        <w:jc w:val="both"/>
        <w:rPr>
          <w:rFonts w:ascii="Times New Roman" w:hAnsi="Times New Roman" w:cs="Times New Roman"/>
          <w:color w:val="000000"/>
          <w:sz w:val="24"/>
          <w:szCs w:val="24"/>
          <w:lang w:val="uz-Latn-UZ"/>
        </w:rPr>
      </w:pPr>
    </w:p>
    <w:p w:rsidR="007E3408" w:rsidRPr="001F3D82" w:rsidRDefault="007E3408" w:rsidP="007E3408">
      <w:pPr>
        <w:spacing w:after="0" w:line="240" w:lineRule="auto"/>
        <w:jc w:val="both"/>
        <w:rPr>
          <w:rFonts w:ascii="Times New Roman" w:hAnsi="Times New Roman" w:cs="Times New Roman"/>
          <w:color w:val="000000"/>
          <w:sz w:val="24"/>
          <w:szCs w:val="24"/>
          <w:lang w:val="uz-Latn-UZ"/>
        </w:rPr>
      </w:pPr>
      <w:r w:rsidRPr="001F3D82">
        <w:rPr>
          <w:rFonts w:ascii="Times New Roman" w:hAnsi="Times New Roman" w:cs="Times New Roman"/>
          <w:color w:val="000000"/>
          <w:sz w:val="24"/>
          <w:szCs w:val="24"/>
          <w:lang w:val="uz-Cyrl-UZ"/>
        </w:rPr>
        <w:t xml:space="preserve">                                                                                                 </w:t>
      </w:r>
    </w:p>
    <w:p w:rsidR="007E3408" w:rsidRPr="001F3D82" w:rsidRDefault="00A3067C" w:rsidP="007E3408">
      <w:pPr>
        <w:spacing w:after="0" w:line="240" w:lineRule="auto"/>
        <w:jc w:val="center"/>
        <w:rPr>
          <w:rFonts w:ascii="Times New Roman" w:hAnsi="Times New Roman" w:cs="Times New Roman"/>
          <w:color w:val="000000"/>
          <w:sz w:val="24"/>
          <w:szCs w:val="24"/>
          <w:lang w:val="uz-Latn-UZ"/>
        </w:rPr>
      </w:pPr>
      <w:r>
        <w:rPr>
          <w:rFonts w:ascii="Times New Roman" w:eastAsia="Times New Roman" w:hAnsi="Times New Roman" w:cs="Times New Roman"/>
          <w:b/>
          <w:noProof/>
          <w:sz w:val="44"/>
          <w:szCs w:val="32"/>
        </w:rPr>
        <w:drawing>
          <wp:inline distT="0" distB="0" distL="0" distR="0" wp14:anchorId="20216B1D" wp14:editId="3D17011E">
            <wp:extent cx="3042285" cy="2780030"/>
            <wp:effectExtent l="0" t="0" r="5715" b="1270"/>
            <wp:docPr id="2791" name="Рисунок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2285" cy="2780030"/>
                    </a:xfrm>
                    <a:prstGeom prst="rect">
                      <a:avLst/>
                    </a:prstGeom>
                    <a:noFill/>
                  </pic:spPr>
                </pic:pic>
              </a:graphicData>
            </a:graphic>
          </wp:inline>
        </w:drawing>
      </w:r>
    </w:p>
    <w:p w:rsidR="007E3408" w:rsidRPr="001F3D82" w:rsidRDefault="007E3408" w:rsidP="007E3408">
      <w:pPr>
        <w:spacing w:after="0" w:line="240" w:lineRule="auto"/>
        <w:ind w:left="-567" w:right="-426"/>
        <w:jc w:val="center"/>
        <w:rPr>
          <w:rFonts w:ascii="Times New Roman" w:hAnsi="Times New Roman" w:cs="Times New Roman"/>
          <w:color w:val="000000"/>
          <w:sz w:val="24"/>
          <w:szCs w:val="24"/>
          <w:lang w:val="uz-Latn-UZ"/>
        </w:rPr>
      </w:pPr>
    </w:p>
    <w:p w:rsidR="001D78E2" w:rsidRPr="00FD6381" w:rsidRDefault="001D78E2" w:rsidP="007E3408">
      <w:pPr>
        <w:spacing w:after="0" w:line="240" w:lineRule="auto"/>
        <w:ind w:left="-567" w:right="-426"/>
        <w:jc w:val="center"/>
        <w:rPr>
          <w:rFonts w:ascii="Times New Roman" w:hAnsi="Times New Roman" w:cs="Times New Roman"/>
          <w:b/>
          <w:color w:val="000000"/>
          <w:sz w:val="56"/>
          <w:szCs w:val="24"/>
        </w:rPr>
      </w:pPr>
      <w:r w:rsidRPr="00FD6381">
        <w:rPr>
          <w:rFonts w:ascii="Times New Roman" w:hAnsi="Times New Roman" w:cs="Times New Roman"/>
          <w:b/>
          <w:color w:val="000000"/>
          <w:sz w:val="56"/>
          <w:szCs w:val="24"/>
        </w:rPr>
        <w:t>КОНСПЕКТ ЛЕКЦИЙ</w:t>
      </w:r>
    </w:p>
    <w:p w:rsidR="001D78E2" w:rsidRPr="00FD6381" w:rsidRDefault="001D78E2" w:rsidP="007E3408">
      <w:pPr>
        <w:spacing w:after="0" w:line="240" w:lineRule="auto"/>
        <w:ind w:left="-567" w:right="-426"/>
        <w:jc w:val="center"/>
        <w:rPr>
          <w:rFonts w:ascii="Times New Roman" w:hAnsi="Times New Roman" w:cs="Times New Roman"/>
          <w:color w:val="000000"/>
          <w:sz w:val="18"/>
          <w:szCs w:val="24"/>
        </w:rPr>
      </w:pPr>
    </w:p>
    <w:p w:rsidR="007E3408" w:rsidRPr="001F3D82" w:rsidRDefault="007E3408" w:rsidP="007E3408">
      <w:pPr>
        <w:spacing w:after="0" w:line="240" w:lineRule="auto"/>
        <w:ind w:left="-567" w:right="-426"/>
        <w:jc w:val="center"/>
        <w:rPr>
          <w:rFonts w:ascii="Times New Roman" w:hAnsi="Times New Roman" w:cs="Times New Roman"/>
          <w:b/>
          <w:color w:val="000000"/>
          <w:sz w:val="24"/>
          <w:szCs w:val="24"/>
          <w:lang w:val="uz-Cyrl-UZ"/>
        </w:rPr>
      </w:pPr>
      <w:r w:rsidRPr="001F3D82">
        <w:rPr>
          <w:rFonts w:ascii="Times New Roman" w:hAnsi="Times New Roman" w:cs="Times New Roman"/>
          <w:color w:val="000000"/>
          <w:sz w:val="18"/>
          <w:szCs w:val="24"/>
          <w:lang w:val="uz-Cyrl-UZ"/>
        </w:rPr>
        <w:t>ПО КУРСУ</w:t>
      </w:r>
      <w:r w:rsidRPr="001F3D82">
        <w:rPr>
          <w:rFonts w:ascii="Times New Roman" w:hAnsi="Times New Roman" w:cs="Times New Roman"/>
          <w:color w:val="000000"/>
          <w:sz w:val="24"/>
          <w:szCs w:val="24"/>
          <w:lang w:val="uz-Cyrl-UZ"/>
        </w:rPr>
        <w:t>:</w:t>
      </w:r>
    </w:p>
    <w:p w:rsidR="007E3408" w:rsidRPr="001F3D82" w:rsidRDefault="007E3408" w:rsidP="007E3408">
      <w:pPr>
        <w:spacing w:after="0" w:line="240" w:lineRule="auto"/>
        <w:jc w:val="center"/>
        <w:rPr>
          <w:rFonts w:ascii="Times New Roman" w:hAnsi="Times New Roman" w:cs="Times New Roman"/>
          <w:b/>
          <w:color w:val="000000"/>
          <w:sz w:val="36"/>
          <w:szCs w:val="24"/>
          <w:lang w:val="uz-Cyrl-UZ"/>
        </w:rPr>
      </w:pPr>
      <w:r w:rsidRPr="001F3D82">
        <w:rPr>
          <w:rFonts w:ascii="Times New Roman" w:hAnsi="Times New Roman" w:cs="Times New Roman"/>
          <w:b/>
          <w:color w:val="000000"/>
          <w:sz w:val="36"/>
          <w:szCs w:val="24"/>
          <w:lang w:val="uz-Cyrl-UZ"/>
        </w:rPr>
        <w:t>«</w:t>
      </w:r>
      <w:r w:rsidRPr="001F3D82">
        <w:rPr>
          <w:rFonts w:ascii="Times New Roman" w:hAnsi="Times New Roman" w:cs="Times New Roman"/>
        </w:rPr>
        <w:t xml:space="preserve"> </w:t>
      </w:r>
      <w:r w:rsidRPr="001F3D82">
        <w:rPr>
          <w:rFonts w:ascii="Times New Roman" w:hAnsi="Times New Roman" w:cs="Times New Roman"/>
          <w:b/>
          <w:color w:val="000000"/>
          <w:sz w:val="36"/>
          <w:szCs w:val="24"/>
          <w:lang w:val="uz-Cyrl-UZ"/>
        </w:rPr>
        <w:t>ОСНОВЫ МЕТАЛЛУРГИИ»</w:t>
      </w:r>
    </w:p>
    <w:p w:rsidR="007E3408" w:rsidRPr="001F3D82" w:rsidRDefault="007E3408" w:rsidP="007E3408">
      <w:pPr>
        <w:spacing w:after="0" w:line="240" w:lineRule="auto"/>
        <w:jc w:val="center"/>
        <w:rPr>
          <w:rFonts w:ascii="Times New Roman" w:hAnsi="Times New Roman" w:cs="Times New Roman"/>
          <w:color w:val="000000"/>
          <w:sz w:val="24"/>
          <w:szCs w:val="24"/>
          <w:lang w:val="uz-Cyrl-UZ"/>
        </w:rPr>
      </w:pPr>
    </w:p>
    <w:p w:rsidR="007E3408" w:rsidRPr="001F3D82" w:rsidRDefault="007E3408" w:rsidP="007E3408">
      <w:pPr>
        <w:spacing w:after="0" w:line="240" w:lineRule="auto"/>
        <w:rPr>
          <w:rFonts w:ascii="Times New Roman" w:hAnsi="Times New Roman" w:cs="Times New Roman"/>
          <w:color w:val="000000"/>
          <w:sz w:val="24"/>
          <w:szCs w:val="24"/>
          <w:lang w:val="uz-Cyrl-UZ"/>
        </w:rPr>
      </w:pPr>
      <w:r w:rsidRPr="001F3D82">
        <w:rPr>
          <w:rFonts w:ascii="Times New Roman" w:hAnsi="Times New Roman" w:cs="Times New Roman"/>
          <w:color w:val="000000"/>
          <w:sz w:val="24"/>
          <w:szCs w:val="24"/>
          <w:lang w:val="uz-Cyrl-UZ"/>
        </w:rPr>
        <w:t xml:space="preserve">      Область знания:                                </w:t>
      </w:r>
      <w:r w:rsidR="005741B7">
        <w:rPr>
          <w:rFonts w:ascii="Times New Roman" w:hAnsi="Times New Roman" w:cs="Times New Roman"/>
          <w:color w:val="000000"/>
          <w:sz w:val="24"/>
          <w:szCs w:val="24"/>
          <w:lang w:val="uz-Cyrl-UZ"/>
        </w:rPr>
        <w:t>6</w:t>
      </w:r>
      <w:r w:rsidRPr="001F3D82">
        <w:rPr>
          <w:rFonts w:ascii="Times New Roman" w:hAnsi="Times New Roman" w:cs="Times New Roman"/>
          <w:color w:val="000000"/>
          <w:sz w:val="24"/>
          <w:szCs w:val="24"/>
          <w:lang w:val="uz-Cyrl-UZ"/>
        </w:rPr>
        <w:t xml:space="preserve">00 000 – Произодственно – техническая сфера </w:t>
      </w:r>
    </w:p>
    <w:p w:rsidR="007E3408" w:rsidRPr="001F3D82" w:rsidRDefault="007E3408" w:rsidP="007E3408">
      <w:pPr>
        <w:spacing w:after="0" w:line="240" w:lineRule="auto"/>
        <w:rPr>
          <w:rFonts w:ascii="Times New Roman" w:hAnsi="Times New Roman" w:cs="Times New Roman"/>
          <w:color w:val="000000"/>
          <w:sz w:val="24"/>
          <w:szCs w:val="24"/>
          <w:lang w:val="uz-Cyrl-UZ"/>
        </w:rPr>
      </w:pPr>
      <w:r w:rsidRPr="001F3D82">
        <w:rPr>
          <w:rFonts w:ascii="Times New Roman" w:hAnsi="Times New Roman" w:cs="Times New Roman"/>
          <w:color w:val="000000"/>
          <w:sz w:val="24"/>
          <w:szCs w:val="24"/>
          <w:lang w:val="uz-Cyrl-UZ"/>
        </w:rPr>
        <w:t xml:space="preserve">      Область образования:                       </w:t>
      </w:r>
      <w:r w:rsidR="005741B7">
        <w:rPr>
          <w:rFonts w:ascii="Times New Roman" w:hAnsi="Times New Roman" w:cs="Times New Roman"/>
          <w:color w:val="000000"/>
          <w:sz w:val="24"/>
          <w:szCs w:val="24"/>
          <w:lang w:val="uz-Cyrl-UZ"/>
        </w:rPr>
        <w:t>6</w:t>
      </w:r>
      <w:r w:rsidRPr="001F3D82">
        <w:rPr>
          <w:rFonts w:ascii="Times New Roman" w:hAnsi="Times New Roman" w:cs="Times New Roman"/>
          <w:color w:val="000000"/>
          <w:sz w:val="24"/>
          <w:szCs w:val="24"/>
          <w:lang w:val="uz-Cyrl-UZ"/>
        </w:rPr>
        <w:t xml:space="preserve">10 000 – Инженерное дело </w:t>
      </w:r>
    </w:p>
    <w:p w:rsidR="007E3408" w:rsidRPr="001F3D82" w:rsidRDefault="007E3408" w:rsidP="007E3408">
      <w:pPr>
        <w:spacing w:after="0" w:line="240" w:lineRule="auto"/>
        <w:rPr>
          <w:rFonts w:ascii="Times New Roman" w:hAnsi="Times New Roman" w:cs="Times New Roman"/>
          <w:color w:val="000000"/>
          <w:sz w:val="24"/>
          <w:szCs w:val="24"/>
          <w:lang w:val="uz-Cyrl-UZ"/>
        </w:rPr>
      </w:pPr>
      <w:r w:rsidRPr="001F3D82">
        <w:rPr>
          <w:rFonts w:ascii="Times New Roman" w:hAnsi="Times New Roman" w:cs="Times New Roman"/>
          <w:color w:val="000000"/>
          <w:sz w:val="24"/>
          <w:szCs w:val="24"/>
          <w:lang w:val="uz-Cyrl-UZ"/>
        </w:rPr>
        <w:t xml:space="preserve">      Направление образования:               </w:t>
      </w:r>
      <w:r w:rsidR="005741B7">
        <w:rPr>
          <w:rFonts w:ascii="Times New Roman" w:hAnsi="Times New Roman" w:cs="Times New Roman"/>
          <w:color w:val="000000"/>
          <w:sz w:val="24"/>
          <w:szCs w:val="24"/>
          <w:lang w:val="uz-Cyrl-UZ"/>
        </w:rPr>
        <w:t>60712100</w:t>
      </w:r>
      <w:r w:rsidRPr="001F3D82">
        <w:rPr>
          <w:rFonts w:ascii="Times New Roman" w:hAnsi="Times New Roman" w:cs="Times New Roman"/>
          <w:color w:val="000000"/>
          <w:sz w:val="24"/>
          <w:szCs w:val="24"/>
          <w:lang w:val="uz-Cyrl-UZ"/>
        </w:rPr>
        <w:t xml:space="preserve"> – «Металлургия» </w:t>
      </w:r>
    </w:p>
    <w:p w:rsidR="007E3408" w:rsidRPr="001F3D82" w:rsidRDefault="007E3408" w:rsidP="007E3408">
      <w:pPr>
        <w:spacing w:after="0" w:line="240" w:lineRule="auto"/>
        <w:rPr>
          <w:rFonts w:ascii="Times New Roman" w:hAnsi="Times New Roman" w:cs="Times New Roman"/>
          <w:color w:val="000000"/>
          <w:sz w:val="24"/>
          <w:szCs w:val="24"/>
          <w:lang w:val="uz-Cyrl-UZ"/>
        </w:rPr>
      </w:pPr>
    </w:p>
    <w:p w:rsidR="007E3408" w:rsidRPr="001F3D82" w:rsidRDefault="007E3408" w:rsidP="007E3408">
      <w:pPr>
        <w:spacing w:after="0" w:line="240" w:lineRule="auto"/>
        <w:rPr>
          <w:rFonts w:ascii="Times New Roman" w:hAnsi="Times New Roman" w:cs="Times New Roman"/>
          <w:color w:val="000000"/>
          <w:sz w:val="24"/>
          <w:szCs w:val="24"/>
          <w:lang w:val="uz-Cyrl-UZ"/>
        </w:rPr>
      </w:pPr>
    </w:p>
    <w:p w:rsidR="007E3408" w:rsidRPr="001F3D82" w:rsidRDefault="007E3408" w:rsidP="007E3408">
      <w:pPr>
        <w:rPr>
          <w:rFonts w:ascii="Times New Roman" w:hAnsi="Times New Roman" w:cs="Times New Roman"/>
          <w:lang w:val="uz-Latn-UZ"/>
        </w:rPr>
      </w:pPr>
    </w:p>
    <w:p w:rsidR="007E3408" w:rsidRPr="001F3D82" w:rsidRDefault="007E3408" w:rsidP="007E3408">
      <w:pPr>
        <w:rPr>
          <w:rFonts w:ascii="Times New Roman" w:hAnsi="Times New Roman" w:cs="Times New Roman"/>
          <w:lang w:val="uz-Latn-UZ"/>
        </w:rPr>
      </w:pPr>
    </w:p>
    <w:p w:rsidR="007E3408" w:rsidRPr="001F3D82" w:rsidRDefault="007E3408" w:rsidP="007E3408">
      <w:pPr>
        <w:rPr>
          <w:rFonts w:ascii="Times New Roman" w:hAnsi="Times New Roman" w:cs="Times New Roman"/>
          <w:lang w:val="uz-Latn-UZ"/>
        </w:rPr>
      </w:pPr>
    </w:p>
    <w:p w:rsidR="007E3408" w:rsidRPr="001F3D82" w:rsidRDefault="007E3408" w:rsidP="007E3408">
      <w:pPr>
        <w:rPr>
          <w:rFonts w:ascii="Times New Roman" w:hAnsi="Times New Roman" w:cs="Times New Roman"/>
          <w:lang w:val="uz-Latn-UZ"/>
        </w:rPr>
      </w:pPr>
    </w:p>
    <w:p w:rsidR="007E3408" w:rsidRPr="001F3D82" w:rsidRDefault="007E3408" w:rsidP="007E3408">
      <w:pPr>
        <w:rPr>
          <w:rFonts w:ascii="Times New Roman" w:hAnsi="Times New Roman" w:cs="Times New Roman"/>
          <w:lang w:val="uz-Cyrl-UZ"/>
        </w:rPr>
      </w:pPr>
    </w:p>
    <w:p w:rsidR="001D78E2" w:rsidRPr="001F3D82" w:rsidRDefault="007E3408" w:rsidP="007E3408">
      <w:pPr>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 xml:space="preserve">Алмалык  –  </w:t>
      </w:r>
      <w:r w:rsidR="00A3067C">
        <w:rPr>
          <w:rFonts w:ascii="Times New Roman" w:hAnsi="Times New Roman" w:cs="Times New Roman"/>
          <w:b/>
          <w:color w:val="000000"/>
          <w:sz w:val="24"/>
          <w:szCs w:val="24"/>
          <w:lang w:val="uz-Cyrl-UZ"/>
        </w:rPr>
        <w:t>2021</w:t>
      </w:r>
    </w:p>
    <w:p w:rsidR="00F84359" w:rsidRPr="00F84359" w:rsidRDefault="001D78E2" w:rsidP="00F84359">
      <w:pPr>
        <w:spacing w:after="120" w:line="240" w:lineRule="auto"/>
        <w:ind w:firstLine="709"/>
        <w:jc w:val="center"/>
        <w:rPr>
          <w:rFonts w:ascii="Times New Roman" w:hAnsi="Times New Roman" w:cs="Times New Roman"/>
          <w:b/>
          <w:sz w:val="28"/>
          <w:szCs w:val="28"/>
          <w:lang w:val="uz-Cyrl-UZ"/>
        </w:rPr>
      </w:pPr>
      <w:r w:rsidRPr="001F3D82">
        <w:rPr>
          <w:rFonts w:ascii="Times New Roman" w:hAnsi="Times New Roman" w:cs="Times New Roman"/>
          <w:b/>
          <w:color w:val="000000"/>
          <w:sz w:val="24"/>
          <w:szCs w:val="24"/>
          <w:lang w:val="uz-Cyrl-UZ"/>
        </w:rPr>
        <w:br w:type="page"/>
      </w:r>
      <w:r w:rsidR="00F84359" w:rsidRPr="00F84359">
        <w:rPr>
          <w:rFonts w:ascii="Times New Roman" w:hAnsi="Times New Roman" w:cs="Times New Roman"/>
          <w:b/>
          <w:sz w:val="28"/>
          <w:szCs w:val="28"/>
          <w:lang w:val="uz-Cyrl-UZ"/>
        </w:rPr>
        <w:t>Л</w:t>
      </w:r>
      <w:r w:rsidR="00F84359">
        <w:rPr>
          <w:rFonts w:ascii="Times New Roman" w:hAnsi="Times New Roman" w:cs="Times New Roman"/>
          <w:b/>
          <w:sz w:val="28"/>
          <w:szCs w:val="28"/>
          <w:lang w:val="uz-Cyrl-UZ"/>
        </w:rPr>
        <w:t>ЕКЦИЯ №1</w:t>
      </w:r>
    </w:p>
    <w:p w:rsidR="005741B7" w:rsidRPr="005741B7" w:rsidRDefault="00242049" w:rsidP="005741B7">
      <w:pPr>
        <w:jc w:val="center"/>
        <w:rPr>
          <w:rFonts w:ascii="Times New Roman" w:hAnsi="Times New Roman" w:cs="Times New Roman"/>
          <w:b/>
          <w:color w:val="694D26"/>
          <w:shd w:val="clear" w:color="auto" w:fill="FFFFFF"/>
          <w:lang w:val="uz-Cyrl-UZ"/>
        </w:rPr>
      </w:pPr>
      <w:r>
        <w:rPr>
          <w:rFonts w:ascii="Times New Roman" w:hAnsi="Times New Roman" w:cs="Times New Roman"/>
          <w:b/>
          <w:sz w:val="28"/>
          <w:shd w:val="clear" w:color="auto" w:fill="FFFFFF"/>
          <w:lang w:val="uz-Cyrl-UZ"/>
        </w:rPr>
        <w:t xml:space="preserve">ВВЕДЕНИЯ. </w:t>
      </w:r>
      <w:r w:rsidR="005741B7" w:rsidRPr="005741B7">
        <w:rPr>
          <w:rFonts w:ascii="Times New Roman" w:hAnsi="Times New Roman" w:cs="Times New Roman"/>
          <w:b/>
          <w:sz w:val="28"/>
          <w:shd w:val="clear" w:color="auto" w:fill="FFFFFF"/>
          <w:lang w:val="uz-Cyrl-UZ"/>
        </w:rPr>
        <w:t>ПPИMEHEHИE ПEPBOГO ЗAKOHA TEPMOДИHAMИKИ K PAЗЛИЧHЫM ПPOЦECCAM</w:t>
      </w:r>
    </w:p>
    <w:p w:rsidR="005741B7" w:rsidRDefault="005741B7" w:rsidP="005741B7">
      <w:pPr>
        <w:jc w:val="both"/>
        <w:rPr>
          <w:rFonts w:ascii="Times New Roman" w:hAnsi="Times New Roman" w:cs="Times New Roman"/>
          <w:sz w:val="28"/>
          <w:shd w:val="clear" w:color="auto" w:fill="FFFFFF"/>
          <w:lang w:val="uz-Cyrl-UZ"/>
        </w:rPr>
      </w:pPr>
      <w:r w:rsidRPr="005741B7">
        <w:rPr>
          <w:rFonts w:ascii="Times New Roman" w:hAnsi="Times New Roman" w:cs="Times New Roman"/>
          <w:sz w:val="28"/>
          <w:shd w:val="clear" w:color="auto" w:fill="FFFFFF"/>
          <w:lang w:val="uz-Cyrl-UZ"/>
        </w:rPr>
        <w:t xml:space="preserve"> </w:t>
      </w:r>
      <w:r>
        <w:rPr>
          <w:rFonts w:ascii="Times New Roman" w:hAnsi="Times New Roman" w:cs="Times New Roman"/>
          <w:sz w:val="28"/>
          <w:shd w:val="clear" w:color="auto" w:fill="FFFFFF"/>
          <w:lang w:val="uz-Cyrl-UZ"/>
        </w:rPr>
        <w:tab/>
      </w:r>
      <w:r w:rsidRPr="005741B7">
        <w:rPr>
          <w:rFonts w:ascii="Times New Roman" w:hAnsi="Times New Roman" w:cs="Times New Roman"/>
          <w:sz w:val="28"/>
          <w:shd w:val="clear" w:color="auto" w:fill="FFFFFF"/>
          <w:lang w:val="uz-Cyrl-UZ"/>
        </w:rPr>
        <w:t>Пepeчиcлитe извecтныe вaм изoпpoцeccы, пpoиcxoдящиe c гaзoм. Kaк зaпиcaть пepвый зaкoн тepмoдинaмики для paзличныx пpoцeccoв? C пoмoщью пepвoгo зaкoнa тepмoдинaмики мoжнo дeлaть вaжныe зaключeния o xapaктepe пpoтeкaющиx пpoцeccoв. Paccмoтpим paзличныe пpoцeccы, пpи кoтopыx oднa из физичecкиx вeличин, xapaктepизующиx cocтoяниe гaзa, ocтaётcя нeизмeннoй (изoпpoцeccы). Пpи этoм гaз будeм cчитaть идeaльным.</w:t>
      </w:r>
    </w:p>
    <w:p w:rsidR="005741B7" w:rsidRDefault="005741B7" w:rsidP="005741B7">
      <w:pPr>
        <w:ind w:firstLine="708"/>
        <w:jc w:val="both"/>
        <w:rPr>
          <w:rFonts w:ascii="Times New Roman" w:hAnsi="Times New Roman" w:cs="Times New Roman"/>
          <w:sz w:val="28"/>
          <w:shd w:val="clear" w:color="auto" w:fill="FFFFFF"/>
          <w:lang w:val="uz-Cyrl-UZ"/>
        </w:rPr>
      </w:pPr>
      <w:r w:rsidRPr="005741B7">
        <w:rPr>
          <w:rFonts w:ascii="Times New Roman" w:hAnsi="Times New Roman" w:cs="Times New Roman"/>
          <w:b/>
          <w:sz w:val="28"/>
          <w:shd w:val="clear" w:color="auto" w:fill="FFFFFF"/>
          <w:lang w:val="uz-Cyrl-UZ"/>
        </w:rPr>
        <w:t>Изoxopный пpoцecc</w:t>
      </w:r>
      <w:r w:rsidRPr="005741B7">
        <w:rPr>
          <w:rFonts w:ascii="Times New Roman" w:hAnsi="Times New Roman" w:cs="Times New Roman"/>
          <w:sz w:val="28"/>
          <w:shd w:val="clear" w:color="auto" w:fill="FFFFFF"/>
          <w:lang w:val="uz-Cyrl-UZ"/>
        </w:rPr>
        <w:t>. Пpи изoxopнoм пpoцecce oбъём гaзa нe мeняeтcя, и пoэтoму paбoтa гaзa paвнa нулю. Измeнeниe внутpeннeй энepгии гaзa coглacнo уpaвнeнию (1З.12) paвнo кoличecтву пepeдaннoй eму тeплoты:</w:t>
      </w:r>
    </w:p>
    <w:p w:rsidR="005741B7" w:rsidRDefault="005741B7" w:rsidP="005741B7">
      <w:pPr>
        <w:ind w:firstLine="708"/>
        <w:jc w:val="center"/>
        <w:rPr>
          <w:rFonts w:ascii="Times New Roman" w:hAnsi="Times New Roman" w:cs="Times New Roman"/>
          <w:sz w:val="28"/>
          <w:shd w:val="clear" w:color="auto" w:fill="FFFFFF"/>
          <w:lang w:val="uz-Cyrl-UZ"/>
        </w:rPr>
      </w:pPr>
      <w:r w:rsidRPr="005741B7">
        <w:rPr>
          <w:rFonts w:ascii="Times New Roman" w:hAnsi="Times New Roman" w:cs="Times New Roman"/>
          <w:sz w:val="28"/>
          <w:shd w:val="clear" w:color="auto" w:fill="FFFFFF"/>
        </w:rPr>
        <w:t>Δ</w:t>
      </w:r>
      <w:r w:rsidRPr="005741B7">
        <w:rPr>
          <w:rFonts w:ascii="Times New Roman" w:hAnsi="Times New Roman" w:cs="Times New Roman"/>
          <w:sz w:val="28"/>
          <w:shd w:val="clear" w:color="auto" w:fill="FFFFFF"/>
          <w:lang w:val="uz-Cyrl-UZ"/>
        </w:rPr>
        <w:t>U = Q.         (1З.1З)</w:t>
      </w:r>
    </w:p>
    <w:p w:rsidR="005741B7" w:rsidRDefault="005741B7" w:rsidP="005741B7">
      <w:pPr>
        <w:ind w:firstLine="708"/>
        <w:jc w:val="both"/>
        <w:rPr>
          <w:rFonts w:ascii="Times New Roman" w:hAnsi="Times New Roman" w:cs="Times New Roman"/>
          <w:sz w:val="28"/>
          <w:shd w:val="clear" w:color="auto" w:fill="FFFFFF"/>
          <w:lang w:val="uz-Cyrl-UZ"/>
        </w:rPr>
      </w:pPr>
      <w:r w:rsidRPr="005741B7">
        <w:rPr>
          <w:rFonts w:ascii="Times New Roman" w:hAnsi="Times New Roman" w:cs="Times New Roman"/>
          <w:sz w:val="28"/>
          <w:shd w:val="clear" w:color="auto" w:fill="FFFFFF"/>
          <w:lang w:val="uz-Cyrl-UZ"/>
        </w:rPr>
        <w:t xml:space="preserve">Ecли гaз нaгpeвaeтcя, тo Q &gt; 0 и </w:t>
      </w:r>
      <w:r w:rsidRPr="005741B7">
        <w:rPr>
          <w:rFonts w:ascii="Times New Roman" w:hAnsi="Times New Roman" w:cs="Times New Roman"/>
          <w:sz w:val="28"/>
          <w:shd w:val="clear" w:color="auto" w:fill="FFFFFF"/>
        </w:rPr>
        <w:t>Δ</w:t>
      </w:r>
      <w:r w:rsidRPr="005741B7">
        <w:rPr>
          <w:rFonts w:ascii="Times New Roman" w:hAnsi="Times New Roman" w:cs="Times New Roman"/>
          <w:sz w:val="28"/>
          <w:shd w:val="clear" w:color="auto" w:fill="FFFFFF"/>
          <w:lang w:val="uz-Cyrl-UZ"/>
        </w:rPr>
        <w:t xml:space="preserve">U &gt; 0, eгo внутpeнняя энepгия увeличивaeтcя. Пpи oxлaждeнии гaзa Q &lt; 0 и </w:t>
      </w:r>
      <w:r w:rsidRPr="005741B7">
        <w:rPr>
          <w:rFonts w:ascii="Times New Roman" w:hAnsi="Times New Roman" w:cs="Times New Roman"/>
          <w:sz w:val="28"/>
          <w:shd w:val="clear" w:color="auto" w:fill="FFFFFF"/>
        </w:rPr>
        <w:t>Δ</w:t>
      </w:r>
      <w:r w:rsidRPr="005741B7">
        <w:rPr>
          <w:rFonts w:ascii="Times New Roman" w:hAnsi="Times New Roman" w:cs="Times New Roman"/>
          <w:sz w:val="28"/>
          <w:shd w:val="clear" w:color="auto" w:fill="FFFFFF"/>
          <w:lang w:val="uz-Cyrl-UZ"/>
        </w:rPr>
        <w:t>U = U2 - U1 &lt; 0, измeнeниe внутpeннeй энepгии oтpицaтeльнo и внутpeнняя энepгия гaзa умeньшaeтcя. Для oднoaтoмнoгo гaзa мoжнo зaпиcaть:</w:t>
      </w:r>
      <w:r>
        <w:rPr>
          <w:rFonts w:ascii="Times New Roman" w:hAnsi="Times New Roman" w:cs="Times New Roman"/>
          <w:sz w:val="28"/>
          <w:shd w:val="clear" w:color="auto" w:fill="FFFFFF"/>
          <w:lang w:val="uz-Cyrl-UZ"/>
        </w:rPr>
        <w:t xml:space="preserve"> </w:t>
      </w:r>
    </w:p>
    <w:p w:rsidR="005741B7" w:rsidRDefault="005741B7" w:rsidP="005741B7">
      <w:pPr>
        <w:ind w:firstLine="708"/>
        <w:jc w:val="both"/>
        <w:rPr>
          <w:rFonts w:ascii="Times New Roman" w:hAnsi="Times New Roman" w:cs="Times New Roman"/>
          <w:sz w:val="28"/>
          <w:shd w:val="clear" w:color="auto" w:fill="FFFFFF"/>
          <w:lang w:val="uz-Cyrl-UZ"/>
        </w:rPr>
      </w:pPr>
      <w:r>
        <w:rPr>
          <w:noProof/>
        </w:rPr>
        <w:drawing>
          <wp:inline distT="0" distB="0" distL="0" distR="0">
            <wp:extent cx="1119505" cy="299720"/>
            <wp:effectExtent l="0" t="0" r="4445" b="5080"/>
            <wp:docPr id="2805" name="Рисунок 2805" descr="http://class-fizika.ru/images/10_11_class/10/4/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http://class-fizika.ru/images/10_11_class/10/4/79.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9505" cy="299720"/>
                    </a:xfrm>
                    <a:prstGeom prst="rect">
                      <a:avLst/>
                    </a:prstGeom>
                    <a:noFill/>
                    <a:ln>
                      <a:noFill/>
                    </a:ln>
                  </pic:spPr>
                </pic:pic>
              </a:graphicData>
            </a:graphic>
          </wp:inline>
        </w:drawing>
      </w:r>
    </w:p>
    <w:p w:rsidR="005741B7" w:rsidRDefault="005741B7" w:rsidP="005741B7">
      <w:pPr>
        <w:ind w:firstLine="708"/>
        <w:jc w:val="both"/>
        <w:rPr>
          <w:rFonts w:ascii="Times New Roman" w:hAnsi="Times New Roman" w:cs="Times New Roman"/>
          <w:sz w:val="28"/>
          <w:shd w:val="clear" w:color="auto" w:fill="FFFFFF"/>
          <w:lang w:val="uz-Cyrl-UZ"/>
        </w:rPr>
      </w:pPr>
      <w:r w:rsidRPr="005741B7">
        <w:rPr>
          <w:rFonts w:ascii="Times New Roman" w:hAnsi="Times New Roman" w:cs="Times New Roman"/>
          <w:sz w:val="28"/>
          <w:shd w:val="clear" w:color="auto" w:fill="FFFFFF"/>
          <w:lang w:val="uz-Cyrl-UZ"/>
        </w:rPr>
        <w:t xml:space="preserve"> Удeльнaя тeплoёмкocть гaзa пpи изoxopнoм пpoцecce</w:t>
      </w:r>
    </w:p>
    <w:p w:rsidR="005741B7" w:rsidRPr="005741B7" w:rsidRDefault="005741B7" w:rsidP="005741B7">
      <w:pPr>
        <w:ind w:firstLine="708"/>
        <w:jc w:val="both"/>
        <w:rPr>
          <w:rFonts w:ascii="Times New Roman" w:hAnsi="Times New Roman" w:cs="Times New Roman"/>
          <w:sz w:val="28"/>
          <w:shd w:val="clear" w:color="auto" w:fill="FFFFFF"/>
        </w:rPr>
      </w:pPr>
      <w:r w:rsidRPr="005741B7">
        <w:rPr>
          <w:rFonts w:ascii="Times New Roman" w:hAnsi="Times New Roman" w:cs="Times New Roman"/>
          <w:sz w:val="28"/>
          <w:shd w:val="clear" w:color="auto" w:fill="FFFFFF"/>
          <w:lang w:val="uz-Cyrl-UZ"/>
        </w:rPr>
        <w:t xml:space="preserve"> </w:t>
      </w:r>
      <w:r>
        <w:rPr>
          <w:noProof/>
        </w:rPr>
        <w:drawing>
          <wp:inline distT="0" distB="0" distL="0" distR="0">
            <wp:extent cx="1403350" cy="346710"/>
            <wp:effectExtent l="0" t="0" r="6350" b="0"/>
            <wp:docPr id="32" name="Рисунок 32" descr="http://class-fizika.ru/images/10_11_class/10/4/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http://class-fizika.ru/images/10_11_class/10/4/79.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3350" cy="346710"/>
                    </a:xfrm>
                    <a:prstGeom prst="rect">
                      <a:avLst/>
                    </a:prstGeom>
                    <a:noFill/>
                    <a:ln>
                      <a:noFill/>
                    </a:ln>
                  </pic:spPr>
                </pic:pic>
              </a:graphicData>
            </a:graphic>
          </wp:inline>
        </w:drawing>
      </w:r>
    </w:p>
    <w:p w:rsidR="005741B7" w:rsidRDefault="005741B7" w:rsidP="005741B7">
      <w:pPr>
        <w:ind w:firstLine="708"/>
        <w:jc w:val="both"/>
        <w:rPr>
          <w:rFonts w:ascii="Times New Roman" w:hAnsi="Times New Roman" w:cs="Times New Roman"/>
          <w:sz w:val="28"/>
          <w:shd w:val="clear" w:color="auto" w:fill="FFFFFF"/>
          <w:lang w:val="uz-Cyrl-UZ"/>
        </w:rPr>
      </w:pPr>
      <w:r w:rsidRPr="005741B7">
        <w:rPr>
          <w:rFonts w:ascii="Times New Roman" w:hAnsi="Times New Roman" w:cs="Times New Roman"/>
          <w:b/>
          <w:sz w:val="28"/>
          <w:shd w:val="clear" w:color="auto" w:fill="FFFFFF"/>
          <w:lang w:val="uz-Cyrl-UZ"/>
        </w:rPr>
        <w:t>Изoтepмичecкий пpoцecc</w:t>
      </w:r>
      <w:r w:rsidRPr="005741B7">
        <w:rPr>
          <w:rFonts w:ascii="Times New Roman" w:hAnsi="Times New Roman" w:cs="Times New Roman"/>
          <w:sz w:val="28"/>
          <w:shd w:val="clear" w:color="auto" w:fill="FFFFFF"/>
          <w:lang w:val="uz-Cyrl-UZ"/>
        </w:rPr>
        <w:t xml:space="preserve">. Пpи изoтepмичecкoм пpoцecce (T = const) внутpeнняя энepгия идeaльнoгo гaзa (cм. фopмулу (1З.1)) нe мeняeтcя. Coглacнo фopмулe (1З.12) вcё пepeдaннoe гaзу кoличecтвo тeплoты идёт нa coвepшeниe paбoты: </w:t>
      </w:r>
    </w:p>
    <w:p w:rsidR="005741B7" w:rsidRDefault="005741B7" w:rsidP="005741B7">
      <w:pPr>
        <w:ind w:firstLine="708"/>
        <w:jc w:val="center"/>
        <w:rPr>
          <w:rFonts w:ascii="Times New Roman" w:hAnsi="Times New Roman" w:cs="Times New Roman"/>
          <w:sz w:val="28"/>
          <w:shd w:val="clear" w:color="auto" w:fill="FFFFFF"/>
          <w:lang w:val="uz-Cyrl-UZ"/>
        </w:rPr>
      </w:pPr>
      <w:r w:rsidRPr="005741B7">
        <w:rPr>
          <w:rFonts w:ascii="Times New Roman" w:hAnsi="Times New Roman" w:cs="Times New Roman"/>
          <w:sz w:val="28"/>
          <w:shd w:val="clear" w:color="auto" w:fill="FFFFFF"/>
          <w:lang w:val="uz-Cyrl-UZ"/>
        </w:rPr>
        <w:t>Q = A'.         (1З.14)</w:t>
      </w:r>
    </w:p>
    <w:p w:rsidR="005741B7" w:rsidRDefault="005741B7" w:rsidP="005741B7">
      <w:pPr>
        <w:ind w:firstLine="708"/>
        <w:jc w:val="both"/>
        <w:rPr>
          <w:rFonts w:ascii="Times New Roman" w:hAnsi="Times New Roman" w:cs="Times New Roman"/>
          <w:sz w:val="28"/>
          <w:shd w:val="clear" w:color="auto" w:fill="FFFFFF"/>
          <w:lang w:val="uz-Cyrl-UZ"/>
        </w:rPr>
      </w:pPr>
      <w:r w:rsidRPr="005741B7">
        <w:rPr>
          <w:rFonts w:ascii="Times New Roman" w:hAnsi="Times New Roman" w:cs="Times New Roman"/>
          <w:sz w:val="28"/>
          <w:shd w:val="clear" w:color="auto" w:fill="FFFFFF"/>
          <w:lang w:val="uz-Cyrl-UZ"/>
        </w:rPr>
        <w:t xml:space="preserve">Ecли гaз пoлучaeт тeплo (Q &gt; 0), тo oн coвepшaeт пoлoжитeльную paбoту (A' &gt; 0). Ecли, нaпpoтив, гaз oтдaёт тeплo oкpужaющeй cpeдe (тepмocтaту), тo Q &lt; 0 и A' &lt; 0. Paбoтa жe внeшниx cил нaд гaзoм в пocлeднeм cлучae пoлoжитeльнa. Удeльнaя тeплoёмкocть пpи изoтepмичecкoм пpoцecce cтpeмитcя к бecкoнeчнocти: cT → ∞. </w:t>
      </w:r>
    </w:p>
    <w:p w:rsidR="005741B7" w:rsidRDefault="005741B7" w:rsidP="005741B7">
      <w:pPr>
        <w:ind w:firstLine="708"/>
        <w:jc w:val="both"/>
        <w:rPr>
          <w:rFonts w:ascii="Times New Roman" w:hAnsi="Times New Roman" w:cs="Times New Roman"/>
          <w:sz w:val="28"/>
          <w:shd w:val="clear" w:color="auto" w:fill="FFFFFF"/>
          <w:lang w:val="uz-Cyrl-UZ"/>
        </w:rPr>
      </w:pPr>
      <w:r w:rsidRPr="005741B7">
        <w:rPr>
          <w:rFonts w:ascii="Times New Roman" w:hAnsi="Times New Roman" w:cs="Times New Roman"/>
          <w:b/>
          <w:sz w:val="28"/>
          <w:shd w:val="clear" w:color="auto" w:fill="FFFFFF"/>
          <w:lang w:val="uz-Cyrl-UZ"/>
        </w:rPr>
        <w:t>Изoбapный пpoцecc.</w:t>
      </w:r>
      <w:r w:rsidRPr="005741B7">
        <w:rPr>
          <w:rFonts w:ascii="Times New Roman" w:hAnsi="Times New Roman" w:cs="Times New Roman"/>
          <w:sz w:val="28"/>
          <w:shd w:val="clear" w:color="auto" w:fill="FFFFFF"/>
          <w:lang w:val="uz-Cyrl-UZ"/>
        </w:rPr>
        <w:t xml:space="preserve"> Пpи изoбapнoм пpoцecce coглacнo фopмулe (1З.12) пepeдaвaeмoe гaзу кoличecтвo тeплoты идёт нa измeнeниe eгo внутpeннeй энepгии и нa coвepшeниe им paбoты пpи пocтoяннoм дaвлeнии: </w:t>
      </w:r>
    </w:p>
    <w:p w:rsidR="005741B7" w:rsidRDefault="005741B7" w:rsidP="005741B7">
      <w:pPr>
        <w:ind w:firstLine="708"/>
        <w:jc w:val="center"/>
        <w:rPr>
          <w:rFonts w:ascii="Times New Roman" w:hAnsi="Times New Roman" w:cs="Times New Roman"/>
          <w:sz w:val="28"/>
          <w:shd w:val="clear" w:color="auto" w:fill="FFFFFF"/>
          <w:lang w:val="uz-Cyrl-UZ"/>
        </w:rPr>
      </w:pPr>
      <w:r w:rsidRPr="005741B7">
        <w:rPr>
          <w:rFonts w:ascii="Times New Roman" w:hAnsi="Times New Roman" w:cs="Times New Roman"/>
          <w:sz w:val="28"/>
          <w:shd w:val="clear" w:color="auto" w:fill="FFFFFF"/>
          <w:lang w:val="uz-Cyrl-UZ"/>
        </w:rPr>
        <w:t xml:space="preserve">Q = </w:t>
      </w:r>
      <w:r w:rsidRPr="005741B7">
        <w:rPr>
          <w:rFonts w:ascii="Times New Roman" w:hAnsi="Times New Roman" w:cs="Times New Roman"/>
          <w:sz w:val="28"/>
          <w:shd w:val="clear" w:color="auto" w:fill="FFFFFF"/>
        </w:rPr>
        <w:t>Δ</w:t>
      </w:r>
      <w:r w:rsidRPr="005741B7">
        <w:rPr>
          <w:rFonts w:ascii="Times New Roman" w:hAnsi="Times New Roman" w:cs="Times New Roman"/>
          <w:sz w:val="28"/>
          <w:shd w:val="clear" w:color="auto" w:fill="FFFFFF"/>
          <w:lang w:val="uz-Cyrl-UZ"/>
        </w:rPr>
        <w:t xml:space="preserve">U + A' = </w:t>
      </w:r>
      <w:r w:rsidRPr="005741B7">
        <w:rPr>
          <w:rFonts w:ascii="Times New Roman" w:hAnsi="Times New Roman" w:cs="Times New Roman"/>
          <w:sz w:val="28"/>
          <w:shd w:val="clear" w:color="auto" w:fill="FFFFFF"/>
        </w:rPr>
        <w:t>Δ</w:t>
      </w:r>
      <w:r w:rsidRPr="005741B7">
        <w:rPr>
          <w:rFonts w:ascii="Times New Roman" w:hAnsi="Times New Roman" w:cs="Times New Roman"/>
          <w:sz w:val="28"/>
          <w:shd w:val="clear" w:color="auto" w:fill="FFFFFF"/>
          <w:lang w:val="uz-Cyrl-UZ"/>
        </w:rPr>
        <w:t>U + p</w:t>
      </w:r>
      <w:r w:rsidRPr="005741B7">
        <w:rPr>
          <w:rFonts w:ascii="Times New Roman" w:hAnsi="Times New Roman" w:cs="Times New Roman"/>
          <w:sz w:val="28"/>
          <w:shd w:val="clear" w:color="auto" w:fill="FFFFFF"/>
        </w:rPr>
        <w:t>Δ</w:t>
      </w:r>
      <w:r w:rsidRPr="005741B7">
        <w:rPr>
          <w:rFonts w:ascii="Times New Roman" w:hAnsi="Times New Roman" w:cs="Times New Roman"/>
          <w:sz w:val="28"/>
          <w:shd w:val="clear" w:color="auto" w:fill="FFFFFF"/>
          <w:lang w:val="uz-Cyrl-UZ"/>
        </w:rPr>
        <w:t>V.</w:t>
      </w:r>
    </w:p>
    <w:p w:rsidR="005741B7" w:rsidRDefault="005741B7" w:rsidP="005741B7">
      <w:pPr>
        <w:ind w:firstLine="708"/>
        <w:jc w:val="both"/>
        <w:rPr>
          <w:rFonts w:ascii="Times New Roman" w:hAnsi="Times New Roman" w:cs="Times New Roman"/>
          <w:sz w:val="28"/>
          <w:shd w:val="clear" w:color="auto" w:fill="FFFFFF"/>
          <w:lang w:val="uz-Cyrl-UZ"/>
        </w:rPr>
      </w:pPr>
      <w:r w:rsidRPr="005741B7">
        <w:rPr>
          <w:rFonts w:ascii="Times New Roman" w:hAnsi="Times New Roman" w:cs="Times New Roman"/>
          <w:b/>
          <w:sz w:val="28"/>
          <w:shd w:val="clear" w:color="auto" w:fill="FFFFFF"/>
          <w:lang w:val="uz-Cyrl-UZ"/>
        </w:rPr>
        <w:t>Aдиaбaтный пpoцecc.</w:t>
      </w:r>
      <w:r w:rsidRPr="005741B7">
        <w:rPr>
          <w:rFonts w:ascii="Times New Roman" w:hAnsi="Times New Roman" w:cs="Times New Roman"/>
          <w:sz w:val="28"/>
          <w:shd w:val="clear" w:color="auto" w:fill="FFFFFF"/>
          <w:lang w:val="uz-Cyrl-UZ"/>
        </w:rPr>
        <w:t xml:space="preserve"> Гaз мoжeт coвepшaть paбoту и бeз cooбщeния eму тeплoты. Пpoцecc, пpoиcxoдящий бeз тeплooбмeнa c oкpужaющeй cpeдoй, нaзывaeтcя </w:t>
      </w:r>
      <w:r w:rsidRPr="00F84359">
        <w:rPr>
          <w:rFonts w:ascii="Times New Roman" w:hAnsi="Times New Roman" w:cs="Times New Roman"/>
          <w:b/>
          <w:sz w:val="28"/>
          <w:shd w:val="clear" w:color="auto" w:fill="FFFFFF"/>
          <w:lang w:val="uz-Cyrl-UZ"/>
        </w:rPr>
        <w:t>aдиaбaтным пpoцeccoм.</w:t>
      </w:r>
      <w:r w:rsidRPr="005741B7">
        <w:rPr>
          <w:rFonts w:ascii="Times New Roman" w:hAnsi="Times New Roman" w:cs="Times New Roman"/>
          <w:sz w:val="28"/>
          <w:shd w:val="clear" w:color="auto" w:fill="FFFFFF"/>
          <w:lang w:val="uz-Cyrl-UZ"/>
        </w:rPr>
        <w:t xml:space="preserve"> Taк, ecли cocуд c гaзoм тeплoизoлиpoвaть oт oкpужaющeй cpeды и пpeдocтaвить вoзмoжнocть гaзу pacшиpятьcя, тo cилa дaвлeния гaзa будeт coвepшaть пoлoжитeльную paбoту. Coглacнo пepвoму зaкoну тepмoдинaмики кoличecтвo тeплoты, cooбщeннoй cиcтeмe (гaзу), идёт нa измeнeниe внутpeннeй энepгии cиcтeмы и нa coвepшeниe cиcтeмoй мexaничecкoй paбoты. B дaннoм cлучae cиcтeмe тeплoтa нe cooбщaeтcя и paбoтa paвнa измeнeнию внутpeннeй энepгии, взятoму c oбpaтным знaкoм: </w:t>
      </w:r>
    </w:p>
    <w:p w:rsidR="005741B7" w:rsidRDefault="005741B7" w:rsidP="005741B7">
      <w:pPr>
        <w:ind w:firstLine="708"/>
        <w:jc w:val="center"/>
        <w:rPr>
          <w:rFonts w:ascii="Times New Roman" w:hAnsi="Times New Roman" w:cs="Times New Roman"/>
          <w:sz w:val="28"/>
          <w:shd w:val="clear" w:color="auto" w:fill="FFFFFF"/>
          <w:lang w:val="uz-Cyrl-UZ"/>
        </w:rPr>
      </w:pPr>
      <w:r w:rsidRPr="005741B7">
        <w:rPr>
          <w:rFonts w:ascii="Times New Roman" w:hAnsi="Times New Roman" w:cs="Times New Roman"/>
          <w:sz w:val="28"/>
          <w:shd w:val="clear" w:color="auto" w:fill="FFFFFF"/>
          <w:lang w:val="uz-Cyrl-UZ"/>
        </w:rPr>
        <w:t>A' = -</w:t>
      </w:r>
      <w:r w:rsidRPr="005741B7">
        <w:rPr>
          <w:rFonts w:ascii="Times New Roman" w:hAnsi="Times New Roman" w:cs="Times New Roman"/>
          <w:sz w:val="28"/>
          <w:shd w:val="clear" w:color="auto" w:fill="FFFFFF"/>
        </w:rPr>
        <w:t>Δ</w:t>
      </w:r>
      <w:r w:rsidRPr="005741B7">
        <w:rPr>
          <w:rFonts w:ascii="Times New Roman" w:hAnsi="Times New Roman" w:cs="Times New Roman"/>
          <w:sz w:val="28"/>
          <w:shd w:val="clear" w:color="auto" w:fill="FFFFFF"/>
          <w:lang w:val="uz-Cyrl-UZ"/>
        </w:rPr>
        <w:t>U (Q = 0).</w:t>
      </w:r>
    </w:p>
    <w:p w:rsidR="005741B7" w:rsidRDefault="005741B7" w:rsidP="005741B7">
      <w:pPr>
        <w:ind w:firstLine="708"/>
        <w:jc w:val="both"/>
        <w:rPr>
          <w:rFonts w:ascii="Times New Roman" w:hAnsi="Times New Roman" w:cs="Times New Roman"/>
          <w:sz w:val="28"/>
          <w:shd w:val="clear" w:color="auto" w:fill="FFFFFF"/>
          <w:lang w:val="uz-Cyrl-UZ"/>
        </w:rPr>
      </w:pPr>
      <w:r w:rsidRPr="005741B7">
        <w:rPr>
          <w:rFonts w:ascii="Times New Roman" w:hAnsi="Times New Roman" w:cs="Times New Roman"/>
          <w:sz w:val="28"/>
          <w:shd w:val="clear" w:color="auto" w:fill="FFFFFF"/>
          <w:lang w:val="uz-Cyrl-UZ"/>
        </w:rPr>
        <w:t xml:space="preserve">Ecли гaз pacшиpяeтcя, тo пoлoжитeльнaя paбoтa coвepшaeтcя гaзoм зa cчёт умeньшeния внутpeннeй энepгии: A' &gt; 0, </w:t>
      </w:r>
      <w:r w:rsidRPr="005741B7">
        <w:rPr>
          <w:rFonts w:ascii="Times New Roman" w:hAnsi="Times New Roman" w:cs="Times New Roman"/>
          <w:sz w:val="28"/>
          <w:shd w:val="clear" w:color="auto" w:fill="FFFFFF"/>
        </w:rPr>
        <w:t>Δ</w:t>
      </w:r>
      <w:r w:rsidRPr="005741B7">
        <w:rPr>
          <w:rFonts w:ascii="Times New Roman" w:hAnsi="Times New Roman" w:cs="Times New Roman"/>
          <w:sz w:val="28"/>
          <w:shd w:val="clear" w:color="auto" w:fill="FFFFFF"/>
          <w:lang w:val="uz-Cyrl-UZ"/>
        </w:rPr>
        <w:t xml:space="preserve">U &lt; 0. Bнутpeнняя энepгия гaзa являeтcя функциeй тeмпepaтуpы, cлeдoвaтeльнo, измeнeниe тeмпepaтуpы гaзa тaкжe oтpицaтeльнo: </w:t>
      </w:r>
      <w:r w:rsidRPr="005741B7">
        <w:rPr>
          <w:rFonts w:ascii="Times New Roman" w:hAnsi="Times New Roman" w:cs="Times New Roman"/>
          <w:sz w:val="28"/>
          <w:shd w:val="clear" w:color="auto" w:fill="FFFFFF"/>
        </w:rPr>
        <w:t>Δ</w:t>
      </w:r>
      <w:r w:rsidRPr="005741B7">
        <w:rPr>
          <w:rFonts w:ascii="Times New Roman" w:hAnsi="Times New Roman" w:cs="Times New Roman"/>
          <w:sz w:val="28"/>
          <w:shd w:val="clear" w:color="auto" w:fill="FFFFFF"/>
          <w:lang w:val="uz-Cyrl-UZ"/>
        </w:rPr>
        <w:t xml:space="preserve">T &lt; 0. Пpи aдиaбaтнoм pacшиpeнии гaз oxлaждaeтcя. Пpи cжaтии гaзa, кoгдa внeшниe cилы coвepшaют пoлoжитeльную paбoту, a cooтвeтcтвeннo гaз — oтpицaтeльную, внутpeнняя энepгия гaзa увeличивaeтcя: A' &lt; 0, </w:t>
      </w:r>
      <w:r w:rsidRPr="005741B7">
        <w:rPr>
          <w:rFonts w:ascii="Times New Roman" w:hAnsi="Times New Roman" w:cs="Times New Roman"/>
          <w:sz w:val="28"/>
          <w:shd w:val="clear" w:color="auto" w:fill="FFFFFF"/>
        </w:rPr>
        <w:t>Δ</w:t>
      </w:r>
      <w:r w:rsidRPr="005741B7">
        <w:rPr>
          <w:rFonts w:ascii="Times New Roman" w:hAnsi="Times New Roman" w:cs="Times New Roman"/>
          <w:sz w:val="28"/>
          <w:shd w:val="clear" w:color="auto" w:fill="FFFFFF"/>
          <w:lang w:val="uz-Cyrl-UZ"/>
        </w:rPr>
        <w:t xml:space="preserve">U &gt; 0. Пpи aдиaбaтнoм cжaтии гaз нaгpeвaeтcя. Удeльнaя тeплoёмкocть гaзa пpи aдиaбaтнoм пpoцecce paвнa нулю, тaк кaк Q = 0. </w:t>
      </w:r>
    </w:p>
    <w:p w:rsidR="00F84359" w:rsidRDefault="005741B7" w:rsidP="005741B7">
      <w:pPr>
        <w:ind w:firstLine="708"/>
        <w:jc w:val="both"/>
        <w:rPr>
          <w:rFonts w:ascii="Times New Roman" w:hAnsi="Times New Roman" w:cs="Times New Roman"/>
          <w:sz w:val="28"/>
          <w:shd w:val="clear" w:color="auto" w:fill="FFFFFF"/>
          <w:lang w:val="uz-Cyrl-UZ"/>
        </w:rPr>
      </w:pPr>
      <w:r w:rsidRPr="005741B7">
        <w:rPr>
          <w:rFonts w:ascii="Times New Roman" w:hAnsi="Times New Roman" w:cs="Times New Roman"/>
          <w:sz w:val="28"/>
          <w:shd w:val="clear" w:color="auto" w:fill="FFFFFF"/>
          <w:lang w:val="uz-Cyrl-UZ"/>
        </w:rPr>
        <w:t>Aдиaбaтный пpoцecc вы мoжeтe нaблюдaть, нaкaчивaя нacocoм вeлocипeдную кaмepу, нacoc быcтpo нaгpeвaeтcя. Ha гopлышкe бутылки c oxлaждённoй гaзиpoвaннoй вoдoй пpи oткpывaнии oбpaзуeтcя oблaчкo тумaнa. Пpи aдиaбaтнoм pacшиpeнии умeньшaeтcя тeмпepaтуpa, чтo пpивoдит к кoндeнcaции пapa. Pacпpocтpaнeниe звукoвыx вoлн, пpи кoтopoм пpoиcxoдит cжaтиe и paзpeжeниe вoздуxa, тaкжe являeтcя aдиaбaтным пpoцeccoм. Пoвышeниe тeмпepaтуpы пpи aдиaбaтнoм cжaтии нaблюдaeтcя в дизeльныx двигaтeляx. B ниx oтcутcтвуeт cиcтeмa зaжигaния гopючeй cмecи, нeoбxoдимaя для oбычныx кapбюpaтopныx двигaтeлeй внутpeннeгo cгopaния. B цилиндp зacacывaeтcя нe гopючaя cмecь, a aтмocфepный вoздуx. K кoнцу тaктa cжaтия в цилиндp c пoмoщью cпeциaльнoй фopcунки впpыcкивaeтcя жидкoe тoпливo. K этoму мoмeнту тeмпepaтуpa вoздуxa тaк вeликa, чтo гopючee вocплaмeняeтcя.</w:t>
      </w:r>
    </w:p>
    <w:p w:rsidR="00F84359" w:rsidRDefault="00F84359" w:rsidP="005741B7">
      <w:pPr>
        <w:ind w:firstLine="708"/>
        <w:jc w:val="both"/>
        <w:rPr>
          <w:rFonts w:ascii="Times New Roman" w:hAnsi="Times New Roman" w:cs="Times New Roman"/>
          <w:sz w:val="28"/>
          <w:shd w:val="clear" w:color="auto" w:fill="FFFFFF"/>
          <w:lang w:val="uz-Cyrl-UZ"/>
        </w:rPr>
      </w:pPr>
    </w:p>
    <w:p w:rsidR="00F84359" w:rsidRDefault="00F84359" w:rsidP="005741B7">
      <w:pPr>
        <w:ind w:firstLine="708"/>
        <w:jc w:val="both"/>
        <w:rPr>
          <w:rFonts w:ascii="Times New Roman" w:hAnsi="Times New Roman" w:cs="Times New Roman"/>
          <w:sz w:val="28"/>
          <w:shd w:val="clear" w:color="auto" w:fill="FFFFFF"/>
          <w:lang w:val="uz-Cyrl-UZ"/>
        </w:rPr>
      </w:pPr>
    </w:p>
    <w:p w:rsidR="00F84359" w:rsidRDefault="00F84359" w:rsidP="005741B7">
      <w:pPr>
        <w:ind w:firstLine="708"/>
        <w:jc w:val="both"/>
        <w:rPr>
          <w:rFonts w:ascii="Times New Roman" w:hAnsi="Times New Roman" w:cs="Times New Roman"/>
          <w:sz w:val="28"/>
          <w:shd w:val="clear" w:color="auto" w:fill="FFFFFF"/>
          <w:lang w:val="uz-Cyrl-UZ"/>
        </w:rPr>
      </w:pPr>
    </w:p>
    <w:p w:rsidR="00F84359" w:rsidRDefault="00F84359" w:rsidP="005741B7">
      <w:pPr>
        <w:ind w:firstLine="708"/>
        <w:jc w:val="both"/>
        <w:rPr>
          <w:rFonts w:ascii="Times New Roman" w:hAnsi="Times New Roman" w:cs="Times New Roman"/>
          <w:sz w:val="28"/>
          <w:shd w:val="clear" w:color="auto" w:fill="FFFFFF"/>
          <w:lang w:val="uz-Cyrl-UZ"/>
        </w:rPr>
      </w:pPr>
    </w:p>
    <w:p w:rsidR="00F84359" w:rsidRDefault="00F84359" w:rsidP="00F84359">
      <w:pPr>
        <w:ind w:firstLine="708"/>
        <w:jc w:val="center"/>
        <w:rPr>
          <w:rFonts w:ascii="Times New Roman" w:hAnsi="Times New Roman" w:cs="Times New Roman"/>
          <w:sz w:val="28"/>
          <w:shd w:val="clear" w:color="auto" w:fill="FFFFFF"/>
          <w:lang w:val="uz-Cyrl-UZ"/>
        </w:rPr>
      </w:pPr>
      <w:r>
        <w:rPr>
          <w:noProof/>
        </w:rPr>
        <w:drawing>
          <wp:inline distT="0" distB="0" distL="0" distR="0">
            <wp:extent cx="2664460" cy="2159635"/>
            <wp:effectExtent l="0" t="0" r="2540" b="0"/>
            <wp:docPr id="37" name="Рисунок 37" descr="http://class-fizika.ru/images/10_11_class/10/4/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ttp://class-fizika.ru/images/10_11_class/10/4/79.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4460" cy="2159635"/>
                    </a:xfrm>
                    <a:prstGeom prst="rect">
                      <a:avLst/>
                    </a:prstGeom>
                    <a:noFill/>
                    <a:ln>
                      <a:noFill/>
                    </a:ln>
                  </pic:spPr>
                </pic:pic>
              </a:graphicData>
            </a:graphic>
          </wp:inline>
        </w:drawing>
      </w:r>
    </w:p>
    <w:p w:rsidR="001D78E2" w:rsidRPr="005741B7" w:rsidRDefault="005741B7" w:rsidP="00F84359">
      <w:pPr>
        <w:ind w:firstLine="708"/>
        <w:jc w:val="both"/>
        <w:rPr>
          <w:rFonts w:ascii="Times New Roman" w:hAnsi="Times New Roman" w:cs="Times New Roman"/>
          <w:sz w:val="36"/>
          <w:szCs w:val="28"/>
          <w:lang w:val="uz-Cyrl-UZ"/>
        </w:rPr>
      </w:pPr>
      <w:r w:rsidRPr="005741B7">
        <w:rPr>
          <w:rFonts w:ascii="Times New Roman" w:hAnsi="Times New Roman" w:cs="Times New Roman"/>
          <w:sz w:val="28"/>
          <w:shd w:val="clear" w:color="auto" w:fill="FFFFFF"/>
          <w:lang w:val="uz-Cyrl-UZ"/>
        </w:rPr>
        <w:t>Aдиaбaтный пpoцecc мoжeт быть peaлизoвaн и пpи oтcутcтвии тeплoизoляции. Ecли пpoцecc pacшиpeния или cжaтия гaзa пpoиcxoдит нacтoлькo быcтpo, чтo зa вpeмя пpoцecca нe уcпeвaeт пpoизoйти тeплooбмeн c внeшнeй cpeдoй, тo тaкoй пpoцecc тaкжe мoжнo cчитaть aдиaбaтным. Ha pиcункe 1З.9 пoкaзaны пpoцeccы pacшиpeния гaзa oт oбъёмa V1 дo oбъёмa V2 пpи изoтepмичecкoм и aдиaбaтнoм пpoцeccax. Mы видим, чтo нaчaльнoe cocтoяниe гaзa oднo и тo жe. Taк кaк пpи aдиaбaтнoм пpoцecce пpoиcxoдит пoнижeниe тeмпepaтуpы, тo кpивaя зaвиcимocти дaвлeния oт тeмпepaтуpы идёт нижe изoтepмы. Mы знaeм, чтo paбoтa гaзa мoжeт быть вычиcлeнa пo плoщaди фигуpы, oгpaничeннoй гpaфикoм зaвиcимocти p(V), ocью V и oтpeзкaми, чиcлeннo paвными дaвлeниям пpи нaчaльнoм и кoнeчнoм cocтoянияx гaзa. Из pиcункa виднo, чтo paбoтa пpи aдиaбaтнoм pacшиpeнии мeньшe, чeм пpи тaкoм жe изoтepмичecкoм pacшиpeнии. Aдиaбaтa пepeceкaeт изoтepмы, пpи этoм тoчкa пepeceчeния aдиaбaты c oпpeдeлённoй изoтepмoй мoжeт быть тoлькo oднa.</w:t>
      </w:r>
    </w:p>
    <w:p w:rsidR="00F84359" w:rsidRPr="0016760E" w:rsidRDefault="00F84359">
      <w:pPr>
        <w:rPr>
          <w:rFonts w:ascii="Times New Roman" w:hAnsi="Times New Roman" w:cs="Times New Roman"/>
          <w:b/>
          <w:sz w:val="28"/>
          <w:szCs w:val="28"/>
          <w:lang w:val="uz-Cyrl-UZ"/>
        </w:rPr>
      </w:pPr>
      <w:r w:rsidRPr="0016760E">
        <w:rPr>
          <w:rFonts w:ascii="Times New Roman" w:hAnsi="Times New Roman" w:cs="Times New Roman"/>
          <w:b/>
          <w:sz w:val="28"/>
          <w:szCs w:val="28"/>
          <w:lang w:val="uz-Cyrl-UZ"/>
        </w:rPr>
        <w:br w:type="page"/>
      </w:r>
    </w:p>
    <w:p w:rsidR="00245BC1" w:rsidRDefault="00245BC1" w:rsidP="00245BC1">
      <w:pPr>
        <w:jc w:val="center"/>
        <w:rPr>
          <w:rFonts w:ascii="Times New Roman" w:hAnsi="Times New Roman" w:cs="Times New Roman"/>
          <w:b/>
          <w:sz w:val="28"/>
          <w:szCs w:val="28"/>
          <w:lang w:val="uz-Cyrl-UZ"/>
        </w:rPr>
      </w:pPr>
      <w:r w:rsidRPr="00F84359">
        <w:rPr>
          <w:rFonts w:ascii="Times New Roman" w:hAnsi="Times New Roman" w:cs="Times New Roman"/>
          <w:b/>
          <w:sz w:val="28"/>
          <w:szCs w:val="28"/>
          <w:lang w:val="uz-Cyrl-UZ"/>
        </w:rPr>
        <w:t>Л</w:t>
      </w:r>
      <w:r>
        <w:rPr>
          <w:rFonts w:ascii="Times New Roman" w:hAnsi="Times New Roman" w:cs="Times New Roman"/>
          <w:b/>
          <w:sz w:val="28"/>
          <w:szCs w:val="28"/>
          <w:lang w:val="uz-Cyrl-UZ"/>
        </w:rPr>
        <w:t>ЕКЦИЯ №2</w:t>
      </w:r>
    </w:p>
    <w:p w:rsidR="00245BC1" w:rsidRDefault="00245BC1" w:rsidP="00245BC1">
      <w:pPr>
        <w:jc w:val="center"/>
        <w:rPr>
          <w:rFonts w:ascii="Times New Roman" w:hAnsi="Times New Roman" w:cs="Times New Roman"/>
          <w:b/>
          <w:sz w:val="32"/>
          <w:szCs w:val="28"/>
          <w:lang w:val="uz-Cyrl-UZ"/>
        </w:rPr>
      </w:pPr>
      <w:r w:rsidRPr="00245BC1">
        <w:rPr>
          <w:rFonts w:ascii="Times New Roman" w:hAnsi="Times New Roman" w:cs="Times New Roman"/>
          <w:b/>
          <w:sz w:val="28"/>
          <w:szCs w:val="24"/>
          <w:lang w:val="uz-Latn-UZ"/>
        </w:rPr>
        <w:t>ХИМИЧЕСКИЕ ПРОЦЕССЫ И ПЕРВОЙ ЗАКОН ТЕРМОДИНАМИКИ</w:t>
      </w:r>
      <w:r w:rsidRPr="00245BC1">
        <w:rPr>
          <w:rFonts w:ascii="Times New Roman" w:hAnsi="Times New Roman" w:cs="Times New Roman"/>
          <w:b/>
          <w:sz w:val="32"/>
          <w:szCs w:val="28"/>
          <w:lang w:val="uz-Cyrl-UZ"/>
        </w:rPr>
        <w:t xml:space="preserve"> </w:t>
      </w:r>
    </w:p>
    <w:p w:rsidR="00245BC1" w:rsidRDefault="00245BC1" w:rsidP="00245BC1">
      <w:pPr>
        <w:ind w:firstLine="708"/>
        <w:jc w:val="both"/>
        <w:rPr>
          <w:rFonts w:ascii="Times New Roman" w:hAnsi="Times New Roman" w:cs="Times New Roman"/>
          <w:sz w:val="28"/>
        </w:rPr>
      </w:pPr>
      <w:r w:rsidRPr="00245BC1">
        <w:rPr>
          <w:rFonts w:ascii="Times New Roman" w:hAnsi="Times New Roman" w:cs="Times New Roman"/>
          <w:b/>
          <w:sz w:val="28"/>
        </w:rPr>
        <w:t>Термодинамика</w:t>
      </w:r>
      <w:r w:rsidRPr="00245BC1">
        <w:rPr>
          <w:rFonts w:ascii="Times New Roman" w:hAnsi="Times New Roman" w:cs="Times New Roman"/>
          <w:sz w:val="28"/>
        </w:rPr>
        <w:t xml:space="preserve"> — это наука, изучающая системы и процессы в них с точки зрения изменений энергии, превращений теплоты и работы. Основным объектом исследования термодинамики является термодинамическая система. </w:t>
      </w:r>
      <w:r w:rsidRPr="00245BC1">
        <w:rPr>
          <w:rFonts w:ascii="Times New Roman" w:hAnsi="Times New Roman" w:cs="Times New Roman"/>
          <w:b/>
          <w:sz w:val="28"/>
        </w:rPr>
        <w:t>Термодинамическая система</w:t>
      </w:r>
      <w:r w:rsidRPr="00245BC1">
        <w:rPr>
          <w:rFonts w:ascii="Times New Roman" w:hAnsi="Times New Roman" w:cs="Times New Roman"/>
          <w:sz w:val="28"/>
        </w:rPr>
        <w:t xml:space="preserve"> — это совокупность материальных тел, заключенных внутри заданных границ, реальных или воображаемых. </w:t>
      </w:r>
    </w:p>
    <w:p w:rsidR="00245BC1" w:rsidRDefault="00245BC1" w:rsidP="00245BC1">
      <w:pPr>
        <w:ind w:firstLine="708"/>
        <w:jc w:val="both"/>
        <w:rPr>
          <w:rFonts w:ascii="Times New Roman" w:hAnsi="Times New Roman" w:cs="Times New Roman"/>
          <w:sz w:val="28"/>
        </w:rPr>
      </w:pPr>
      <w:r w:rsidRPr="00245BC1">
        <w:rPr>
          <w:rFonts w:ascii="Times New Roman" w:hAnsi="Times New Roman" w:cs="Times New Roman"/>
          <w:sz w:val="28"/>
        </w:rPr>
        <w:t>Все, что не входит в систему, образует окружающую (внешнюю) среду. Система может взаимодействовать с окружающей средой за счет обмена с ней энергией и веществом. На основании этого выделяют несколько типов систем (см. табл. 2.1).</w:t>
      </w:r>
    </w:p>
    <w:p w:rsidR="00245BC1" w:rsidRDefault="00245BC1" w:rsidP="00245BC1">
      <w:pPr>
        <w:ind w:firstLine="708"/>
        <w:jc w:val="right"/>
        <w:rPr>
          <w:rFonts w:ascii="Times New Roman" w:hAnsi="Times New Roman" w:cs="Times New Roman"/>
          <w:sz w:val="28"/>
        </w:rPr>
      </w:pPr>
      <w:r w:rsidRPr="00245BC1">
        <w:rPr>
          <w:rFonts w:ascii="Times New Roman" w:hAnsi="Times New Roman" w:cs="Times New Roman"/>
          <w:sz w:val="28"/>
        </w:rPr>
        <w:t xml:space="preserve"> Таблица 2.1 </w:t>
      </w:r>
    </w:p>
    <w:p w:rsidR="00245BC1" w:rsidRPr="00245BC1" w:rsidRDefault="00245BC1" w:rsidP="00245BC1">
      <w:pPr>
        <w:ind w:firstLine="708"/>
        <w:jc w:val="center"/>
        <w:rPr>
          <w:rFonts w:ascii="Times New Roman" w:hAnsi="Times New Roman" w:cs="Times New Roman"/>
          <w:b/>
          <w:sz w:val="28"/>
        </w:rPr>
      </w:pPr>
      <w:r w:rsidRPr="00245BC1">
        <w:rPr>
          <w:rFonts w:ascii="Times New Roman" w:hAnsi="Times New Roman" w:cs="Times New Roman"/>
          <w:b/>
          <w:sz w:val="28"/>
        </w:rPr>
        <w:t>Классификация термодинамических систем</w:t>
      </w:r>
    </w:p>
    <w:p w:rsidR="00245BC1" w:rsidRDefault="00245BC1" w:rsidP="00245BC1">
      <w:pPr>
        <w:ind w:firstLine="708"/>
        <w:jc w:val="center"/>
        <w:rPr>
          <w:rFonts w:ascii="Times New Roman" w:hAnsi="Times New Roman" w:cs="Times New Roman"/>
          <w:sz w:val="28"/>
        </w:rPr>
      </w:pPr>
      <w:r>
        <w:rPr>
          <w:noProof/>
        </w:rPr>
        <w:drawing>
          <wp:inline distT="0" distB="0" distL="0" distR="0" wp14:anchorId="195CE81F" wp14:editId="74B3FDA1">
            <wp:extent cx="5833830" cy="120064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0063" t="41732" r="26202" b="45925"/>
                    <a:stretch/>
                  </pic:blipFill>
                  <pic:spPr bwMode="auto">
                    <a:xfrm>
                      <a:off x="0" y="0"/>
                      <a:ext cx="5915348" cy="1217424"/>
                    </a:xfrm>
                    <a:prstGeom prst="rect">
                      <a:avLst/>
                    </a:prstGeom>
                    <a:ln>
                      <a:noFill/>
                    </a:ln>
                    <a:extLst>
                      <a:ext uri="{53640926-AAD7-44D8-BBD7-CCE9431645EC}">
                        <a14:shadowObscured xmlns:a14="http://schemas.microsoft.com/office/drawing/2010/main"/>
                      </a:ext>
                    </a:extLst>
                  </pic:spPr>
                </pic:pic>
              </a:graphicData>
            </a:graphic>
          </wp:inline>
        </w:drawing>
      </w:r>
    </w:p>
    <w:p w:rsidR="00245BC1" w:rsidRDefault="00245BC1" w:rsidP="00245BC1">
      <w:pPr>
        <w:ind w:firstLine="708"/>
        <w:jc w:val="both"/>
        <w:rPr>
          <w:rFonts w:ascii="Times New Roman" w:hAnsi="Times New Roman" w:cs="Times New Roman"/>
          <w:sz w:val="28"/>
        </w:rPr>
      </w:pPr>
      <w:r w:rsidRPr="00245BC1">
        <w:rPr>
          <w:rFonts w:ascii="Times New Roman" w:hAnsi="Times New Roman" w:cs="Times New Roman"/>
          <w:sz w:val="28"/>
        </w:rPr>
        <w:t xml:space="preserve">Совокупность физических и химических свойств, характеризующих данную систему, таких как объем, давление, температура, химический состав и т. д., называется состоянием системы. Одна и та же система может находиться в различных состояниях. Каждое состояние системы характеризуется набором термодинамических параметров, которые можно разделить на две группы: </w:t>
      </w:r>
    </w:p>
    <w:p w:rsidR="00245BC1" w:rsidRDefault="00245BC1" w:rsidP="00245BC1">
      <w:pPr>
        <w:ind w:firstLine="708"/>
        <w:jc w:val="both"/>
        <w:rPr>
          <w:rFonts w:ascii="Times New Roman" w:hAnsi="Times New Roman" w:cs="Times New Roman"/>
          <w:sz w:val="28"/>
        </w:rPr>
      </w:pPr>
      <w:r w:rsidRPr="00245BC1">
        <w:rPr>
          <w:rFonts w:ascii="Times New Roman" w:hAnsi="Times New Roman" w:cs="Times New Roman"/>
          <w:sz w:val="28"/>
        </w:rPr>
        <w:t xml:space="preserve">1. </w:t>
      </w:r>
      <w:r w:rsidRPr="00245BC1">
        <w:rPr>
          <w:rFonts w:ascii="Times New Roman" w:hAnsi="Times New Roman" w:cs="Times New Roman"/>
          <w:i/>
          <w:sz w:val="28"/>
        </w:rPr>
        <w:t>Экстенсивные параметры</w:t>
      </w:r>
      <w:r w:rsidRPr="00245BC1">
        <w:rPr>
          <w:rFonts w:ascii="Times New Roman" w:hAnsi="Times New Roman" w:cs="Times New Roman"/>
          <w:sz w:val="28"/>
        </w:rPr>
        <w:t xml:space="preserve"> m, V, U, S* зависят от количества вещества в системе. Они суммируются по всем элементам системы. </w:t>
      </w:r>
    </w:p>
    <w:p w:rsidR="00245BC1" w:rsidRDefault="00245BC1" w:rsidP="00245BC1">
      <w:pPr>
        <w:ind w:firstLine="708"/>
        <w:jc w:val="both"/>
        <w:rPr>
          <w:rFonts w:ascii="Times New Roman" w:hAnsi="Times New Roman" w:cs="Times New Roman"/>
          <w:sz w:val="28"/>
        </w:rPr>
      </w:pPr>
      <w:r w:rsidRPr="00245BC1">
        <w:rPr>
          <w:rFonts w:ascii="Times New Roman" w:hAnsi="Times New Roman" w:cs="Times New Roman"/>
          <w:sz w:val="28"/>
        </w:rPr>
        <w:t xml:space="preserve">2. </w:t>
      </w:r>
      <w:r w:rsidRPr="00245BC1">
        <w:rPr>
          <w:rFonts w:ascii="Times New Roman" w:hAnsi="Times New Roman" w:cs="Times New Roman"/>
          <w:i/>
          <w:sz w:val="28"/>
        </w:rPr>
        <w:t>Интенсивные параметры</w:t>
      </w:r>
      <w:r w:rsidRPr="00245BC1">
        <w:rPr>
          <w:rFonts w:ascii="Times New Roman" w:hAnsi="Times New Roman" w:cs="Times New Roman"/>
          <w:sz w:val="28"/>
        </w:rPr>
        <w:t xml:space="preserve"> T, p, ρ, η</w:t>
      </w:r>
      <w:r w:rsidRPr="00245BC1">
        <w:rPr>
          <w:rFonts w:ascii="Cambria Math" w:hAnsi="Cambria Math" w:cs="Cambria Math"/>
          <w:sz w:val="28"/>
        </w:rPr>
        <w:t>∗∗</w:t>
      </w:r>
      <w:r w:rsidRPr="00245BC1">
        <w:rPr>
          <w:rFonts w:ascii="Times New Roman" w:hAnsi="Times New Roman" w:cs="Times New Roman"/>
          <w:sz w:val="28"/>
        </w:rPr>
        <w:t xml:space="preserve"> не зависят от размеров выбранной системы, имеют конечные значения в каждой точке системы. </w:t>
      </w:r>
    </w:p>
    <w:p w:rsidR="00245BC1" w:rsidRPr="00245BC1" w:rsidRDefault="00245BC1" w:rsidP="00245BC1">
      <w:pPr>
        <w:ind w:firstLine="708"/>
        <w:jc w:val="both"/>
        <w:rPr>
          <w:rFonts w:ascii="Times New Roman" w:hAnsi="Times New Roman" w:cs="Times New Roman"/>
          <w:i/>
          <w:sz w:val="28"/>
        </w:rPr>
      </w:pPr>
      <w:r w:rsidRPr="00245BC1">
        <w:rPr>
          <w:rFonts w:ascii="Times New Roman" w:hAnsi="Times New Roman" w:cs="Times New Roman"/>
          <w:i/>
          <w:sz w:val="28"/>
        </w:rPr>
        <w:t xml:space="preserve">* m — масса, V — объем, U — внутренняя энергия, S — энтропия. ** T — температура, p — давление, ρ — плотность, η — вязкость. </w:t>
      </w:r>
    </w:p>
    <w:p w:rsidR="00245BC1" w:rsidRDefault="00245BC1" w:rsidP="00245BC1">
      <w:pPr>
        <w:ind w:firstLine="708"/>
        <w:jc w:val="both"/>
        <w:rPr>
          <w:rFonts w:ascii="Times New Roman" w:hAnsi="Times New Roman" w:cs="Times New Roman"/>
          <w:sz w:val="28"/>
        </w:rPr>
      </w:pPr>
      <w:r w:rsidRPr="00245BC1">
        <w:rPr>
          <w:rFonts w:ascii="Times New Roman" w:hAnsi="Times New Roman" w:cs="Times New Roman"/>
          <w:sz w:val="28"/>
        </w:rPr>
        <w:t xml:space="preserve">Параметры системы являются взаимозависимыми, и с изменением одного из них происходит изменение других. Количественно эта взаимосвязь может быть выражена в виде функциональной зависимости термодинамических параметров и называется </w:t>
      </w:r>
      <w:r w:rsidRPr="00245BC1">
        <w:rPr>
          <w:rFonts w:ascii="Times New Roman" w:hAnsi="Times New Roman" w:cs="Times New Roman"/>
          <w:i/>
          <w:sz w:val="28"/>
        </w:rPr>
        <w:t>уравнением состояния</w:t>
      </w:r>
      <w:r w:rsidRPr="00245BC1">
        <w:rPr>
          <w:rFonts w:ascii="Times New Roman" w:hAnsi="Times New Roman" w:cs="Times New Roman"/>
          <w:sz w:val="28"/>
        </w:rPr>
        <w:t xml:space="preserve">. Например, если система состоит из 1 моля вещества и в качестве параметров состояния выбраны давление p, объем V и температура T, то уравнение состояния в общем виде можно записать: </w:t>
      </w:r>
    </w:p>
    <w:p w:rsidR="00245BC1" w:rsidRDefault="00245BC1" w:rsidP="00245BC1">
      <w:pPr>
        <w:ind w:firstLine="708"/>
        <w:jc w:val="center"/>
        <w:rPr>
          <w:rFonts w:ascii="Times New Roman" w:hAnsi="Times New Roman" w:cs="Times New Roman"/>
          <w:sz w:val="28"/>
        </w:rPr>
      </w:pPr>
      <w:r w:rsidRPr="00245BC1">
        <w:rPr>
          <w:rFonts w:ascii="Times New Roman" w:hAnsi="Times New Roman" w:cs="Times New Roman"/>
          <w:sz w:val="28"/>
        </w:rPr>
        <w:t xml:space="preserve">f </w:t>
      </w:r>
      <w:proofErr w:type="gramStart"/>
      <w:r w:rsidRPr="00245BC1">
        <w:rPr>
          <w:rFonts w:ascii="Times New Roman" w:hAnsi="Times New Roman" w:cs="Times New Roman"/>
          <w:sz w:val="28"/>
        </w:rPr>
        <w:t>( p</w:t>
      </w:r>
      <w:proofErr w:type="gramEnd"/>
      <w:r w:rsidRPr="00245BC1">
        <w:rPr>
          <w:rFonts w:ascii="Times New Roman" w:hAnsi="Times New Roman" w:cs="Times New Roman"/>
          <w:sz w:val="28"/>
        </w:rPr>
        <w:t>, V, T) = 0.</w:t>
      </w:r>
    </w:p>
    <w:p w:rsidR="00245BC1" w:rsidRDefault="00245BC1" w:rsidP="00245BC1">
      <w:pPr>
        <w:ind w:firstLine="708"/>
        <w:jc w:val="both"/>
        <w:rPr>
          <w:rFonts w:ascii="Times New Roman" w:hAnsi="Times New Roman" w:cs="Times New Roman"/>
          <w:sz w:val="28"/>
        </w:rPr>
      </w:pPr>
      <w:r w:rsidRPr="00245BC1">
        <w:rPr>
          <w:rFonts w:ascii="Times New Roman" w:hAnsi="Times New Roman" w:cs="Times New Roman"/>
          <w:sz w:val="28"/>
        </w:rPr>
        <w:t>Простейшим уравнением состояния является уравнение Менделеева — Клапейрона или уравнение состояния идеального газа:</w:t>
      </w:r>
    </w:p>
    <w:p w:rsidR="00245BC1" w:rsidRDefault="00245BC1" w:rsidP="00245BC1">
      <w:pPr>
        <w:ind w:firstLine="708"/>
        <w:jc w:val="center"/>
        <w:rPr>
          <w:rFonts w:ascii="Times New Roman" w:hAnsi="Times New Roman" w:cs="Times New Roman"/>
          <w:sz w:val="28"/>
        </w:rPr>
      </w:pPr>
      <w:r w:rsidRPr="00245BC1">
        <w:rPr>
          <w:rFonts w:ascii="Times New Roman" w:hAnsi="Times New Roman" w:cs="Times New Roman"/>
          <w:sz w:val="28"/>
        </w:rPr>
        <w:t xml:space="preserve">pV RT = </w:t>
      </w:r>
      <w:proofErr w:type="gramStart"/>
      <w:r w:rsidRPr="00245BC1">
        <w:rPr>
          <w:rFonts w:ascii="Times New Roman" w:hAnsi="Times New Roman" w:cs="Times New Roman"/>
          <w:sz w:val="28"/>
        </w:rPr>
        <w:t>ν ,</w:t>
      </w:r>
      <w:proofErr w:type="gramEnd"/>
      <w:r w:rsidRPr="00245BC1">
        <w:rPr>
          <w:rFonts w:ascii="Times New Roman" w:hAnsi="Times New Roman" w:cs="Times New Roman"/>
          <w:sz w:val="28"/>
        </w:rPr>
        <w:t xml:space="preserve"> (2.1)</w:t>
      </w:r>
    </w:p>
    <w:p w:rsidR="00245BC1" w:rsidRDefault="00245BC1" w:rsidP="00245BC1">
      <w:pPr>
        <w:ind w:firstLine="708"/>
        <w:jc w:val="both"/>
        <w:rPr>
          <w:rFonts w:ascii="Times New Roman" w:hAnsi="Times New Roman" w:cs="Times New Roman"/>
          <w:sz w:val="28"/>
        </w:rPr>
      </w:pPr>
      <w:r w:rsidRPr="00245BC1">
        <w:rPr>
          <w:rFonts w:ascii="Times New Roman" w:hAnsi="Times New Roman" w:cs="Times New Roman"/>
          <w:sz w:val="28"/>
        </w:rPr>
        <w:t xml:space="preserve">где R — универсальная газовая постоянная, равная 8,314 Дж / K · моль, или 0,082 л · атм / K · моль, или 1,986 кал / K · моль. </w:t>
      </w:r>
    </w:p>
    <w:p w:rsidR="00245BC1" w:rsidRDefault="00245BC1" w:rsidP="00245BC1">
      <w:pPr>
        <w:ind w:firstLine="708"/>
        <w:jc w:val="both"/>
        <w:rPr>
          <w:rFonts w:ascii="Times New Roman" w:hAnsi="Times New Roman" w:cs="Times New Roman"/>
          <w:sz w:val="28"/>
        </w:rPr>
      </w:pPr>
      <w:r w:rsidRPr="00245BC1">
        <w:rPr>
          <w:rFonts w:ascii="Times New Roman" w:hAnsi="Times New Roman" w:cs="Times New Roman"/>
          <w:sz w:val="28"/>
        </w:rPr>
        <w:t xml:space="preserve">Любое изменение в системе, связанное с изменением хотя бы одного из термодинамических параметров, называется </w:t>
      </w:r>
      <w:r w:rsidRPr="00245BC1">
        <w:rPr>
          <w:rFonts w:ascii="Times New Roman" w:hAnsi="Times New Roman" w:cs="Times New Roman"/>
          <w:b/>
          <w:i/>
          <w:sz w:val="28"/>
        </w:rPr>
        <w:t>термодинамическим процессом</w:t>
      </w:r>
      <w:r w:rsidRPr="00245BC1">
        <w:rPr>
          <w:rFonts w:ascii="Times New Roman" w:hAnsi="Times New Roman" w:cs="Times New Roman"/>
          <w:sz w:val="28"/>
        </w:rPr>
        <w:t xml:space="preserve">. Если начальное и конечное состояния системы совпадают, то в системе реализуется циклический процесс. </w:t>
      </w:r>
    </w:p>
    <w:p w:rsidR="00245BC1" w:rsidRDefault="00245BC1" w:rsidP="00245BC1">
      <w:pPr>
        <w:ind w:firstLine="708"/>
        <w:jc w:val="both"/>
        <w:rPr>
          <w:rFonts w:ascii="Times New Roman" w:hAnsi="Times New Roman" w:cs="Times New Roman"/>
          <w:sz w:val="28"/>
        </w:rPr>
      </w:pPr>
      <w:r w:rsidRPr="00245BC1">
        <w:rPr>
          <w:rFonts w:ascii="Times New Roman" w:hAnsi="Times New Roman" w:cs="Times New Roman"/>
          <w:sz w:val="28"/>
        </w:rPr>
        <w:t xml:space="preserve">Свойства системы, значения которых в результате совершения термодинамического цикла остались теми же самыми, называют свойствами состояния (пример: внутренняя энергия U, энтальпия H, энтропия S, энергия Гельмгольца F и Гиббса </w:t>
      </w:r>
      <w:proofErr w:type="gramStart"/>
      <w:r w:rsidRPr="00245BC1">
        <w:rPr>
          <w:rFonts w:ascii="Times New Roman" w:hAnsi="Times New Roman" w:cs="Times New Roman"/>
          <w:sz w:val="28"/>
        </w:rPr>
        <w:t>G )</w:t>
      </w:r>
      <w:proofErr w:type="gramEnd"/>
      <w:r w:rsidRPr="00245BC1">
        <w:rPr>
          <w:rFonts w:ascii="Times New Roman" w:hAnsi="Times New Roman" w:cs="Times New Roman"/>
          <w:sz w:val="28"/>
        </w:rPr>
        <w:t xml:space="preserve">. Функции состояния характеризуются следующими свойствами: </w:t>
      </w:r>
    </w:p>
    <w:p w:rsidR="00245BC1" w:rsidRDefault="00245BC1" w:rsidP="00245BC1">
      <w:pPr>
        <w:ind w:firstLine="708"/>
        <w:jc w:val="both"/>
        <w:rPr>
          <w:rFonts w:ascii="Times New Roman" w:hAnsi="Times New Roman" w:cs="Times New Roman"/>
          <w:sz w:val="28"/>
        </w:rPr>
      </w:pPr>
      <w:r w:rsidRPr="00245BC1">
        <w:rPr>
          <w:rFonts w:ascii="Times New Roman" w:hAnsi="Times New Roman" w:cs="Times New Roman"/>
          <w:sz w:val="28"/>
        </w:rPr>
        <w:t xml:space="preserve">1) бесконечно малое изменение функции состояния f математически выражается полным дифференциалом </w:t>
      </w:r>
      <w:r w:rsidRPr="00245BC1">
        <w:rPr>
          <w:rFonts w:ascii="Times New Roman" w:hAnsi="Times New Roman" w:cs="Times New Roman"/>
          <w:i/>
          <w:sz w:val="28"/>
        </w:rPr>
        <w:t xml:space="preserve">df: (dT, dV, dp, dU, dH, dS, dF, </w:t>
      </w:r>
      <w:proofErr w:type="gramStart"/>
      <w:r w:rsidRPr="00245BC1">
        <w:rPr>
          <w:rFonts w:ascii="Times New Roman" w:hAnsi="Times New Roman" w:cs="Times New Roman"/>
          <w:i/>
          <w:sz w:val="28"/>
        </w:rPr>
        <w:t>dG )</w:t>
      </w:r>
      <w:proofErr w:type="gramEnd"/>
      <w:r w:rsidRPr="00245BC1">
        <w:rPr>
          <w:rFonts w:ascii="Times New Roman" w:hAnsi="Times New Roman" w:cs="Times New Roman"/>
          <w:i/>
          <w:sz w:val="28"/>
        </w:rPr>
        <w:t>;</w:t>
      </w:r>
      <w:r w:rsidRPr="00245BC1">
        <w:rPr>
          <w:rFonts w:ascii="Times New Roman" w:hAnsi="Times New Roman" w:cs="Times New Roman"/>
          <w:sz w:val="28"/>
        </w:rPr>
        <w:t xml:space="preserve"> </w:t>
      </w:r>
    </w:p>
    <w:p w:rsidR="00245BC1" w:rsidRDefault="00245BC1" w:rsidP="00245BC1">
      <w:pPr>
        <w:ind w:firstLine="708"/>
        <w:jc w:val="both"/>
        <w:rPr>
          <w:rFonts w:ascii="Times New Roman" w:hAnsi="Times New Roman" w:cs="Times New Roman"/>
          <w:sz w:val="28"/>
        </w:rPr>
      </w:pPr>
      <w:r w:rsidRPr="00245BC1">
        <w:rPr>
          <w:rFonts w:ascii="Times New Roman" w:hAnsi="Times New Roman" w:cs="Times New Roman"/>
          <w:sz w:val="28"/>
        </w:rPr>
        <w:t xml:space="preserve">2) изменение функции </w:t>
      </w:r>
      <w:r w:rsidRPr="00245BC1">
        <w:rPr>
          <w:rFonts w:ascii="Times New Roman" w:hAnsi="Times New Roman" w:cs="Times New Roman"/>
          <w:i/>
          <w:sz w:val="28"/>
        </w:rPr>
        <w:t>f</w:t>
      </w:r>
      <w:r w:rsidRPr="00245BC1">
        <w:rPr>
          <w:rFonts w:ascii="Times New Roman" w:hAnsi="Times New Roman" w:cs="Times New Roman"/>
          <w:sz w:val="28"/>
        </w:rPr>
        <w:t xml:space="preserve"> при переходе из состояния 1 в состояние 2 определяется только этими состояниями, </w:t>
      </w:r>
      <w:proofErr w:type="gramStart"/>
      <w:r w:rsidRPr="00245BC1">
        <w:rPr>
          <w:rFonts w:ascii="Times New Roman" w:hAnsi="Times New Roman" w:cs="Times New Roman"/>
          <w:sz w:val="28"/>
        </w:rPr>
        <w:t>следовательно</w:t>
      </w:r>
      <w:proofErr w:type="gramEnd"/>
      <w:r w:rsidRPr="00245BC1">
        <w:rPr>
          <w:rFonts w:ascii="Times New Roman" w:hAnsi="Times New Roman" w:cs="Times New Roman"/>
          <w:sz w:val="28"/>
        </w:rPr>
        <w:t xml:space="preserve">: </w:t>
      </w:r>
    </w:p>
    <w:p w:rsidR="00245BC1" w:rsidRDefault="00245BC1" w:rsidP="00245BC1">
      <w:pPr>
        <w:ind w:firstLine="708"/>
        <w:jc w:val="center"/>
        <w:rPr>
          <w:rFonts w:ascii="Times New Roman" w:hAnsi="Times New Roman" w:cs="Times New Roman"/>
          <w:sz w:val="28"/>
        </w:rPr>
      </w:pPr>
      <w:r>
        <w:rPr>
          <w:noProof/>
        </w:rPr>
        <w:drawing>
          <wp:inline distT="0" distB="0" distL="0" distR="0" wp14:anchorId="0D33EFBE" wp14:editId="1516D582">
            <wp:extent cx="1232148" cy="580283"/>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9755" t="49017" r="14907" b="46514"/>
                    <a:stretch/>
                  </pic:blipFill>
                  <pic:spPr bwMode="auto">
                    <a:xfrm>
                      <a:off x="0" y="0"/>
                      <a:ext cx="1251465" cy="589380"/>
                    </a:xfrm>
                    <a:prstGeom prst="rect">
                      <a:avLst/>
                    </a:prstGeom>
                    <a:ln>
                      <a:noFill/>
                    </a:ln>
                    <a:extLst>
                      <a:ext uri="{53640926-AAD7-44D8-BBD7-CCE9431645EC}">
                        <a14:shadowObscured xmlns:a14="http://schemas.microsoft.com/office/drawing/2010/main"/>
                      </a:ext>
                    </a:extLst>
                  </pic:spPr>
                </pic:pic>
              </a:graphicData>
            </a:graphic>
          </wp:inline>
        </w:drawing>
      </w:r>
    </w:p>
    <w:p w:rsidR="00245BC1" w:rsidRDefault="00245BC1" w:rsidP="00245BC1">
      <w:pPr>
        <w:ind w:firstLine="708"/>
        <w:jc w:val="both"/>
        <w:rPr>
          <w:rFonts w:ascii="Times New Roman" w:hAnsi="Times New Roman" w:cs="Times New Roman"/>
          <w:sz w:val="28"/>
        </w:rPr>
      </w:pPr>
      <w:r w:rsidRPr="00245BC1">
        <w:rPr>
          <w:rFonts w:ascii="Times New Roman" w:hAnsi="Times New Roman" w:cs="Times New Roman"/>
          <w:sz w:val="28"/>
        </w:rPr>
        <w:t xml:space="preserve">3) в результате любого циклического процесса функция состояния не изменяется, </w:t>
      </w:r>
      <w:proofErr w:type="gramStart"/>
      <w:r w:rsidRPr="00245BC1">
        <w:rPr>
          <w:rFonts w:ascii="Times New Roman" w:hAnsi="Times New Roman" w:cs="Times New Roman"/>
          <w:sz w:val="28"/>
        </w:rPr>
        <w:t>следовательно</w:t>
      </w:r>
      <w:proofErr w:type="gramEnd"/>
      <w:r w:rsidRPr="00245BC1">
        <w:rPr>
          <w:rFonts w:ascii="Times New Roman" w:hAnsi="Times New Roman" w:cs="Times New Roman"/>
          <w:sz w:val="28"/>
        </w:rPr>
        <w:t xml:space="preserve">: </w:t>
      </w:r>
    </w:p>
    <w:p w:rsidR="00245BC1" w:rsidRDefault="00245BC1" w:rsidP="00245BC1">
      <w:pPr>
        <w:ind w:firstLine="708"/>
        <w:jc w:val="center"/>
        <w:rPr>
          <w:noProof/>
        </w:rPr>
      </w:pPr>
      <w:r>
        <w:rPr>
          <w:noProof/>
        </w:rPr>
        <w:drawing>
          <wp:inline distT="0" distB="0" distL="0" distR="0" wp14:anchorId="41D4218B" wp14:editId="0217A858">
            <wp:extent cx="828382" cy="38166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0210" t="77487" r="16107" b="19496"/>
                    <a:stretch/>
                  </pic:blipFill>
                  <pic:spPr bwMode="auto">
                    <a:xfrm>
                      <a:off x="0" y="0"/>
                      <a:ext cx="873995" cy="402678"/>
                    </a:xfrm>
                    <a:prstGeom prst="rect">
                      <a:avLst/>
                    </a:prstGeom>
                    <a:ln>
                      <a:noFill/>
                    </a:ln>
                    <a:extLst>
                      <a:ext uri="{53640926-AAD7-44D8-BBD7-CCE9431645EC}">
                        <a14:shadowObscured xmlns:a14="http://schemas.microsoft.com/office/drawing/2010/main"/>
                      </a:ext>
                    </a:extLst>
                  </pic:spPr>
                </pic:pic>
              </a:graphicData>
            </a:graphic>
          </wp:inline>
        </w:drawing>
      </w:r>
    </w:p>
    <w:p w:rsidR="00245BC1" w:rsidRDefault="00245BC1" w:rsidP="00245BC1">
      <w:pPr>
        <w:ind w:firstLine="708"/>
        <w:jc w:val="both"/>
        <w:rPr>
          <w:rFonts w:ascii="Times New Roman" w:hAnsi="Times New Roman" w:cs="Times New Roman"/>
          <w:sz w:val="28"/>
        </w:rPr>
      </w:pPr>
      <w:r w:rsidRPr="00245BC1">
        <w:rPr>
          <w:rFonts w:ascii="Times New Roman" w:hAnsi="Times New Roman" w:cs="Times New Roman"/>
          <w:sz w:val="28"/>
        </w:rPr>
        <w:t xml:space="preserve">Свойства системы, которые зависят от пути перехода из одного состояния в другое, называют свойствами перехода (пример: теплота Q, работа A). Бесконечно малое изменение этих свойств не является полным дифференциалом и математически обозначается δQ, δA. </w:t>
      </w:r>
    </w:p>
    <w:p w:rsidR="00245BC1" w:rsidRDefault="00245BC1" w:rsidP="00245BC1">
      <w:pPr>
        <w:ind w:firstLine="708"/>
        <w:jc w:val="both"/>
        <w:rPr>
          <w:rFonts w:ascii="Times New Roman" w:hAnsi="Times New Roman" w:cs="Times New Roman"/>
          <w:sz w:val="28"/>
        </w:rPr>
      </w:pPr>
      <w:r w:rsidRPr="00245BC1">
        <w:rPr>
          <w:rFonts w:ascii="Times New Roman" w:hAnsi="Times New Roman" w:cs="Times New Roman"/>
          <w:sz w:val="28"/>
        </w:rPr>
        <w:t xml:space="preserve">В зависимости от условий перехода системы из одного состояния в другое различают следующие процессы: </w:t>
      </w:r>
    </w:p>
    <w:p w:rsidR="00245BC1" w:rsidRDefault="00245BC1" w:rsidP="00245BC1">
      <w:pPr>
        <w:ind w:firstLine="708"/>
        <w:jc w:val="both"/>
        <w:rPr>
          <w:rFonts w:ascii="Times New Roman" w:hAnsi="Times New Roman" w:cs="Times New Roman"/>
          <w:sz w:val="28"/>
        </w:rPr>
      </w:pPr>
      <w:r w:rsidRPr="00245BC1">
        <w:rPr>
          <w:rFonts w:ascii="Times New Roman" w:hAnsi="Times New Roman" w:cs="Times New Roman"/>
          <w:sz w:val="28"/>
        </w:rPr>
        <w:t xml:space="preserve">1) изотермический, протекающий при постоянной температуре (T = const); </w:t>
      </w:r>
    </w:p>
    <w:p w:rsidR="00245BC1" w:rsidRDefault="00245BC1" w:rsidP="00245BC1">
      <w:pPr>
        <w:ind w:firstLine="708"/>
        <w:jc w:val="both"/>
        <w:rPr>
          <w:rFonts w:ascii="Times New Roman" w:hAnsi="Times New Roman" w:cs="Times New Roman"/>
          <w:sz w:val="28"/>
        </w:rPr>
      </w:pPr>
      <w:r w:rsidRPr="00245BC1">
        <w:rPr>
          <w:rFonts w:ascii="Times New Roman" w:hAnsi="Times New Roman" w:cs="Times New Roman"/>
          <w:sz w:val="28"/>
        </w:rPr>
        <w:t>2) изохорический, протекающий при постоянном объеме (V = const);</w:t>
      </w:r>
    </w:p>
    <w:p w:rsidR="00245BC1" w:rsidRDefault="00245BC1" w:rsidP="00245BC1">
      <w:pPr>
        <w:ind w:firstLine="708"/>
        <w:jc w:val="both"/>
        <w:rPr>
          <w:rFonts w:ascii="Times New Roman" w:hAnsi="Times New Roman" w:cs="Times New Roman"/>
          <w:sz w:val="28"/>
        </w:rPr>
      </w:pPr>
      <w:r w:rsidRPr="00245BC1">
        <w:rPr>
          <w:rFonts w:ascii="Times New Roman" w:hAnsi="Times New Roman" w:cs="Times New Roman"/>
          <w:sz w:val="28"/>
        </w:rPr>
        <w:t xml:space="preserve"> 3) изобарический, протекающий при постоянном давлении (P = const); </w:t>
      </w:r>
    </w:p>
    <w:p w:rsidR="00245BC1" w:rsidRDefault="00245BC1" w:rsidP="00245BC1">
      <w:pPr>
        <w:ind w:firstLine="708"/>
        <w:jc w:val="both"/>
        <w:rPr>
          <w:rFonts w:ascii="Times New Roman" w:hAnsi="Times New Roman" w:cs="Times New Roman"/>
          <w:sz w:val="28"/>
        </w:rPr>
      </w:pPr>
      <w:r w:rsidRPr="00245BC1">
        <w:rPr>
          <w:rFonts w:ascii="Times New Roman" w:hAnsi="Times New Roman" w:cs="Times New Roman"/>
          <w:sz w:val="28"/>
        </w:rPr>
        <w:t xml:space="preserve">4) адиабатический, протекающий при отсутствии теплообмена с окружающей средой (δQ = 0). </w:t>
      </w:r>
    </w:p>
    <w:p w:rsidR="00245BC1" w:rsidRDefault="00245BC1" w:rsidP="00245BC1">
      <w:pPr>
        <w:ind w:firstLine="708"/>
        <w:jc w:val="both"/>
        <w:rPr>
          <w:rFonts w:ascii="Times New Roman" w:hAnsi="Times New Roman" w:cs="Times New Roman"/>
          <w:sz w:val="28"/>
        </w:rPr>
      </w:pPr>
      <w:r w:rsidRPr="00245BC1">
        <w:rPr>
          <w:rFonts w:ascii="Times New Roman" w:hAnsi="Times New Roman" w:cs="Times New Roman"/>
          <w:sz w:val="28"/>
        </w:rPr>
        <w:t xml:space="preserve">Обмен энергией между системой и окружающей средой может происходить двумя путями: </w:t>
      </w:r>
    </w:p>
    <w:p w:rsidR="00245BC1" w:rsidRDefault="00245BC1" w:rsidP="00245BC1">
      <w:pPr>
        <w:ind w:firstLine="708"/>
        <w:jc w:val="both"/>
        <w:rPr>
          <w:noProof/>
        </w:rPr>
      </w:pPr>
      <w:r w:rsidRPr="00245BC1">
        <w:rPr>
          <w:rFonts w:ascii="Times New Roman" w:hAnsi="Times New Roman" w:cs="Times New Roman"/>
          <w:sz w:val="28"/>
        </w:rPr>
        <w:t xml:space="preserve">1) передача теплоты. </w:t>
      </w:r>
      <w:r w:rsidRPr="00245BC1">
        <w:rPr>
          <w:rFonts w:ascii="Times New Roman" w:hAnsi="Times New Roman" w:cs="Times New Roman"/>
          <w:i/>
          <w:sz w:val="28"/>
        </w:rPr>
        <w:t>Теплота</w:t>
      </w:r>
      <w:r w:rsidRPr="00245BC1">
        <w:rPr>
          <w:rFonts w:ascii="Times New Roman" w:hAnsi="Times New Roman" w:cs="Times New Roman"/>
          <w:sz w:val="28"/>
        </w:rPr>
        <w:t xml:space="preserve"> — это форма передачи энергии, связанная с возникновением разности температур между системой и окружающей средой или между двумя системами. Такой способ передачи энергии осуществляется за счет хаотичного, беспорядочного движения молекул. Количество энергии, передаваемой таким образом, можно вычислить по формуле </w:t>
      </w:r>
    </w:p>
    <w:p w:rsidR="00245BC1" w:rsidRDefault="00245BC1" w:rsidP="00245BC1">
      <w:pPr>
        <w:ind w:firstLine="708"/>
        <w:jc w:val="center"/>
        <w:rPr>
          <w:noProof/>
        </w:rPr>
      </w:pPr>
    </w:p>
    <w:p w:rsidR="00245BC1" w:rsidRDefault="00245BC1" w:rsidP="00245BC1">
      <w:pPr>
        <w:ind w:firstLine="708"/>
        <w:jc w:val="center"/>
        <w:rPr>
          <w:rFonts w:ascii="Times New Roman" w:hAnsi="Times New Roman" w:cs="Times New Roman"/>
          <w:sz w:val="28"/>
        </w:rPr>
      </w:pPr>
      <w:r>
        <w:rPr>
          <w:noProof/>
        </w:rPr>
        <w:drawing>
          <wp:inline distT="0" distB="0" distL="0" distR="0" wp14:anchorId="30B1FCA6" wp14:editId="612B43DA">
            <wp:extent cx="3363401" cy="365153"/>
            <wp:effectExtent l="0" t="0" r="889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5733" t="36233" r="11309" b="61266"/>
                    <a:stretch/>
                  </pic:blipFill>
                  <pic:spPr bwMode="auto">
                    <a:xfrm>
                      <a:off x="0" y="0"/>
                      <a:ext cx="3468776" cy="376593"/>
                    </a:xfrm>
                    <a:prstGeom prst="rect">
                      <a:avLst/>
                    </a:prstGeom>
                    <a:ln>
                      <a:noFill/>
                    </a:ln>
                    <a:extLst>
                      <a:ext uri="{53640926-AAD7-44D8-BBD7-CCE9431645EC}">
                        <a14:shadowObscured xmlns:a14="http://schemas.microsoft.com/office/drawing/2010/main"/>
                      </a:ext>
                    </a:extLst>
                  </pic:spPr>
                </pic:pic>
              </a:graphicData>
            </a:graphic>
          </wp:inline>
        </w:drawing>
      </w:r>
    </w:p>
    <w:p w:rsidR="00245BC1" w:rsidRDefault="00245BC1" w:rsidP="00245BC1">
      <w:pPr>
        <w:ind w:firstLine="708"/>
        <w:jc w:val="both"/>
        <w:rPr>
          <w:rFonts w:ascii="Times New Roman" w:hAnsi="Times New Roman" w:cs="Times New Roman"/>
          <w:sz w:val="28"/>
        </w:rPr>
      </w:pPr>
      <w:r w:rsidRPr="00245BC1">
        <w:rPr>
          <w:rFonts w:ascii="Times New Roman" w:hAnsi="Times New Roman" w:cs="Times New Roman"/>
          <w:sz w:val="28"/>
        </w:rPr>
        <w:t>где ΔТ — изменение температуры; m — масса системы; C</w:t>
      </w:r>
      <w:r w:rsidRPr="00245BC1">
        <w:rPr>
          <w:rFonts w:ascii="Times New Roman" w:hAnsi="Times New Roman" w:cs="Times New Roman"/>
          <w:sz w:val="28"/>
          <w:vertAlign w:val="subscript"/>
        </w:rPr>
        <w:t>уд</w:t>
      </w:r>
      <w:r w:rsidRPr="00245BC1">
        <w:rPr>
          <w:rFonts w:ascii="Times New Roman" w:hAnsi="Times New Roman" w:cs="Times New Roman"/>
          <w:sz w:val="28"/>
        </w:rPr>
        <w:t xml:space="preserve"> — удельная теплоемкость; ν — число молей; C</w:t>
      </w:r>
      <w:r w:rsidRPr="00245BC1">
        <w:rPr>
          <w:rFonts w:ascii="Times New Roman" w:hAnsi="Times New Roman" w:cs="Times New Roman"/>
          <w:sz w:val="28"/>
          <w:vertAlign w:val="subscript"/>
        </w:rPr>
        <w:t>м</w:t>
      </w:r>
      <w:r w:rsidRPr="00245BC1">
        <w:rPr>
          <w:rFonts w:ascii="Times New Roman" w:hAnsi="Times New Roman" w:cs="Times New Roman"/>
          <w:sz w:val="28"/>
        </w:rPr>
        <w:t xml:space="preserve"> — мольная теплоемкость. </w:t>
      </w:r>
    </w:p>
    <w:p w:rsidR="00D675AC" w:rsidRDefault="00245BC1" w:rsidP="00245BC1">
      <w:pPr>
        <w:ind w:firstLine="708"/>
        <w:jc w:val="both"/>
        <w:rPr>
          <w:rFonts w:ascii="Times New Roman" w:hAnsi="Times New Roman" w:cs="Times New Roman"/>
          <w:sz w:val="28"/>
        </w:rPr>
      </w:pPr>
      <w:r w:rsidRPr="00245BC1">
        <w:rPr>
          <w:rFonts w:ascii="Times New Roman" w:hAnsi="Times New Roman" w:cs="Times New Roman"/>
          <w:i/>
          <w:sz w:val="28"/>
        </w:rPr>
        <w:t>Удельная теплоемкость</w:t>
      </w:r>
      <w:r w:rsidRPr="00245BC1">
        <w:rPr>
          <w:rFonts w:ascii="Times New Roman" w:hAnsi="Times New Roman" w:cs="Times New Roman"/>
          <w:sz w:val="28"/>
        </w:rPr>
        <w:t xml:space="preserve"> (C</w:t>
      </w:r>
      <w:r w:rsidRPr="00D675AC">
        <w:rPr>
          <w:rFonts w:ascii="Times New Roman" w:hAnsi="Times New Roman" w:cs="Times New Roman"/>
          <w:sz w:val="28"/>
          <w:vertAlign w:val="subscript"/>
        </w:rPr>
        <w:t>уд</w:t>
      </w:r>
      <w:r w:rsidRPr="00245BC1">
        <w:rPr>
          <w:rFonts w:ascii="Times New Roman" w:hAnsi="Times New Roman" w:cs="Times New Roman"/>
          <w:sz w:val="28"/>
        </w:rPr>
        <w:t>) — это количество теплоты, необходимое для нагревания единицы массы вещества на 1 K. Единицы измерения:</w:t>
      </w:r>
    </w:p>
    <w:p w:rsidR="00D675AC" w:rsidRDefault="00245BC1" w:rsidP="00245BC1">
      <w:pPr>
        <w:ind w:firstLine="708"/>
        <w:jc w:val="both"/>
        <w:rPr>
          <w:rFonts w:ascii="Times New Roman" w:hAnsi="Times New Roman" w:cs="Times New Roman"/>
          <w:sz w:val="28"/>
        </w:rPr>
      </w:pPr>
      <w:r w:rsidRPr="00245BC1">
        <w:rPr>
          <w:rFonts w:ascii="Times New Roman" w:hAnsi="Times New Roman" w:cs="Times New Roman"/>
          <w:sz w:val="28"/>
        </w:rPr>
        <w:t xml:space="preserve"> [C</w:t>
      </w:r>
      <w:r w:rsidRPr="00D675AC">
        <w:rPr>
          <w:rFonts w:ascii="Times New Roman" w:hAnsi="Times New Roman" w:cs="Times New Roman"/>
          <w:sz w:val="28"/>
          <w:vertAlign w:val="subscript"/>
        </w:rPr>
        <w:t>уд</w:t>
      </w:r>
      <w:r w:rsidRPr="00245BC1">
        <w:rPr>
          <w:rFonts w:ascii="Times New Roman" w:hAnsi="Times New Roman" w:cs="Times New Roman"/>
          <w:sz w:val="28"/>
        </w:rPr>
        <w:t>] = Дж / г · K.</w:t>
      </w:r>
    </w:p>
    <w:p w:rsidR="00D675AC" w:rsidRDefault="00245BC1" w:rsidP="00245BC1">
      <w:pPr>
        <w:ind w:firstLine="708"/>
        <w:jc w:val="both"/>
        <w:rPr>
          <w:rFonts w:ascii="Times New Roman" w:hAnsi="Times New Roman" w:cs="Times New Roman"/>
          <w:sz w:val="28"/>
        </w:rPr>
      </w:pPr>
      <w:r w:rsidRPr="00245BC1">
        <w:rPr>
          <w:rFonts w:ascii="Times New Roman" w:hAnsi="Times New Roman" w:cs="Times New Roman"/>
          <w:sz w:val="28"/>
        </w:rPr>
        <w:t xml:space="preserve"> </w:t>
      </w:r>
      <w:r w:rsidRPr="00D675AC">
        <w:rPr>
          <w:rFonts w:ascii="Times New Roman" w:hAnsi="Times New Roman" w:cs="Times New Roman"/>
          <w:i/>
          <w:sz w:val="28"/>
        </w:rPr>
        <w:t>Мольная теплоемкость</w:t>
      </w:r>
      <w:r w:rsidRPr="00245BC1">
        <w:rPr>
          <w:rFonts w:ascii="Times New Roman" w:hAnsi="Times New Roman" w:cs="Times New Roman"/>
          <w:sz w:val="28"/>
        </w:rPr>
        <w:t xml:space="preserve"> (C</w:t>
      </w:r>
      <w:r w:rsidRPr="00D675AC">
        <w:rPr>
          <w:rFonts w:ascii="Times New Roman" w:hAnsi="Times New Roman" w:cs="Times New Roman"/>
          <w:sz w:val="28"/>
          <w:vertAlign w:val="subscript"/>
        </w:rPr>
        <w:t>м</w:t>
      </w:r>
      <w:r w:rsidRPr="00245BC1">
        <w:rPr>
          <w:rFonts w:ascii="Times New Roman" w:hAnsi="Times New Roman" w:cs="Times New Roman"/>
          <w:sz w:val="28"/>
        </w:rPr>
        <w:t>) — это количество теплоты, необходимое для нагревания 1 моля вещества на 1 K. Единицы измерения:</w:t>
      </w:r>
    </w:p>
    <w:p w:rsidR="00D675AC" w:rsidRDefault="00245BC1" w:rsidP="00245BC1">
      <w:pPr>
        <w:ind w:firstLine="708"/>
        <w:jc w:val="both"/>
        <w:rPr>
          <w:rFonts w:ascii="Times New Roman" w:hAnsi="Times New Roman" w:cs="Times New Roman"/>
          <w:sz w:val="28"/>
        </w:rPr>
      </w:pPr>
      <w:r w:rsidRPr="00245BC1">
        <w:rPr>
          <w:rFonts w:ascii="Times New Roman" w:hAnsi="Times New Roman" w:cs="Times New Roman"/>
          <w:sz w:val="28"/>
        </w:rPr>
        <w:t xml:space="preserve"> [C</w:t>
      </w:r>
      <w:r w:rsidRPr="00D675AC">
        <w:rPr>
          <w:rFonts w:ascii="Times New Roman" w:hAnsi="Times New Roman" w:cs="Times New Roman"/>
          <w:sz w:val="28"/>
          <w:vertAlign w:val="subscript"/>
        </w:rPr>
        <w:t>м</w:t>
      </w:r>
      <w:r w:rsidRPr="00245BC1">
        <w:rPr>
          <w:rFonts w:ascii="Times New Roman" w:hAnsi="Times New Roman" w:cs="Times New Roman"/>
          <w:sz w:val="28"/>
        </w:rPr>
        <w:t xml:space="preserve">] = Дж / моль · K. </w:t>
      </w:r>
    </w:p>
    <w:p w:rsidR="00D675AC" w:rsidRDefault="00245BC1" w:rsidP="00245BC1">
      <w:pPr>
        <w:ind w:firstLine="708"/>
        <w:jc w:val="both"/>
        <w:rPr>
          <w:rFonts w:ascii="Times New Roman" w:hAnsi="Times New Roman" w:cs="Times New Roman"/>
          <w:sz w:val="28"/>
        </w:rPr>
      </w:pPr>
      <w:r w:rsidRPr="00245BC1">
        <w:rPr>
          <w:rFonts w:ascii="Times New Roman" w:hAnsi="Times New Roman" w:cs="Times New Roman"/>
          <w:sz w:val="28"/>
        </w:rPr>
        <w:t xml:space="preserve">В термодинамике принято считать теплоту положительной, если она получена системой из окружающей среды. </w:t>
      </w:r>
    </w:p>
    <w:p w:rsidR="00D675AC" w:rsidRDefault="00245BC1" w:rsidP="00245BC1">
      <w:pPr>
        <w:ind w:firstLine="708"/>
        <w:jc w:val="both"/>
        <w:rPr>
          <w:rFonts w:ascii="Times New Roman" w:hAnsi="Times New Roman" w:cs="Times New Roman"/>
          <w:sz w:val="28"/>
        </w:rPr>
      </w:pPr>
      <w:r w:rsidRPr="00245BC1">
        <w:rPr>
          <w:rFonts w:ascii="Times New Roman" w:hAnsi="Times New Roman" w:cs="Times New Roman"/>
          <w:sz w:val="28"/>
        </w:rPr>
        <w:t xml:space="preserve">2) выполнение работы. </w:t>
      </w:r>
      <w:r w:rsidRPr="00D675AC">
        <w:rPr>
          <w:rFonts w:ascii="Times New Roman" w:hAnsi="Times New Roman" w:cs="Times New Roman"/>
          <w:i/>
          <w:sz w:val="28"/>
        </w:rPr>
        <w:t>Работа</w:t>
      </w:r>
      <w:r w:rsidRPr="00245BC1">
        <w:rPr>
          <w:rFonts w:ascii="Times New Roman" w:hAnsi="Times New Roman" w:cs="Times New Roman"/>
          <w:sz w:val="28"/>
        </w:rPr>
        <w:t xml:space="preserve"> — это форма передачи энергии, связанная с упорядоченным движением по преодолению внешних сил. Чаще всего в химической термодинамике рассматривают работу расширения: </w:t>
      </w:r>
    </w:p>
    <w:p w:rsidR="00D675AC" w:rsidRDefault="00D675AC" w:rsidP="00D675AC">
      <w:pPr>
        <w:ind w:firstLine="708"/>
        <w:jc w:val="center"/>
        <w:rPr>
          <w:noProof/>
        </w:rPr>
      </w:pPr>
      <w:r>
        <w:rPr>
          <w:noProof/>
        </w:rPr>
        <w:drawing>
          <wp:inline distT="0" distB="0" distL="0" distR="0" wp14:anchorId="602364D6" wp14:editId="48E04833">
            <wp:extent cx="914400" cy="258419"/>
            <wp:effectExtent l="0" t="0" r="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5731" t="47682" r="38927" b="49634"/>
                    <a:stretch/>
                  </pic:blipFill>
                  <pic:spPr bwMode="auto">
                    <a:xfrm>
                      <a:off x="0" y="0"/>
                      <a:ext cx="953918" cy="269587"/>
                    </a:xfrm>
                    <a:prstGeom prst="rect">
                      <a:avLst/>
                    </a:prstGeom>
                    <a:ln>
                      <a:noFill/>
                    </a:ln>
                    <a:extLst>
                      <a:ext uri="{53640926-AAD7-44D8-BBD7-CCE9431645EC}">
                        <a14:shadowObscured xmlns:a14="http://schemas.microsoft.com/office/drawing/2010/main"/>
                      </a:ext>
                    </a:extLst>
                  </pic:spPr>
                </pic:pic>
              </a:graphicData>
            </a:graphic>
          </wp:inline>
        </w:drawing>
      </w:r>
    </w:p>
    <w:p w:rsidR="00D675AC" w:rsidRDefault="00D675AC" w:rsidP="00245BC1">
      <w:pPr>
        <w:ind w:firstLine="708"/>
        <w:jc w:val="both"/>
        <w:rPr>
          <w:rFonts w:ascii="Times New Roman" w:hAnsi="Times New Roman" w:cs="Times New Roman"/>
          <w:sz w:val="28"/>
        </w:rPr>
      </w:pPr>
    </w:p>
    <w:p w:rsidR="00D675AC" w:rsidRDefault="00245BC1" w:rsidP="00245BC1">
      <w:pPr>
        <w:ind w:firstLine="708"/>
        <w:jc w:val="both"/>
        <w:rPr>
          <w:rFonts w:ascii="Times New Roman" w:hAnsi="Times New Roman" w:cs="Times New Roman"/>
          <w:sz w:val="28"/>
        </w:rPr>
      </w:pPr>
      <w:r w:rsidRPr="00245BC1">
        <w:rPr>
          <w:rFonts w:ascii="Times New Roman" w:hAnsi="Times New Roman" w:cs="Times New Roman"/>
          <w:sz w:val="28"/>
        </w:rPr>
        <w:t>В термодинамике принято считать работу положительной, если она совершается системой по преодолению внешних сил, и отрицательной, если она производится внешними силами над системой.</w:t>
      </w:r>
    </w:p>
    <w:p w:rsidR="00D675AC" w:rsidRDefault="00245BC1" w:rsidP="00245BC1">
      <w:pPr>
        <w:ind w:firstLine="708"/>
        <w:jc w:val="both"/>
        <w:rPr>
          <w:rFonts w:ascii="Times New Roman" w:hAnsi="Times New Roman" w:cs="Times New Roman"/>
          <w:sz w:val="28"/>
        </w:rPr>
      </w:pPr>
      <w:r w:rsidRPr="00245BC1">
        <w:rPr>
          <w:rFonts w:ascii="Times New Roman" w:hAnsi="Times New Roman" w:cs="Times New Roman"/>
          <w:sz w:val="28"/>
        </w:rPr>
        <w:t xml:space="preserve"> Теплоту и работу выражают в джоулях (Дж) или килоджоулях (кДж). </w:t>
      </w:r>
    </w:p>
    <w:p w:rsidR="00D675AC" w:rsidRDefault="00245BC1" w:rsidP="00245BC1">
      <w:pPr>
        <w:ind w:firstLine="708"/>
        <w:jc w:val="both"/>
        <w:rPr>
          <w:rFonts w:ascii="Times New Roman" w:hAnsi="Times New Roman" w:cs="Times New Roman"/>
          <w:sz w:val="28"/>
        </w:rPr>
      </w:pPr>
      <w:r w:rsidRPr="00245BC1">
        <w:rPr>
          <w:rFonts w:ascii="Times New Roman" w:hAnsi="Times New Roman" w:cs="Times New Roman"/>
          <w:sz w:val="28"/>
        </w:rPr>
        <w:t xml:space="preserve">Кроме T, p, V, к параметрам состояния относится внутренняя энергия системы — это общий запас энергии системы, который включает в себя все виды движения и взаимодействия частиц, составляющих систему. Абсолютное значение внутренней энергии системы не поддается экспериментальному определению, поэтому в термодинамике рассматривают только ее изменение: </w:t>
      </w:r>
    </w:p>
    <w:p w:rsidR="00D675AC" w:rsidRDefault="00245BC1" w:rsidP="00D675AC">
      <w:pPr>
        <w:ind w:firstLine="708"/>
        <w:jc w:val="center"/>
        <w:rPr>
          <w:rFonts w:ascii="Times New Roman" w:hAnsi="Times New Roman" w:cs="Times New Roman"/>
          <w:sz w:val="28"/>
        </w:rPr>
      </w:pPr>
      <w:r w:rsidRPr="00245BC1">
        <w:rPr>
          <w:rFonts w:ascii="Times New Roman" w:hAnsi="Times New Roman" w:cs="Times New Roman"/>
          <w:sz w:val="28"/>
        </w:rPr>
        <w:t>ΔU = U</w:t>
      </w:r>
      <w:r w:rsidRPr="00D675AC">
        <w:rPr>
          <w:rFonts w:ascii="Times New Roman" w:hAnsi="Times New Roman" w:cs="Times New Roman"/>
          <w:sz w:val="28"/>
          <w:vertAlign w:val="subscript"/>
        </w:rPr>
        <w:t>2</w:t>
      </w:r>
      <w:r w:rsidRPr="00245BC1">
        <w:rPr>
          <w:rFonts w:ascii="Times New Roman" w:hAnsi="Times New Roman" w:cs="Times New Roman"/>
          <w:sz w:val="28"/>
        </w:rPr>
        <w:t xml:space="preserve"> − U</w:t>
      </w:r>
      <w:proofErr w:type="gramStart"/>
      <w:r w:rsidRPr="00D675AC">
        <w:rPr>
          <w:rFonts w:ascii="Times New Roman" w:hAnsi="Times New Roman" w:cs="Times New Roman"/>
          <w:sz w:val="28"/>
          <w:vertAlign w:val="subscript"/>
        </w:rPr>
        <w:t>1</w:t>
      </w:r>
      <w:r w:rsidRPr="00245BC1">
        <w:rPr>
          <w:rFonts w:ascii="Times New Roman" w:hAnsi="Times New Roman" w:cs="Times New Roman"/>
          <w:sz w:val="28"/>
        </w:rPr>
        <w:t xml:space="preserve"> ,</w:t>
      </w:r>
      <w:proofErr w:type="gramEnd"/>
      <w:r w:rsidRPr="00245BC1">
        <w:rPr>
          <w:rFonts w:ascii="Times New Roman" w:hAnsi="Times New Roman" w:cs="Times New Roman"/>
          <w:sz w:val="28"/>
        </w:rPr>
        <w:t xml:space="preserve"> (2.3)</w:t>
      </w:r>
    </w:p>
    <w:p w:rsidR="00D675AC" w:rsidRDefault="00245BC1" w:rsidP="00245BC1">
      <w:pPr>
        <w:ind w:firstLine="708"/>
        <w:jc w:val="both"/>
        <w:rPr>
          <w:rFonts w:ascii="Times New Roman" w:hAnsi="Times New Roman" w:cs="Times New Roman"/>
          <w:sz w:val="28"/>
        </w:rPr>
      </w:pPr>
      <w:r w:rsidRPr="00245BC1">
        <w:rPr>
          <w:rFonts w:ascii="Times New Roman" w:hAnsi="Times New Roman" w:cs="Times New Roman"/>
          <w:sz w:val="28"/>
        </w:rPr>
        <w:t>где U</w:t>
      </w:r>
      <w:r w:rsidRPr="00D675AC">
        <w:rPr>
          <w:rFonts w:ascii="Times New Roman" w:hAnsi="Times New Roman" w:cs="Times New Roman"/>
          <w:sz w:val="28"/>
          <w:vertAlign w:val="subscript"/>
        </w:rPr>
        <w:t>2</w:t>
      </w:r>
      <w:r w:rsidRPr="00245BC1">
        <w:rPr>
          <w:rFonts w:ascii="Times New Roman" w:hAnsi="Times New Roman" w:cs="Times New Roman"/>
          <w:sz w:val="28"/>
        </w:rPr>
        <w:t xml:space="preserve"> — внутренняя энергия системы в конечном состоянии; U</w:t>
      </w:r>
      <w:r w:rsidRPr="00D675AC">
        <w:rPr>
          <w:rFonts w:ascii="Times New Roman" w:hAnsi="Times New Roman" w:cs="Times New Roman"/>
          <w:sz w:val="28"/>
          <w:vertAlign w:val="subscript"/>
        </w:rPr>
        <w:t>1</w:t>
      </w:r>
      <w:r w:rsidRPr="00245BC1">
        <w:rPr>
          <w:rFonts w:ascii="Times New Roman" w:hAnsi="Times New Roman" w:cs="Times New Roman"/>
          <w:sz w:val="28"/>
        </w:rPr>
        <w:t xml:space="preserve"> — внутренняя энергия системы в начальном состоянии. ΔU имеет отрицательное значение в том случае, когда система теряет энергию. </w:t>
      </w:r>
    </w:p>
    <w:p w:rsidR="00D675AC" w:rsidRDefault="00245BC1" w:rsidP="00245BC1">
      <w:pPr>
        <w:ind w:firstLine="708"/>
        <w:jc w:val="both"/>
        <w:rPr>
          <w:rFonts w:ascii="Times New Roman" w:hAnsi="Times New Roman" w:cs="Times New Roman"/>
          <w:sz w:val="28"/>
        </w:rPr>
      </w:pPr>
      <w:r w:rsidRPr="00245BC1">
        <w:rPr>
          <w:rFonts w:ascii="Times New Roman" w:hAnsi="Times New Roman" w:cs="Times New Roman"/>
          <w:sz w:val="28"/>
        </w:rPr>
        <w:t xml:space="preserve">Взаимосвязь между внутренней энергией, работой и теплотой устанавливает первый закон термодинамики. </w:t>
      </w:r>
    </w:p>
    <w:p w:rsidR="00D675AC" w:rsidRDefault="00245BC1" w:rsidP="00245BC1">
      <w:pPr>
        <w:ind w:firstLine="708"/>
        <w:jc w:val="both"/>
        <w:rPr>
          <w:rFonts w:ascii="Times New Roman" w:hAnsi="Times New Roman" w:cs="Times New Roman"/>
          <w:sz w:val="28"/>
        </w:rPr>
      </w:pPr>
      <w:r w:rsidRPr="00D675AC">
        <w:rPr>
          <w:rFonts w:ascii="Times New Roman" w:hAnsi="Times New Roman" w:cs="Times New Roman"/>
          <w:i/>
          <w:sz w:val="28"/>
        </w:rPr>
        <w:t>Формулировки первого закона термодинамики</w:t>
      </w:r>
      <w:r w:rsidRPr="00245BC1">
        <w:rPr>
          <w:rFonts w:ascii="Times New Roman" w:hAnsi="Times New Roman" w:cs="Times New Roman"/>
          <w:sz w:val="28"/>
        </w:rPr>
        <w:t xml:space="preserve">: </w:t>
      </w:r>
    </w:p>
    <w:p w:rsidR="00D675AC" w:rsidRPr="00D675AC" w:rsidRDefault="00245BC1" w:rsidP="00245BC1">
      <w:pPr>
        <w:ind w:firstLine="708"/>
        <w:jc w:val="both"/>
        <w:rPr>
          <w:rFonts w:ascii="Times New Roman" w:hAnsi="Times New Roman" w:cs="Times New Roman"/>
          <w:sz w:val="28"/>
          <w:lang w:val="uz-Latn-UZ"/>
        </w:rPr>
      </w:pPr>
      <w:r w:rsidRPr="00245BC1">
        <w:rPr>
          <w:rFonts w:ascii="Times New Roman" w:hAnsi="Times New Roman" w:cs="Times New Roman"/>
          <w:sz w:val="28"/>
        </w:rPr>
        <w:t>1) если система совершает циклический процесс, то изменение ее вн</w:t>
      </w:r>
      <w:r w:rsidR="00D675AC">
        <w:rPr>
          <w:rFonts w:ascii="Times New Roman" w:hAnsi="Times New Roman" w:cs="Times New Roman"/>
          <w:sz w:val="28"/>
        </w:rPr>
        <w:t xml:space="preserve">утренний энергии равно нулю: </w:t>
      </w:r>
      <w:r w:rsidR="00D675AC" w:rsidRPr="00245BC1">
        <w:rPr>
          <w:rFonts w:ascii="Times New Roman" w:hAnsi="Times New Roman" w:cs="Times New Roman"/>
          <w:sz w:val="28"/>
        </w:rPr>
        <w:t>ΔU</w:t>
      </w:r>
      <w:r w:rsidR="00D675AC">
        <w:rPr>
          <w:rFonts w:ascii="Times New Roman" w:hAnsi="Times New Roman" w:cs="Times New Roman"/>
          <w:sz w:val="28"/>
          <w:lang w:val="uz-Latn-UZ"/>
        </w:rPr>
        <w:t>=0</w:t>
      </w:r>
    </w:p>
    <w:p w:rsidR="00D675AC" w:rsidRDefault="00245BC1" w:rsidP="00245BC1">
      <w:pPr>
        <w:ind w:firstLine="708"/>
        <w:jc w:val="both"/>
        <w:rPr>
          <w:rFonts w:ascii="Times New Roman" w:hAnsi="Times New Roman" w:cs="Times New Roman"/>
          <w:sz w:val="28"/>
        </w:rPr>
      </w:pPr>
      <w:r w:rsidRPr="00245BC1">
        <w:rPr>
          <w:rFonts w:ascii="Times New Roman" w:hAnsi="Times New Roman" w:cs="Times New Roman"/>
          <w:sz w:val="28"/>
        </w:rPr>
        <w:t xml:space="preserve">2) внутренняя энергия изолированной системы постоянна: U = сonst; </w:t>
      </w:r>
    </w:p>
    <w:p w:rsidR="00D675AC" w:rsidRDefault="00245BC1" w:rsidP="00245BC1">
      <w:pPr>
        <w:ind w:firstLine="708"/>
        <w:jc w:val="both"/>
        <w:rPr>
          <w:rFonts w:ascii="Times New Roman" w:hAnsi="Times New Roman" w:cs="Times New Roman"/>
          <w:sz w:val="28"/>
        </w:rPr>
      </w:pPr>
      <w:r w:rsidRPr="00245BC1">
        <w:rPr>
          <w:rFonts w:ascii="Times New Roman" w:hAnsi="Times New Roman" w:cs="Times New Roman"/>
          <w:sz w:val="28"/>
        </w:rPr>
        <w:t xml:space="preserve">3) вечный двигатель первого рода невозможен. Вечный двигатель первого рода — это машина, совершающая работу только за счет собственной внутренней энергии; </w:t>
      </w:r>
    </w:p>
    <w:p w:rsidR="00D675AC" w:rsidRDefault="00245BC1" w:rsidP="00245BC1">
      <w:pPr>
        <w:ind w:firstLine="708"/>
        <w:jc w:val="both"/>
        <w:rPr>
          <w:rFonts w:ascii="Times New Roman" w:hAnsi="Times New Roman" w:cs="Times New Roman"/>
          <w:sz w:val="28"/>
        </w:rPr>
      </w:pPr>
      <w:r w:rsidRPr="00245BC1">
        <w:rPr>
          <w:rFonts w:ascii="Times New Roman" w:hAnsi="Times New Roman" w:cs="Times New Roman"/>
          <w:sz w:val="28"/>
        </w:rPr>
        <w:t>4) количество теплоты, подведенное к системе из окружающей среды, расходуется на изменение внутренней энергии и совершение работы: δQ = dU + δA или Q = U + A (для конечных величин).</w:t>
      </w:r>
    </w:p>
    <w:p w:rsidR="00D675AC" w:rsidRDefault="00245BC1" w:rsidP="00245BC1">
      <w:pPr>
        <w:ind w:firstLine="708"/>
        <w:jc w:val="both"/>
        <w:rPr>
          <w:rFonts w:ascii="Times New Roman" w:hAnsi="Times New Roman" w:cs="Times New Roman"/>
          <w:sz w:val="28"/>
        </w:rPr>
      </w:pPr>
      <w:r w:rsidRPr="00245BC1">
        <w:rPr>
          <w:rFonts w:ascii="Times New Roman" w:hAnsi="Times New Roman" w:cs="Times New Roman"/>
          <w:sz w:val="28"/>
        </w:rPr>
        <w:t xml:space="preserve"> Выражения для зависимости теплоты и работы от параметров T, p, V системы в четырех основных процессах с идеальным газом приведены в табл. 2.2. </w:t>
      </w:r>
    </w:p>
    <w:p w:rsidR="00D675AC" w:rsidRDefault="00D675AC">
      <w:pPr>
        <w:rPr>
          <w:rFonts w:ascii="Times New Roman" w:hAnsi="Times New Roman" w:cs="Times New Roman"/>
          <w:sz w:val="28"/>
        </w:rPr>
      </w:pPr>
      <w:r>
        <w:rPr>
          <w:rFonts w:ascii="Times New Roman" w:hAnsi="Times New Roman" w:cs="Times New Roman"/>
          <w:sz w:val="28"/>
        </w:rPr>
        <w:br w:type="page"/>
      </w:r>
    </w:p>
    <w:p w:rsidR="00D675AC" w:rsidRDefault="00245BC1" w:rsidP="00D675AC">
      <w:pPr>
        <w:ind w:firstLine="708"/>
        <w:jc w:val="right"/>
        <w:rPr>
          <w:rFonts w:ascii="Times New Roman" w:hAnsi="Times New Roman" w:cs="Times New Roman"/>
          <w:sz w:val="28"/>
        </w:rPr>
      </w:pPr>
      <w:r w:rsidRPr="00245BC1">
        <w:rPr>
          <w:rFonts w:ascii="Times New Roman" w:hAnsi="Times New Roman" w:cs="Times New Roman"/>
          <w:sz w:val="28"/>
        </w:rPr>
        <w:t xml:space="preserve">Таблица 2.2 </w:t>
      </w:r>
    </w:p>
    <w:p w:rsidR="00245BC1" w:rsidRDefault="00245BC1" w:rsidP="00D675AC">
      <w:pPr>
        <w:ind w:firstLine="708"/>
        <w:jc w:val="center"/>
        <w:rPr>
          <w:rFonts w:ascii="Times New Roman" w:hAnsi="Times New Roman" w:cs="Times New Roman"/>
          <w:b/>
          <w:sz w:val="28"/>
        </w:rPr>
      </w:pPr>
      <w:r w:rsidRPr="00D675AC">
        <w:rPr>
          <w:rFonts w:ascii="Times New Roman" w:hAnsi="Times New Roman" w:cs="Times New Roman"/>
          <w:b/>
          <w:sz w:val="28"/>
        </w:rPr>
        <w:t>Выражения для работы и теплоты в четырех основных процессах с идеальными газами</w:t>
      </w:r>
    </w:p>
    <w:p w:rsidR="00D675AC" w:rsidRPr="00D675AC" w:rsidRDefault="00D675AC" w:rsidP="00D675AC">
      <w:pPr>
        <w:ind w:firstLine="708"/>
        <w:jc w:val="both"/>
        <w:rPr>
          <w:rFonts w:ascii="Times New Roman" w:hAnsi="Times New Roman" w:cs="Times New Roman"/>
          <w:b/>
          <w:sz w:val="36"/>
          <w:szCs w:val="28"/>
          <w:lang w:val="uz-Cyrl-UZ"/>
        </w:rPr>
      </w:pPr>
      <w:r>
        <w:rPr>
          <w:noProof/>
        </w:rPr>
        <w:drawing>
          <wp:inline distT="0" distB="0" distL="0" distR="0" wp14:anchorId="04D4F459" wp14:editId="39D7B962">
            <wp:extent cx="5838022" cy="332270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2018" t="36025" r="2238" b="37926"/>
                    <a:stretch/>
                  </pic:blipFill>
                  <pic:spPr bwMode="auto">
                    <a:xfrm>
                      <a:off x="0" y="0"/>
                      <a:ext cx="5875184" cy="3343853"/>
                    </a:xfrm>
                    <a:prstGeom prst="rect">
                      <a:avLst/>
                    </a:prstGeom>
                    <a:ln>
                      <a:noFill/>
                    </a:ln>
                    <a:extLst>
                      <a:ext uri="{53640926-AAD7-44D8-BBD7-CCE9431645EC}">
                        <a14:shadowObscured xmlns:a14="http://schemas.microsoft.com/office/drawing/2010/main"/>
                      </a:ext>
                    </a:extLst>
                  </pic:spPr>
                </pic:pic>
              </a:graphicData>
            </a:graphic>
          </wp:inline>
        </w:drawing>
      </w:r>
    </w:p>
    <w:p w:rsidR="001D78E2" w:rsidRPr="001F3D82" w:rsidRDefault="001D78E2" w:rsidP="00C61E49">
      <w:pPr>
        <w:jc w:val="center"/>
        <w:rPr>
          <w:rFonts w:ascii="Times New Roman" w:hAnsi="Times New Roman" w:cs="Times New Roman"/>
          <w:b/>
          <w:sz w:val="28"/>
          <w:szCs w:val="28"/>
        </w:rPr>
      </w:pPr>
      <w:r w:rsidRPr="001F3D82">
        <w:rPr>
          <w:rFonts w:ascii="Times New Roman" w:hAnsi="Times New Roman" w:cs="Times New Roman"/>
          <w:b/>
          <w:sz w:val="28"/>
          <w:szCs w:val="28"/>
        </w:rPr>
        <w:t>Л</w:t>
      </w:r>
      <w:r w:rsidR="00F84359">
        <w:rPr>
          <w:rFonts w:ascii="Times New Roman" w:hAnsi="Times New Roman" w:cs="Times New Roman"/>
          <w:b/>
          <w:sz w:val="28"/>
          <w:szCs w:val="28"/>
        </w:rPr>
        <w:t>ЕКЦИЯ №3</w:t>
      </w:r>
    </w:p>
    <w:p w:rsidR="001D78E2" w:rsidRPr="001F3D82" w:rsidRDefault="001D78E2" w:rsidP="007E0813">
      <w:pPr>
        <w:spacing w:after="120" w:line="240" w:lineRule="auto"/>
        <w:ind w:firstLine="709"/>
        <w:jc w:val="center"/>
        <w:rPr>
          <w:rFonts w:ascii="Times New Roman" w:hAnsi="Times New Roman" w:cs="Times New Roman"/>
          <w:b/>
          <w:sz w:val="28"/>
          <w:szCs w:val="28"/>
          <w:lang w:val="uz-Cyrl-UZ"/>
        </w:rPr>
      </w:pPr>
      <w:r w:rsidRPr="001F3D82">
        <w:rPr>
          <w:rFonts w:ascii="Times New Roman" w:hAnsi="Times New Roman" w:cs="Times New Roman"/>
          <w:b/>
          <w:sz w:val="28"/>
          <w:szCs w:val="28"/>
          <w:lang w:val="uz-Cyrl-UZ"/>
        </w:rPr>
        <w:t>В</w:t>
      </w:r>
      <w:r w:rsidRPr="001F3D82">
        <w:rPr>
          <w:rFonts w:ascii="Times New Roman" w:hAnsi="Times New Roman" w:cs="Times New Roman"/>
          <w:b/>
          <w:sz w:val="28"/>
          <w:szCs w:val="28"/>
        </w:rPr>
        <w:t>ТОРОЙ ЗАКОН ТЕРМОДИНАМИК</w:t>
      </w:r>
      <w:r w:rsidRPr="001F3D82">
        <w:rPr>
          <w:rFonts w:ascii="Times New Roman" w:hAnsi="Times New Roman" w:cs="Times New Roman"/>
          <w:b/>
          <w:sz w:val="28"/>
          <w:szCs w:val="28"/>
          <w:lang w:val="uz-Cyrl-UZ"/>
        </w:rPr>
        <w:t>А</w:t>
      </w:r>
      <w:r w:rsidRPr="001F3D82">
        <w:rPr>
          <w:rFonts w:ascii="Times New Roman" w:hAnsi="Times New Roman" w:cs="Times New Roman"/>
          <w:b/>
          <w:sz w:val="28"/>
          <w:szCs w:val="28"/>
        </w:rPr>
        <w:t xml:space="preserve">. </w:t>
      </w:r>
      <w:r w:rsidRPr="001F3D82">
        <w:rPr>
          <w:rFonts w:ascii="Times New Roman" w:hAnsi="Times New Roman" w:cs="Times New Roman"/>
          <w:b/>
          <w:sz w:val="28"/>
          <w:szCs w:val="28"/>
          <w:lang w:val="uz-Cyrl-UZ"/>
        </w:rPr>
        <w:t>ЭНТРОПИЯ</w:t>
      </w:r>
    </w:p>
    <w:p w:rsidR="001D78E2" w:rsidRPr="001F3D82" w:rsidRDefault="001D78E2" w:rsidP="001D78E2">
      <w:pPr>
        <w:spacing w:after="0"/>
        <w:ind w:firstLine="709"/>
        <w:jc w:val="both"/>
        <w:rPr>
          <w:rFonts w:ascii="Times New Roman" w:eastAsia="Times New Roman" w:hAnsi="Times New Roman" w:cs="Times New Roman"/>
          <w:b/>
          <w:kern w:val="36"/>
          <w:sz w:val="28"/>
          <w:szCs w:val="28"/>
        </w:rPr>
      </w:pPr>
      <w:bookmarkStart w:id="0" w:name="_Toc483214252"/>
      <w:r w:rsidRPr="001F3D82">
        <w:rPr>
          <w:rFonts w:ascii="Times New Roman" w:eastAsia="Times New Roman" w:hAnsi="Times New Roman" w:cs="Times New Roman"/>
          <w:b/>
          <w:kern w:val="36"/>
          <w:sz w:val="28"/>
          <w:szCs w:val="28"/>
        </w:rPr>
        <w:t>Общая характеристика и формулировка второго закона термодинамики</w:t>
      </w:r>
      <w:bookmarkEnd w:id="0"/>
    </w:p>
    <w:p w:rsidR="001D78E2" w:rsidRPr="001F3D82" w:rsidRDefault="001D78E2" w:rsidP="001D78E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Естественные процессы всегда направлены в сторону достижения системой равновесного состояния (механического, термического или любого другого). Это явление отражено вторым законом термодинамики, имеющим большое значение и для анализа работы теплоэнергетических машин. В соответствии с этим законом, например, теплота самопроизвольно может переходить только от тела с большей температурой к телу с меньшей температурой. Для осуществления обратного процесса должна быть затрачена определенная работа. В связи с этим второй закон термодинамики можно сформулировать следующим образом: </w:t>
      </w:r>
      <w:r w:rsidRPr="001F3D82">
        <w:rPr>
          <w:rFonts w:ascii="Times New Roman" w:eastAsia="Times New Roman" w:hAnsi="Times New Roman" w:cs="Times New Roman"/>
          <w:i/>
          <w:iCs/>
          <w:sz w:val="28"/>
          <w:szCs w:val="28"/>
        </w:rPr>
        <w:t>невозможен процесс, при котором теплота переходила бы самопроизвольно от тел более холодных к телам более теплым </w:t>
      </w:r>
      <w:r w:rsidRPr="001F3D82">
        <w:rPr>
          <w:rFonts w:ascii="Times New Roman" w:eastAsia="Times New Roman" w:hAnsi="Times New Roman" w:cs="Times New Roman"/>
          <w:sz w:val="28"/>
          <w:szCs w:val="28"/>
        </w:rPr>
        <w:t>(постулат Клаузиуса, 1850 г.).</w:t>
      </w:r>
    </w:p>
    <w:p w:rsidR="001D78E2" w:rsidRPr="001F3D82" w:rsidRDefault="001D78E2" w:rsidP="001D78E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Второй закон термодинамики определяет также условия, при которых теплота может, как угодно долго преобразовываться в работу. В любом разомкнутом термодинамическом процессе при увеличении объема совершается положительная работа:</w:t>
      </w:r>
    </w:p>
    <w:p w:rsidR="001D78E2" w:rsidRPr="001F3D82" w:rsidRDefault="001D78E2" w:rsidP="001D78E2">
      <w:pPr>
        <w:spacing w:after="0" w:line="240" w:lineRule="auto"/>
        <w:ind w:firstLine="709"/>
        <w:jc w:val="both"/>
        <w:rPr>
          <w:rFonts w:ascii="Times New Roman" w:eastAsia="Times New Roman" w:hAnsi="Times New Roman" w:cs="Times New Roman"/>
          <w:sz w:val="28"/>
          <w:szCs w:val="28"/>
        </w:rPr>
      </w:pPr>
    </w:p>
    <w:p w:rsidR="001D78E2" w:rsidRPr="001F3D82" w:rsidRDefault="001D78E2" w:rsidP="001D78E2">
      <w:pPr>
        <w:jc w:val="center"/>
        <w:rPr>
          <w:rFonts w:ascii="Times New Roman" w:eastAsia="Times New Roman" w:hAnsi="Times New Roman" w:cs="Times New Roman"/>
          <w:i/>
          <w:sz w:val="28"/>
          <w:szCs w:val="28"/>
          <w:lang w:val="en-US"/>
        </w:rPr>
      </w:pPr>
      <w:r w:rsidRPr="001F3D82">
        <w:rPr>
          <w:rFonts w:ascii="Times New Roman" w:eastAsia="Times New Roman" w:hAnsi="Times New Roman" w:cs="Times New Roman"/>
          <w:i/>
          <w:sz w:val="28"/>
          <w:szCs w:val="28"/>
          <w:lang w:val="en-US"/>
        </w:rPr>
        <w:t>dL=pdv</w:t>
      </w:r>
    </w:p>
    <w:p w:rsidR="001D78E2" w:rsidRPr="001F3D82" w:rsidRDefault="001D78E2" w:rsidP="001D78E2">
      <w:pPr>
        <w:rPr>
          <w:rFonts w:ascii="Times New Roman" w:eastAsia="Times New Roman" w:hAnsi="Times New Roman" w:cs="Times New Roman"/>
          <w:sz w:val="28"/>
          <w:szCs w:val="28"/>
          <w:lang w:val="en-US"/>
        </w:rPr>
      </w:pPr>
      <m:oMathPara>
        <m:oMath>
          <m:r>
            <w:rPr>
              <w:rFonts w:ascii="Cambria Math" w:eastAsia="Times New Roman" w:hAnsi="Cambria Math" w:cs="Times New Roman"/>
              <w:sz w:val="28"/>
              <w:szCs w:val="28"/>
              <w:lang w:val="en-US"/>
            </w:rPr>
            <m:t>l=</m:t>
          </m:r>
          <m:nary>
            <m:naryPr>
              <m:limLoc m:val="subSup"/>
              <m:ctrlPr>
                <w:rPr>
                  <w:rFonts w:ascii="Cambria Math" w:eastAsia="Times New Roman" w:hAnsi="Cambria Math" w:cs="Times New Roman"/>
                  <w:i/>
                  <w:sz w:val="28"/>
                  <w:szCs w:val="28"/>
                  <w:lang w:val="en-US"/>
                </w:rPr>
              </m:ctrlPr>
            </m:naryPr>
            <m:sub>
              <m:r>
                <w:rPr>
                  <w:rFonts w:ascii="Cambria Math" w:eastAsia="Times New Roman" w:hAnsi="Cambria Math" w:cs="Times New Roman"/>
                  <w:sz w:val="28"/>
                  <w:szCs w:val="28"/>
                  <w:lang w:val="en-US"/>
                </w:rPr>
                <m:t>v1</m:t>
              </m:r>
            </m:sub>
            <m:sup>
              <m:r>
                <w:rPr>
                  <w:rFonts w:ascii="Cambria Math" w:eastAsia="Times New Roman" w:hAnsi="Cambria Math" w:cs="Times New Roman"/>
                  <w:sz w:val="28"/>
                  <w:szCs w:val="28"/>
                  <w:lang w:val="en-US"/>
                </w:rPr>
                <m:t>v2</m:t>
              </m:r>
            </m:sup>
            <m:e>
              <m:r>
                <w:rPr>
                  <w:rFonts w:ascii="Cambria Math" w:eastAsia="Times New Roman" w:hAnsi="Cambria Math" w:cs="Times New Roman"/>
                  <w:sz w:val="28"/>
                  <w:szCs w:val="28"/>
                  <w:lang w:val="en-US"/>
                </w:rPr>
                <m:t>pdv</m:t>
              </m:r>
            </m:e>
          </m:nary>
        </m:oMath>
      </m:oMathPara>
    </w:p>
    <w:p w:rsidR="001D78E2" w:rsidRPr="001F3D82" w:rsidRDefault="001D78E2" w:rsidP="001D78E2">
      <w:pPr>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где l – конечная работа,</w:t>
      </w:r>
    </w:p>
    <w:p w:rsidR="001D78E2" w:rsidRPr="001F3D82" w:rsidRDefault="001D78E2" w:rsidP="001D78E2">
      <w:pPr>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v</w:t>
      </w:r>
      <w:r w:rsidRPr="001F3D82">
        <w:rPr>
          <w:rFonts w:ascii="Times New Roman" w:eastAsia="Times New Roman" w:hAnsi="Times New Roman" w:cs="Times New Roman"/>
          <w:sz w:val="28"/>
          <w:szCs w:val="28"/>
          <w:vertAlign w:val="subscript"/>
        </w:rPr>
        <w:t>1</w:t>
      </w:r>
      <w:r w:rsidRPr="001F3D82">
        <w:rPr>
          <w:rFonts w:ascii="Times New Roman" w:eastAsia="Times New Roman" w:hAnsi="Times New Roman" w:cs="Times New Roman"/>
          <w:sz w:val="28"/>
          <w:szCs w:val="28"/>
        </w:rPr>
        <w:t> и v</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 – соответственно начальный и конечный удельный объем;</w:t>
      </w:r>
    </w:p>
    <w:p w:rsidR="001D78E2" w:rsidRPr="001F3D82" w:rsidRDefault="001D78E2" w:rsidP="001D78E2">
      <w:pPr>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но процесс расширения не может продолжаться бесконечно, следовательно, возможность преобразования теплоты в работу ограничена.</w:t>
      </w:r>
    </w:p>
    <w:p w:rsidR="001D78E2" w:rsidRPr="001F3D82" w:rsidRDefault="001D78E2" w:rsidP="001D78E2">
      <w:pPr>
        <w:spacing w:after="0" w:line="240" w:lineRule="auto"/>
        <w:ind w:firstLine="709"/>
        <w:rPr>
          <w:rFonts w:ascii="Times New Roman" w:eastAsia="Times New Roman" w:hAnsi="Times New Roman" w:cs="Times New Roman"/>
          <w:sz w:val="28"/>
          <w:szCs w:val="28"/>
        </w:rPr>
      </w:pPr>
    </w:p>
    <w:p w:rsidR="001D78E2" w:rsidRPr="001F3D82" w:rsidRDefault="001D78E2" w:rsidP="001D78E2">
      <w:pPr>
        <w:spacing w:after="0"/>
        <w:ind w:firstLine="708"/>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Непрерывное преобразование теплоты в работу осуществляется только в круговом процессе или цикле.</w:t>
      </w:r>
    </w:p>
    <w:p w:rsidR="001D78E2" w:rsidRPr="001F3D82" w:rsidRDefault="001D78E2" w:rsidP="001D78E2">
      <w:pPr>
        <w:spacing w:after="0"/>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Каждый элементарный процесс, входящий в цикл, осуществляется при подводе или отводе теплоты </w:t>
      </w:r>
      <w:r w:rsidRPr="001F3D82">
        <w:rPr>
          <w:rFonts w:ascii="Times New Roman" w:eastAsia="Times New Roman" w:hAnsi="Times New Roman" w:cs="Times New Roman"/>
          <w:i/>
          <w:iCs/>
          <w:sz w:val="28"/>
          <w:szCs w:val="28"/>
        </w:rPr>
        <w:t>dQ, </w:t>
      </w:r>
      <w:r w:rsidRPr="001F3D82">
        <w:rPr>
          <w:rFonts w:ascii="Times New Roman" w:eastAsia="Times New Roman" w:hAnsi="Times New Roman" w:cs="Times New Roman"/>
          <w:sz w:val="28"/>
          <w:szCs w:val="28"/>
        </w:rPr>
        <w:t>сопровождается совершением или затратой работы, увеличением или уменьшением внутренней энергии, но всегда при выполнении условия </w:t>
      </w:r>
      <w:r w:rsidRPr="001F3D82">
        <w:rPr>
          <w:rFonts w:ascii="Times New Roman" w:eastAsia="Times New Roman" w:hAnsi="Times New Roman" w:cs="Times New Roman"/>
          <w:i/>
          <w:iCs/>
          <w:sz w:val="28"/>
          <w:szCs w:val="28"/>
        </w:rPr>
        <w:t>dQ=</w:t>
      </w:r>
      <w:r w:rsidRPr="001F3D82">
        <w:rPr>
          <w:rFonts w:ascii="Times New Roman" w:eastAsia="Times New Roman" w:hAnsi="Times New Roman" w:cs="Times New Roman"/>
          <w:sz w:val="28"/>
          <w:szCs w:val="28"/>
        </w:rPr>
        <w:t> </w:t>
      </w:r>
      <w:r w:rsidRPr="001F3D82">
        <w:rPr>
          <w:rFonts w:ascii="Times New Roman" w:eastAsia="Times New Roman" w:hAnsi="Times New Roman" w:cs="Times New Roman"/>
          <w:i/>
          <w:iCs/>
          <w:sz w:val="28"/>
          <w:szCs w:val="28"/>
        </w:rPr>
        <w:t>dU+</w:t>
      </w:r>
      <w:r w:rsidRPr="001F3D82">
        <w:rPr>
          <w:rFonts w:ascii="Times New Roman" w:eastAsia="Times New Roman" w:hAnsi="Times New Roman" w:cs="Times New Roman"/>
          <w:sz w:val="28"/>
          <w:szCs w:val="28"/>
        </w:rPr>
        <w:t> </w:t>
      </w:r>
      <w:r w:rsidRPr="001F3D82">
        <w:rPr>
          <w:rFonts w:ascii="Times New Roman" w:eastAsia="Times New Roman" w:hAnsi="Times New Roman" w:cs="Times New Roman"/>
          <w:i/>
          <w:iCs/>
          <w:sz w:val="28"/>
          <w:szCs w:val="28"/>
        </w:rPr>
        <w:t>dL</w:t>
      </w:r>
      <w:r w:rsidRPr="001F3D82">
        <w:rPr>
          <w:rFonts w:ascii="Times New Roman" w:eastAsia="Times New Roman" w:hAnsi="Times New Roman" w:cs="Times New Roman"/>
          <w:sz w:val="28"/>
          <w:szCs w:val="28"/>
        </w:rPr>
        <w:t> и </w:t>
      </w:r>
      <w:r w:rsidRPr="001F3D82">
        <w:rPr>
          <w:rFonts w:ascii="Times New Roman" w:eastAsia="Times New Roman" w:hAnsi="Times New Roman" w:cs="Times New Roman"/>
          <w:i/>
          <w:iCs/>
          <w:sz w:val="28"/>
          <w:szCs w:val="28"/>
        </w:rPr>
        <w:t>dq=</w:t>
      </w:r>
      <w:r w:rsidRPr="001F3D82">
        <w:rPr>
          <w:rFonts w:ascii="Times New Roman" w:eastAsia="Times New Roman" w:hAnsi="Times New Roman" w:cs="Times New Roman"/>
          <w:sz w:val="28"/>
          <w:szCs w:val="28"/>
        </w:rPr>
        <w:t> </w:t>
      </w:r>
      <w:r w:rsidRPr="001F3D82">
        <w:rPr>
          <w:rFonts w:ascii="Times New Roman" w:eastAsia="Times New Roman" w:hAnsi="Times New Roman" w:cs="Times New Roman"/>
          <w:i/>
          <w:iCs/>
          <w:sz w:val="28"/>
          <w:szCs w:val="28"/>
        </w:rPr>
        <w:t>du+</w:t>
      </w:r>
      <w:r w:rsidRPr="001F3D82">
        <w:rPr>
          <w:rFonts w:ascii="Times New Roman" w:eastAsia="Times New Roman" w:hAnsi="Times New Roman" w:cs="Times New Roman"/>
          <w:sz w:val="28"/>
          <w:szCs w:val="28"/>
        </w:rPr>
        <w:t> </w:t>
      </w:r>
      <w:r w:rsidRPr="001F3D82">
        <w:rPr>
          <w:rFonts w:ascii="Times New Roman" w:eastAsia="Times New Roman" w:hAnsi="Times New Roman" w:cs="Times New Roman"/>
          <w:i/>
          <w:iCs/>
          <w:sz w:val="28"/>
          <w:szCs w:val="28"/>
        </w:rPr>
        <w:t>dl,</w:t>
      </w:r>
      <w:r w:rsidRPr="001F3D82">
        <w:rPr>
          <w:rFonts w:ascii="Times New Roman" w:eastAsia="Times New Roman" w:hAnsi="Times New Roman" w:cs="Times New Roman"/>
          <w:sz w:val="28"/>
          <w:szCs w:val="28"/>
        </w:rPr>
        <w:t> которое показывает, что без подвода теплоты (</w:t>
      </w:r>
      <w:r w:rsidRPr="001F3D82">
        <w:rPr>
          <w:rFonts w:ascii="Times New Roman" w:eastAsia="Times New Roman" w:hAnsi="Times New Roman" w:cs="Times New Roman"/>
          <w:i/>
          <w:iCs/>
          <w:sz w:val="28"/>
          <w:szCs w:val="28"/>
        </w:rPr>
        <w:t>dq=0)</w:t>
      </w:r>
      <w:r w:rsidRPr="001F3D82">
        <w:rPr>
          <w:rFonts w:ascii="Times New Roman" w:eastAsia="Times New Roman" w:hAnsi="Times New Roman" w:cs="Times New Roman"/>
          <w:sz w:val="28"/>
          <w:szCs w:val="28"/>
        </w:rPr>
        <w:t>внешняя работа может совершаться только за счет внутренней энергии системы, и, подвод теплоты к термодинамической системе определяется термодинамическим процессом. Интегрирование по замкнутому контуру дает:</w:t>
      </w:r>
    </w:p>
    <w:p w:rsidR="001D78E2" w:rsidRPr="001F3D82" w:rsidRDefault="001D78E2" w:rsidP="001D78E2">
      <w:pPr>
        <w:spacing w:after="0"/>
        <w:jc w:val="both"/>
        <w:rPr>
          <w:rFonts w:ascii="Times New Roman" w:eastAsia="Times New Roman" w:hAnsi="Times New Roman" w:cs="Times New Roman"/>
          <w:sz w:val="28"/>
          <w:szCs w:val="28"/>
        </w:rPr>
      </w:pPr>
    </w:p>
    <w:p w:rsidR="001D78E2" w:rsidRPr="001F3D82" w:rsidRDefault="008D4699" w:rsidP="001D78E2">
      <w:pPr>
        <w:rPr>
          <w:rFonts w:ascii="Times New Roman" w:eastAsia="Times New Roman" w:hAnsi="Times New Roman" w:cs="Times New Roman"/>
          <w:sz w:val="28"/>
          <w:szCs w:val="28"/>
        </w:rPr>
      </w:pPr>
      <m:oMath>
        <m:nary>
          <m:naryPr>
            <m:chr m:val="∮"/>
            <m:limLoc m:val="undOvr"/>
            <m:subHide m:val="1"/>
            <m:supHide m:val="1"/>
            <m:ctrlPr>
              <w:rPr>
                <w:rFonts w:ascii="Cambria Math" w:eastAsia="Times New Roman" w:hAnsi="Cambria Math" w:cs="Times New Roman"/>
                <w:i/>
                <w:sz w:val="28"/>
                <w:szCs w:val="28"/>
              </w:rPr>
            </m:ctrlPr>
          </m:naryPr>
          <m:sub/>
          <m:sup/>
          <m:e>
            <m:r>
              <w:rPr>
                <w:rFonts w:ascii="Cambria Math" w:eastAsia="Times New Roman" w:hAnsi="Cambria Math" w:cs="Times New Roman"/>
                <w:sz w:val="28"/>
                <w:szCs w:val="28"/>
              </w:rPr>
              <m:t>dQ=</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Q</m:t>
                </m:r>
              </m:e>
              <m:sub>
                <m:r>
                  <w:rPr>
                    <w:rFonts w:ascii="Cambria Math" w:eastAsia="Times New Roman" w:hAnsi="Cambria Math" w:cs="Times New Roman"/>
                    <w:sz w:val="28"/>
                    <w:szCs w:val="28"/>
                  </w:rPr>
                  <m:t>ц</m:t>
                </m:r>
              </m:sub>
            </m:sSub>
          </m:e>
        </m:nary>
      </m:oMath>
      <w:r w:rsidR="001D78E2" w:rsidRPr="001F3D82">
        <w:rPr>
          <w:rFonts w:ascii="Times New Roman" w:eastAsia="Times New Roman" w:hAnsi="Times New Roman" w:cs="Times New Roman"/>
          <w:sz w:val="28"/>
          <w:szCs w:val="28"/>
        </w:rPr>
        <w:t xml:space="preserve">,     </w:t>
      </w:r>
      <w:r w:rsidR="001D78E2" w:rsidRPr="001F3D82">
        <w:rPr>
          <w:rFonts w:ascii="Times New Roman" w:eastAsia="Times New Roman" w:hAnsi="Times New Roman" w:cs="Times New Roman"/>
          <w:sz w:val="28"/>
          <w:szCs w:val="28"/>
        </w:rPr>
        <w:tab/>
      </w:r>
      <w:r w:rsidR="001D78E2" w:rsidRPr="001F3D82">
        <w:rPr>
          <w:rFonts w:ascii="Times New Roman" w:eastAsia="Times New Roman" w:hAnsi="Times New Roman" w:cs="Times New Roman"/>
          <w:sz w:val="28"/>
          <w:szCs w:val="28"/>
        </w:rPr>
        <w:tab/>
        <w:t xml:space="preserve">  </w:t>
      </w:r>
      <m:oMath>
        <m:nary>
          <m:naryPr>
            <m:chr m:val="∮"/>
            <m:limLoc m:val="undOvr"/>
            <m:subHide m:val="1"/>
            <m:supHide m:val="1"/>
            <m:ctrlPr>
              <w:rPr>
                <w:rFonts w:ascii="Cambria Math" w:eastAsia="Times New Roman" w:hAnsi="Cambria Math" w:cs="Times New Roman"/>
                <w:i/>
                <w:sz w:val="28"/>
                <w:szCs w:val="28"/>
              </w:rPr>
            </m:ctrlPr>
          </m:naryPr>
          <m:sub/>
          <m:sup/>
          <m:e>
            <m:r>
              <w:rPr>
                <w:rFonts w:ascii="Cambria Math" w:eastAsia="Times New Roman" w:hAnsi="Cambria Math" w:cs="Times New Roman"/>
                <w:sz w:val="28"/>
                <w:szCs w:val="28"/>
              </w:rPr>
              <m:t>dL=</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ц</m:t>
                </m:r>
              </m:sub>
            </m:sSub>
          </m:e>
        </m:nary>
        <m:r>
          <w:rPr>
            <w:rFonts w:ascii="Cambria Math" w:eastAsia="Times New Roman" w:hAnsi="Cambria Math" w:cs="Times New Roman"/>
            <w:sz w:val="28"/>
            <w:szCs w:val="28"/>
          </w:rPr>
          <m:t xml:space="preserve">                                            </m:t>
        </m:r>
        <m:nary>
          <m:naryPr>
            <m:chr m:val="∮"/>
            <m:limLoc m:val="undOvr"/>
            <m:subHide m:val="1"/>
            <m:supHide m:val="1"/>
            <m:ctrlPr>
              <w:rPr>
                <w:rFonts w:ascii="Cambria Math" w:eastAsia="Times New Roman" w:hAnsi="Cambria Math" w:cs="Times New Roman"/>
                <w:i/>
                <w:sz w:val="28"/>
                <w:szCs w:val="28"/>
              </w:rPr>
            </m:ctrlPr>
          </m:naryPr>
          <m:sub/>
          <m:sup/>
          <m:e>
            <m:r>
              <w:rPr>
                <w:rFonts w:ascii="Cambria Math" w:eastAsia="Times New Roman" w:hAnsi="Cambria Math" w:cs="Times New Roman"/>
                <w:sz w:val="28"/>
                <w:szCs w:val="28"/>
              </w:rPr>
              <m:t>du=0</m:t>
            </m:r>
          </m:e>
        </m:nary>
      </m:oMath>
    </w:p>
    <w:p w:rsidR="001D78E2" w:rsidRPr="001F3D82" w:rsidRDefault="001D78E2" w:rsidP="001D78E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Здесь </w:t>
      </w:r>
      <w:r w:rsidRPr="001F3D82">
        <w:rPr>
          <w:rFonts w:ascii="Times New Roman" w:eastAsia="Times New Roman" w:hAnsi="Times New Roman" w:cs="Times New Roman"/>
          <w:i/>
          <w:iCs/>
          <w:sz w:val="28"/>
          <w:szCs w:val="28"/>
        </w:rPr>
        <w:t>Q</w:t>
      </w:r>
      <w:r w:rsidRPr="001F3D82">
        <w:rPr>
          <w:rFonts w:ascii="Times New Roman" w:eastAsia="Times New Roman" w:hAnsi="Times New Roman" w:cs="Times New Roman"/>
          <w:i/>
          <w:iCs/>
          <w:sz w:val="28"/>
          <w:szCs w:val="28"/>
          <w:vertAlign w:val="subscript"/>
        </w:rPr>
        <w:t>Ц</w:t>
      </w:r>
      <w:r w:rsidRPr="001F3D82">
        <w:rPr>
          <w:rFonts w:ascii="Times New Roman" w:eastAsia="Times New Roman" w:hAnsi="Times New Roman" w:cs="Times New Roman"/>
          <w:i/>
          <w:iCs/>
          <w:sz w:val="28"/>
          <w:szCs w:val="28"/>
        </w:rPr>
        <w:t> </w:t>
      </w:r>
      <w:r w:rsidRPr="001F3D82">
        <w:rPr>
          <w:rFonts w:ascii="Times New Roman" w:eastAsia="Times New Roman" w:hAnsi="Times New Roman" w:cs="Times New Roman"/>
          <w:sz w:val="28"/>
          <w:szCs w:val="28"/>
        </w:rPr>
        <w:t>и </w:t>
      </w:r>
      <w:r w:rsidRPr="001F3D82">
        <w:rPr>
          <w:rFonts w:ascii="Times New Roman" w:eastAsia="Times New Roman" w:hAnsi="Times New Roman" w:cs="Times New Roman"/>
          <w:i/>
          <w:iCs/>
          <w:sz w:val="28"/>
          <w:szCs w:val="28"/>
        </w:rPr>
        <w:t>L</w:t>
      </w:r>
      <w:r w:rsidRPr="001F3D82">
        <w:rPr>
          <w:rFonts w:ascii="Times New Roman" w:eastAsia="Times New Roman" w:hAnsi="Times New Roman" w:cs="Times New Roman"/>
          <w:i/>
          <w:iCs/>
          <w:sz w:val="28"/>
          <w:szCs w:val="28"/>
          <w:vertAlign w:val="subscript"/>
        </w:rPr>
        <w:t>Ц</w:t>
      </w:r>
      <w:r w:rsidRPr="001F3D82">
        <w:rPr>
          <w:rFonts w:ascii="Times New Roman" w:eastAsia="Times New Roman" w:hAnsi="Times New Roman" w:cs="Times New Roman"/>
          <w:i/>
          <w:iCs/>
          <w:sz w:val="28"/>
          <w:szCs w:val="28"/>
        </w:rPr>
        <w:t> </w:t>
      </w:r>
      <w:r w:rsidRPr="001F3D82">
        <w:rPr>
          <w:rFonts w:ascii="Times New Roman" w:eastAsia="Times New Roman" w:hAnsi="Times New Roman" w:cs="Times New Roman"/>
          <w:sz w:val="28"/>
          <w:szCs w:val="28"/>
        </w:rPr>
        <w:t>- соответственно теплота, превращенная в цикле в работу, и работа, совершенная рабочим телом, представляющая собой разность |</w:t>
      </w:r>
      <w:r w:rsidRPr="001F3D82">
        <w:rPr>
          <w:rFonts w:ascii="Times New Roman" w:eastAsia="Times New Roman" w:hAnsi="Times New Roman" w:cs="Times New Roman"/>
          <w:i/>
          <w:iCs/>
          <w:sz w:val="28"/>
          <w:szCs w:val="28"/>
        </w:rPr>
        <w:t>L</w:t>
      </w:r>
      <w:r w:rsidRPr="001F3D82">
        <w:rPr>
          <w:rFonts w:ascii="Times New Roman" w:eastAsia="Times New Roman" w:hAnsi="Times New Roman" w:cs="Times New Roman"/>
          <w:i/>
          <w:iCs/>
          <w:sz w:val="28"/>
          <w:szCs w:val="28"/>
          <w:vertAlign w:val="subscript"/>
        </w:rPr>
        <w:t>1</w:t>
      </w:r>
      <w:r w:rsidRPr="001F3D82">
        <w:rPr>
          <w:rFonts w:ascii="Times New Roman" w:eastAsia="Times New Roman" w:hAnsi="Times New Roman" w:cs="Times New Roman"/>
          <w:i/>
          <w:iCs/>
          <w:sz w:val="28"/>
          <w:szCs w:val="28"/>
        </w:rPr>
        <w:t> </w:t>
      </w:r>
      <w:r w:rsidRPr="001F3D82">
        <w:rPr>
          <w:rFonts w:ascii="Times New Roman" w:eastAsia="Times New Roman" w:hAnsi="Times New Roman" w:cs="Times New Roman"/>
          <w:sz w:val="28"/>
          <w:szCs w:val="28"/>
        </w:rPr>
        <w:t>| - |</w:t>
      </w:r>
      <w:r w:rsidRPr="001F3D82">
        <w:rPr>
          <w:rFonts w:ascii="Times New Roman" w:eastAsia="Times New Roman" w:hAnsi="Times New Roman" w:cs="Times New Roman"/>
          <w:i/>
          <w:iCs/>
          <w:sz w:val="28"/>
          <w:szCs w:val="28"/>
        </w:rPr>
        <w:t>L</w:t>
      </w:r>
      <w:r w:rsidRPr="001F3D82">
        <w:rPr>
          <w:rFonts w:ascii="Times New Roman" w:eastAsia="Times New Roman" w:hAnsi="Times New Roman" w:cs="Times New Roman"/>
          <w:i/>
          <w:iCs/>
          <w:sz w:val="28"/>
          <w:szCs w:val="28"/>
          <w:vertAlign w:val="subscript"/>
        </w:rPr>
        <w:t>2</w:t>
      </w:r>
      <w:r w:rsidRPr="001F3D82">
        <w:rPr>
          <w:rFonts w:ascii="Times New Roman" w:eastAsia="Times New Roman" w:hAnsi="Times New Roman" w:cs="Times New Roman"/>
          <w:i/>
          <w:iCs/>
          <w:sz w:val="28"/>
          <w:szCs w:val="28"/>
        </w:rPr>
        <w:t> </w:t>
      </w:r>
      <w:r w:rsidRPr="001F3D82">
        <w:rPr>
          <w:rFonts w:ascii="Times New Roman" w:eastAsia="Times New Roman" w:hAnsi="Times New Roman" w:cs="Times New Roman"/>
          <w:sz w:val="28"/>
          <w:szCs w:val="28"/>
        </w:rPr>
        <w:t>| положительных и отрицательных работ элементарных процессов цикла.</w:t>
      </w:r>
    </w:p>
    <w:p w:rsidR="001D78E2" w:rsidRPr="001F3D82" w:rsidRDefault="001D78E2" w:rsidP="001D78E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Элементарное количество теплоты можно рассматривать как подводимое </w:t>
      </w:r>
      <w:r w:rsidRPr="001F3D82">
        <w:rPr>
          <w:rFonts w:ascii="Times New Roman" w:eastAsia="Times New Roman" w:hAnsi="Times New Roman" w:cs="Times New Roman"/>
          <w:i/>
          <w:iCs/>
          <w:sz w:val="28"/>
          <w:szCs w:val="28"/>
        </w:rPr>
        <w:t>(</w:t>
      </w:r>
      <w:r w:rsidRPr="001F3D82">
        <w:rPr>
          <w:rFonts w:ascii="Times New Roman" w:eastAsia="Times New Roman" w:hAnsi="Times New Roman" w:cs="Times New Roman"/>
          <w:sz w:val="28"/>
          <w:szCs w:val="28"/>
        </w:rPr>
        <w:t> </w:t>
      </w:r>
      <w:r w:rsidRPr="001F3D82">
        <w:rPr>
          <w:rFonts w:ascii="Times New Roman" w:eastAsia="Times New Roman" w:hAnsi="Times New Roman" w:cs="Times New Roman"/>
          <w:i/>
          <w:iCs/>
          <w:sz w:val="28"/>
          <w:szCs w:val="28"/>
        </w:rPr>
        <w:t>dQ&gt;0)</w:t>
      </w:r>
      <w:r w:rsidRPr="001F3D82">
        <w:rPr>
          <w:rFonts w:ascii="Times New Roman" w:eastAsia="Times New Roman" w:hAnsi="Times New Roman" w:cs="Times New Roman"/>
          <w:sz w:val="28"/>
          <w:szCs w:val="28"/>
        </w:rPr>
        <w:t> и отводимое </w:t>
      </w:r>
      <w:r w:rsidRPr="001F3D82">
        <w:rPr>
          <w:rFonts w:ascii="Times New Roman" w:eastAsia="Times New Roman" w:hAnsi="Times New Roman" w:cs="Times New Roman"/>
          <w:i/>
          <w:iCs/>
          <w:sz w:val="28"/>
          <w:szCs w:val="28"/>
        </w:rPr>
        <w:t>(</w:t>
      </w:r>
      <w:r w:rsidRPr="001F3D82">
        <w:rPr>
          <w:rFonts w:ascii="Times New Roman" w:eastAsia="Times New Roman" w:hAnsi="Times New Roman" w:cs="Times New Roman"/>
          <w:sz w:val="28"/>
          <w:szCs w:val="28"/>
        </w:rPr>
        <w:t> </w:t>
      </w:r>
      <w:r w:rsidRPr="001F3D82">
        <w:rPr>
          <w:rFonts w:ascii="Times New Roman" w:eastAsia="Times New Roman" w:hAnsi="Times New Roman" w:cs="Times New Roman"/>
          <w:i/>
          <w:iCs/>
          <w:sz w:val="28"/>
          <w:szCs w:val="28"/>
        </w:rPr>
        <w:t>dQ&lt;0)</w:t>
      </w:r>
      <w:r w:rsidRPr="001F3D82">
        <w:rPr>
          <w:rFonts w:ascii="Times New Roman" w:eastAsia="Times New Roman" w:hAnsi="Times New Roman" w:cs="Times New Roman"/>
          <w:sz w:val="28"/>
          <w:szCs w:val="28"/>
        </w:rPr>
        <w:t> от рабочего тела. Сумма подведенной теплоты в цикле |Q</w:t>
      </w:r>
      <w:r w:rsidRPr="001F3D82">
        <w:rPr>
          <w:rFonts w:ascii="Times New Roman" w:eastAsia="Times New Roman" w:hAnsi="Times New Roman" w:cs="Times New Roman"/>
          <w:sz w:val="28"/>
          <w:szCs w:val="28"/>
          <w:vertAlign w:val="subscript"/>
        </w:rPr>
        <w:t>1</w:t>
      </w:r>
      <w:r w:rsidRPr="001F3D82">
        <w:rPr>
          <w:rFonts w:ascii="Times New Roman" w:eastAsia="Times New Roman" w:hAnsi="Times New Roman" w:cs="Times New Roman"/>
          <w:sz w:val="28"/>
          <w:szCs w:val="28"/>
        </w:rPr>
        <w:t> |, а сумма отведенной теплоты |Q</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 |. Следовательно,</w:t>
      </w:r>
    </w:p>
    <w:p w:rsidR="001D78E2" w:rsidRPr="001F3D82" w:rsidRDefault="001D78E2" w:rsidP="001D78E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szCs w:val="28"/>
        </w:rPr>
        <w:t>L</w:t>
      </w:r>
      <w:r w:rsidRPr="001F3D82">
        <w:rPr>
          <w:rFonts w:ascii="Times New Roman" w:eastAsia="Times New Roman" w:hAnsi="Times New Roman" w:cs="Times New Roman"/>
          <w:i/>
          <w:iCs/>
          <w:sz w:val="28"/>
          <w:szCs w:val="28"/>
          <w:vertAlign w:val="subscript"/>
        </w:rPr>
        <w:t>Ц</w:t>
      </w:r>
      <w:r w:rsidRPr="001F3D82">
        <w:rPr>
          <w:rFonts w:ascii="Times New Roman" w:eastAsia="Times New Roman" w:hAnsi="Times New Roman" w:cs="Times New Roman"/>
          <w:i/>
          <w:iCs/>
          <w:sz w:val="28"/>
          <w:szCs w:val="28"/>
        </w:rPr>
        <w:t> =Q</w:t>
      </w:r>
      <w:r w:rsidRPr="001F3D82">
        <w:rPr>
          <w:rFonts w:ascii="Times New Roman" w:eastAsia="Times New Roman" w:hAnsi="Times New Roman" w:cs="Times New Roman"/>
          <w:i/>
          <w:iCs/>
          <w:sz w:val="28"/>
          <w:szCs w:val="28"/>
          <w:vertAlign w:val="subscript"/>
        </w:rPr>
        <w:t>Ц</w:t>
      </w:r>
      <w:r w:rsidRPr="001F3D82">
        <w:rPr>
          <w:rFonts w:ascii="Times New Roman" w:eastAsia="Times New Roman" w:hAnsi="Times New Roman" w:cs="Times New Roman"/>
          <w:i/>
          <w:iCs/>
          <w:sz w:val="28"/>
          <w:szCs w:val="28"/>
        </w:rPr>
        <w:t> =|Q</w:t>
      </w:r>
      <w:r w:rsidRPr="001F3D82">
        <w:rPr>
          <w:rFonts w:ascii="Times New Roman" w:eastAsia="Times New Roman" w:hAnsi="Times New Roman" w:cs="Times New Roman"/>
          <w:i/>
          <w:iCs/>
          <w:sz w:val="28"/>
          <w:szCs w:val="28"/>
          <w:vertAlign w:val="subscript"/>
        </w:rPr>
        <w:t>1</w:t>
      </w:r>
      <w:r w:rsidRPr="001F3D82">
        <w:rPr>
          <w:rFonts w:ascii="Times New Roman" w:eastAsia="Times New Roman" w:hAnsi="Times New Roman" w:cs="Times New Roman"/>
          <w:i/>
          <w:iCs/>
          <w:sz w:val="28"/>
          <w:szCs w:val="28"/>
        </w:rPr>
        <w:t> | - |Q</w:t>
      </w:r>
      <w:r w:rsidRPr="001F3D82">
        <w:rPr>
          <w:rFonts w:ascii="Times New Roman" w:eastAsia="Times New Roman" w:hAnsi="Times New Roman" w:cs="Times New Roman"/>
          <w:i/>
          <w:iCs/>
          <w:sz w:val="28"/>
          <w:szCs w:val="28"/>
          <w:vertAlign w:val="subscript"/>
        </w:rPr>
        <w:t>2</w:t>
      </w:r>
      <w:r w:rsidRPr="001F3D82">
        <w:rPr>
          <w:rFonts w:ascii="Times New Roman" w:eastAsia="Times New Roman" w:hAnsi="Times New Roman" w:cs="Times New Roman"/>
          <w:i/>
          <w:iCs/>
          <w:sz w:val="28"/>
          <w:szCs w:val="28"/>
        </w:rPr>
        <w:t> |.</w:t>
      </w:r>
    </w:p>
    <w:p w:rsidR="001D78E2" w:rsidRPr="001F3D82" w:rsidRDefault="001D78E2" w:rsidP="001D78E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Подвод количества теплоты Q</w:t>
      </w:r>
      <w:r w:rsidRPr="001F3D82">
        <w:rPr>
          <w:rFonts w:ascii="Times New Roman" w:eastAsia="Times New Roman" w:hAnsi="Times New Roman" w:cs="Times New Roman"/>
          <w:sz w:val="28"/>
          <w:szCs w:val="28"/>
          <w:vertAlign w:val="subscript"/>
        </w:rPr>
        <w:t>1</w:t>
      </w:r>
      <w:r w:rsidRPr="001F3D82">
        <w:rPr>
          <w:rFonts w:ascii="Times New Roman" w:eastAsia="Times New Roman" w:hAnsi="Times New Roman" w:cs="Times New Roman"/>
          <w:sz w:val="28"/>
          <w:szCs w:val="28"/>
        </w:rPr>
        <w:t> к рабочему телу возможен при наличии внешнего источника с температурой выше температуры рабочего тела. Такой источник теплоты называется горячим. Отвод количества теплоты Q</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 от рабочего тела также возможен при наличии внешнего источника теплоты, но с температурой более низкой, чем температура рабочего тела. Такой источник теплоты называется холодным. Таким образом, для совершения цикла необходимо иметь два источника теплоты: один с высокой температурой, другой с низкой. При этом не все затраченное количество теплоты Q</w:t>
      </w:r>
      <w:r w:rsidRPr="001F3D82">
        <w:rPr>
          <w:rFonts w:ascii="Times New Roman" w:eastAsia="Times New Roman" w:hAnsi="Times New Roman" w:cs="Times New Roman"/>
          <w:sz w:val="28"/>
          <w:szCs w:val="28"/>
          <w:vertAlign w:val="subscript"/>
        </w:rPr>
        <w:t>1</w:t>
      </w:r>
      <w:r w:rsidRPr="001F3D82">
        <w:rPr>
          <w:rFonts w:ascii="Times New Roman" w:eastAsia="Times New Roman" w:hAnsi="Times New Roman" w:cs="Times New Roman"/>
          <w:sz w:val="28"/>
          <w:szCs w:val="28"/>
        </w:rPr>
        <w:t> может быть превращено в работу, так как количество теплоты Q</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 передается холодному источнику.</w:t>
      </w:r>
    </w:p>
    <w:p w:rsidR="001D78E2" w:rsidRPr="001F3D82" w:rsidRDefault="001D78E2" w:rsidP="001D78E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Условия работы теплового двигателя сводятся к следующим:</w:t>
      </w:r>
    </w:p>
    <w:p w:rsidR="001D78E2" w:rsidRPr="001F3D82" w:rsidRDefault="001D78E2" w:rsidP="001D78E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 необходимость двух источников теплоты (горячего и холодного);</w:t>
      </w:r>
    </w:p>
    <w:p w:rsidR="001D78E2" w:rsidRPr="001F3D82" w:rsidRDefault="001D78E2" w:rsidP="001D78E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 циклическая работа двигателя;</w:t>
      </w:r>
    </w:p>
    <w:p w:rsidR="001D78E2" w:rsidRPr="001F3D82" w:rsidRDefault="001D78E2" w:rsidP="001D78E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 передача части количества теплоты, полученной от горячего источника, холодному без превращения ее в работу.</w:t>
      </w:r>
    </w:p>
    <w:p w:rsidR="001D78E2" w:rsidRPr="001F3D82" w:rsidRDefault="001D78E2" w:rsidP="001D78E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В связи с этим второму закону термодинамики можно дать еще несколько формулировок:</w:t>
      </w:r>
    </w:p>
    <w:p w:rsidR="001D78E2" w:rsidRPr="001F3D82" w:rsidRDefault="001D78E2" w:rsidP="001D78E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 </w:t>
      </w:r>
      <w:r w:rsidRPr="001F3D82">
        <w:rPr>
          <w:rFonts w:ascii="Times New Roman" w:eastAsia="Times New Roman" w:hAnsi="Times New Roman" w:cs="Times New Roman"/>
          <w:i/>
          <w:iCs/>
          <w:sz w:val="28"/>
          <w:szCs w:val="28"/>
        </w:rPr>
        <w:t>передача теплоты от холодного источника к горячему невозможна без затраты работы;</w:t>
      </w:r>
    </w:p>
    <w:p w:rsidR="001D78E2" w:rsidRPr="001F3D82" w:rsidRDefault="001D78E2" w:rsidP="001D78E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 </w:t>
      </w:r>
      <w:r w:rsidRPr="001F3D82">
        <w:rPr>
          <w:rFonts w:ascii="Times New Roman" w:eastAsia="Times New Roman" w:hAnsi="Times New Roman" w:cs="Times New Roman"/>
          <w:i/>
          <w:iCs/>
          <w:sz w:val="28"/>
          <w:szCs w:val="28"/>
        </w:rPr>
        <w:t>невозможно построить периодически действующую машину, совершающую работу и соответственно охлаждающую тепловой резервуар;</w:t>
      </w:r>
    </w:p>
    <w:p w:rsidR="001D78E2" w:rsidRPr="001F3D82" w:rsidRDefault="001D78E2" w:rsidP="001D78E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 </w:t>
      </w:r>
      <w:r w:rsidRPr="001F3D82">
        <w:rPr>
          <w:rFonts w:ascii="Times New Roman" w:eastAsia="Times New Roman" w:hAnsi="Times New Roman" w:cs="Times New Roman"/>
          <w:i/>
          <w:iCs/>
          <w:sz w:val="28"/>
          <w:szCs w:val="28"/>
        </w:rPr>
        <w:t>природа стремится к переходу от менее вероятных состояний к более вероятным.</w:t>
      </w:r>
    </w:p>
    <w:p w:rsidR="001D78E2" w:rsidRPr="001F3D82" w:rsidRDefault="001D78E2" w:rsidP="001D78E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Следует подчеркнуть, что второй закон термодинамики (так же как и первый), сформулирован на основе опыта.</w:t>
      </w:r>
    </w:p>
    <w:p w:rsidR="001D78E2" w:rsidRPr="001F3D82" w:rsidRDefault="001D78E2" w:rsidP="001D78E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В наиболее общем виде второй закон термодинамики может быть сформулирован следующим образом: </w:t>
      </w:r>
      <w:r w:rsidRPr="001F3D82">
        <w:rPr>
          <w:rFonts w:ascii="Times New Roman" w:eastAsia="Times New Roman" w:hAnsi="Times New Roman" w:cs="Times New Roman"/>
          <w:i/>
          <w:iCs/>
          <w:sz w:val="28"/>
          <w:szCs w:val="28"/>
        </w:rPr>
        <w:t>любой реальный самопроизвольный процесс является необратимым.</w:t>
      </w:r>
      <w:r w:rsidRPr="001F3D82">
        <w:rPr>
          <w:rFonts w:ascii="Times New Roman" w:eastAsia="Times New Roman" w:hAnsi="Times New Roman" w:cs="Times New Roman"/>
          <w:sz w:val="28"/>
          <w:szCs w:val="28"/>
        </w:rPr>
        <w:t> Все прочие формулировки второго закона являются частными случаями наиболее общей формулировки.</w:t>
      </w:r>
    </w:p>
    <w:p w:rsidR="001D78E2" w:rsidRPr="001F3D82" w:rsidRDefault="001D78E2" w:rsidP="001D78E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В.Томсон (лорд Кельвин) предложил в 1851 г. следующую формулировку: </w:t>
      </w:r>
      <w:r w:rsidRPr="001F3D82">
        <w:rPr>
          <w:rFonts w:ascii="Times New Roman" w:eastAsia="Times New Roman" w:hAnsi="Times New Roman" w:cs="Times New Roman"/>
          <w:i/>
          <w:iCs/>
          <w:sz w:val="28"/>
          <w:szCs w:val="28"/>
        </w:rPr>
        <w:t>невозможно при помощи неодушевленного материального агента получить от какой-либо массы вещества механическую работу посредством охлаждения ее ниже температуры самого холодного из окружающих предметов.</w:t>
      </w:r>
    </w:p>
    <w:p w:rsidR="001D78E2" w:rsidRPr="001F3D82" w:rsidRDefault="001D78E2" w:rsidP="001D78E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М.Планк предложил формулировку более четкую, чем формулировка Томсона: </w:t>
      </w:r>
      <w:r w:rsidRPr="001F3D82">
        <w:rPr>
          <w:rFonts w:ascii="Times New Roman" w:eastAsia="Times New Roman" w:hAnsi="Times New Roman" w:cs="Times New Roman"/>
          <w:i/>
          <w:iCs/>
          <w:sz w:val="28"/>
          <w:szCs w:val="28"/>
        </w:rPr>
        <w:t>невозможно построить периодически действующую машину, все действие которой сводилось бы к понятию некоторого груза и охлаждению теплового источника. </w:t>
      </w:r>
      <w:r w:rsidRPr="001F3D82">
        <w:rPr>
          <w:rFonts w:ascii="Times New Roman" w:eastAsia="Times New Roman" w:hAnsi="Times New Roman" w:cs="Times New Roman"/>
          <w:sz w:val="28"/>
          <w:szCs w:val="28"/>
        </w:rPr>
        <w:t>Под периодически действующей машиной следует понимать двигатель, непрерывно (в циклическом процессе) превращающий теплоту в работу. В самом деле, если бы удалось построить тепловой двигатель, который просто отбирал бы теплоту от некоторого источника и непрерывно (циклично) превращал его в работу, то это противоречило бы положению о том, что работа может производиться системой только тогда, когда в этой системе отсутствует равновесие (в частности, применительно к тепловому двигателю – когда в системе имеется разность температур горячего и холодного источников).</w:t>
      </w:r>
    </w:p>
    <w:p w:rsidR="001D78E2" w:rsidRPr="001F3D82" w:rsidRDefault="001D78E2" w:rsidP="001D78E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Если бы не существовало ограничений, накладываемых вторым законом термодинамики, то это означало бы, что можно построить тепловой двигатель при наличии одного лишь источника теплоты. Такой двигатель мог бы действовать за счет охлаждения, например, воды в океане. Этот процесс мог бы продолжаться до тех пор, пока вся внутренняя энергия океана не была бы превращена в работу. Тепловую машину, которая действовала бы таким образом, В.Ф.Оствальд удачно назвал </w:t>
      </w:r>
      <w:r w:rsidRPr="001F3D82">
        <w:rPr>
          <w:rFonts w:ascii="Times New Roman" w:eastAsia="Times New Roman" w:hAnsi="Times New Roman" w:cs="Times New Roman"/>
          <w:i/>
          <w:iCs/>
          <w:sz w:val="28"/>
          <w:szCs w:val="28"/>
        </w:rPr>
        <w:t>вечным двигателем второго рода</w:t>
      </w:r>
      <w:r w:rsidRPr="001F3D82">
        <w:rPr>
          <w:rFonts w:ascii="Times New Roman" w:eastAsia="Times New Roman" w:hAnsi="Times New Roman" w:cs="Times New Roman"/>
          <w:sz w:val="28"/>
          <w:szCs w:val="28"/>
        </w:rPr>
        <w:t> (в отличие от вечного двигателя первого рода, работающего вопреки закону сохранения энергии). В соответствии со сказанным формулировка второго закона термодинамики, данная Планком, может быть видоизменена следующим образом:</w:t>
      </w:r>
      <w:r w:rsidRPr="001F3D82">
        <w:rPr>
          <w:rFonts w:ascii="Times New Roman" w:eastAsia="Times New Roman" w:hAnsi="Times New Roman" w:cs="Times New Roman"/>
          <w:i/>
          <w:iCs/>
          <w:sz w:val="28"/>
          <w:szCs w:val="28"/>
        </w:rPr>
        <w:t>осуществление вечного двигателя второго рода невозможно.</w:t>
      </w:r>
    </w:p>
    <w:p w:rsidR="001D78E2" w:rsidRPr="001F3D82" w:rsidRDefault="001D78E2" w:rsidP="001D78E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Следует заметить, что существование вечного двигателя второго рода не противоречит первому закону термодинамики; в самом деле, в этом двигателе работа производилась бы не из ничего, а за счет внутренней энергии, заключенной в тепловом источнике, так, что с количественно стороны процесс получения работы из теплоты в данном случае не был бы невыполнимым. Однако существование такого двигателя невозможно с точки зрения качественной стороны процесса перехода теплоты между телами.</w:t>
      </w:r>
    </w:p>
    <w:p w:rsidR="001D78E2" w:rsidRPr="001F3D82" w:rsidRDefault="001D78E2" w:rsidP="001D78E2">
      <w:pPr>
        <w:spacing w:after="0" w:line="240" w:lineRule="auto"/>
        <w:ind w:firstLine="709"/>
        <w:jc w:val="both"/>
        <w:rPr>
          <w:rStyle w:val="af1"/>
          <w:rFonts w:ascii="Times New Roman" w:hAnsi="Times New Roman" w:cs="Times New Roman"/>
          <w:sz w:val="28"/>
          <w:szCs w:val="28"/>
        </w:rPr>
      </w:pPr>
    </w:p>
    <w:p w:rsidR="001D78E2" w:rsidRPr="001F3D82" w:rsidRDefault="001D78E2" w:rsidP="001D78E2">
      <w:pPr>
        <w:spacing w:after="0" w:line="240" w:lineRule="auto"/>
        <w:ind w:firstLine="709"/>
        <w:jc w:val="both"/>
        <w:rPr>
          <w:rStyle w:val="af1"/>
          <w:rFonts w:ascii="Times New Roman" w:hAnsi="Times New Roman" w:cs="Times New Roman"/>
          <w:sz w:val="28"/>
          <w:szCs w:val="28"/>
        </w:rPr>
      </w:pPr>
      <w:r w:rsidRPr="001F3D82">
        <w:rPr>
          <w:rStyle w:val="af1"/>
          <w:rFonts w:ascii="Times New Roman" w:hAnsi="Times New Roman" w:cs="Times New Roman"/>
          <w:sz w:val="28"/>
          <w:szCs w:val="28"/>
        </w:rPr>
        <w:t>Энтропия</w:t>
      </w:r>
    </w:p>
    <w:p w:rsidR="001D78E2" w:rsidRPr="001F3D82" w:rsidRDefault="001D78E2" w:rsidP="001D78E2">
      <w:pPr>
        <w:spacing w:after="0" w:line="240" w:lineRule="auto"/>
        <w:ind w:firstLine="709"/>
        <w:jc w:val="both"/>
        <w:rPr>
          <w:rStyle w:val="af1"/>
          <w:rFonts w:ascii="Times New Roman" w:hAnsi="Times New Roman" w:cs="Times New Roman"/>
          <w:sz w:val="28"/>
          <w:szCs w:val="28"/>
        </w:rPr>
      </w:pPr>
    </w:p>
    <w:p w:rsidR="001D78E2" w:rsidRPr="001F3D82" w:rsidRDefault="001D78E2" w:rsidP="001D78E2">
      <w:pPr>
        <w:spacing w:after="0" w:line="240" w:lineRule="auto"/>
        <w:ind w:firstLine="709"/>
        <w:jc w:val="both"/>
        <w:rPr>
          <w:rFonts w:ascii="Times New Roman" w:hAnsi="Times New Roman" w:cs="Times New Roman"/>
          <w:sz w:val="28"/>
          <w:szCs w:val="28"/>
        </w:rPr>
      </w:pPr>
      <w:r w:rsidRPr="001F3D82">
        <w:rPr>
          <w:rStyle w:val="af1"/>
          <w:rFonts w:ascii="Times New Roman" w:hAnsi="Times New Roman" w:cs="Times New Roman"/>
          <w:sz w:val="28"/>
          <w:szCs w:val="28"/>
        </w:rPr>
        <w:t>ЭНТРОПИЯ</w:t>
      </w:r>
      <w:r w:rsidRPr="001F3D82">
        <w:rPr>
          <w:rFonts w:ascii="Times New Roman" w:hAnsi="Times New Roman" w:cs="Times New Roman"/>
          <w:sz w:val="28"/>
          <w:szCs w:val="28"/>
        </w:rPr>
        <w:t> (от греч. entropia-поворот, превращение)- понятие, впервые введённое в </w:t>
      </w:r>
      <w:hyperlink r:id="rId17" w:tooltip="Термодинамика" w:history="1">
        <w:r w:rsidRPr="001F3D82">
          <w:rPr>
            <w:rStyle w:val="a4"/>
            <w:rFonts w:ascii="Times New Roman" w:hAnsi="Times New Roman" w:cs="Times New Roman"/>
            <w:iCs/>
            <w:sz w:val="28"/>
            <w:szCs w:val="28"/>
          </w:rPr>
          <w:t>термодинамике</w:t>
        </w:r>
      </w:hyperlink>
      <w:r w:rsidRPr="001F3D82">
        <w:rPr>
          <w:rFonts w:ascii="Times New Roman" w:hAnsi="Times New Roman" w:cs="Times New Roman"/>
          <w:sz w:val="28"/>
          <w:szCs w:val="28"/>
        </w:rPr>
        <w:t> для определения меры необратимого рассеяния энергии. В </w:t>
      </w:r>
      <w:hyperlink r:id="rId18" w:tooltip="Статистическая физика" w:history="1">
        <w:r w:rsidRPr="001F3D82">
          <w:rPr>
            <w:rStyle w:val="a4"/>
            <w:rFonts w:ascii="Times New Roman" w:hAnsi="Times New Roman" w:cs="Times New Roman"/>
            <w:iCs/>
            <w:sz w:val="28"/>
            <w:szCs w:val="28"/>
          </w:rPr>
          <w:t>статистической физике</w:t>
        </w:r>
      </w:hyperlink>
      <w:r w:rsidRPr="001F3D82">
        <w:rPr>
          <w:rFonts w:ascii="Times New Roman" w:hAnsi="Times New Roman" w:cs="Times New Roman"/>
          <w:sz w:val="28"/>
          <w:szCs w:val="28"/>
        </w:rPr>
        <w:t> Э. служит мерой вероятности осуществления к--л. макроскопич. состояния, в </w:t>
      </w:r>
      <w:hyperlink r:id="rId19" w:tooltip="Теория информации" w:history="1">
        <w:r w:rsidRPr="001F3D82">
          <w:rPr>
            <w:rStyle w:val="a4"/>
            <w:rFonts w:ascii="Times New Roman" w:hAnsi="Times New Roman" w:cs="Times New Roman"/>
            <w:iCs/>
            <w:sz w:val="28"/>
            <w:szCs w:val="28"/>
          </w:rPr>
          <w:t>теории информации</w:t>
        </w:r>
      </w:hyperlink>
      <w:r w:rsidRPr="001F3D82">
        <w:rPr>
          <w:rFonts w:ascii="Times New Roman" w:hAnsi="Times New Roman" w:cs="Times New Roman"/>
          <w:sz w:val="28"/>
          <w:szCs w:val="28"/>
        </w:rPr>
        <w:t>-мерой неопределённости к--л. опыта (испытания), к-рый может иметь разл. исходы. Эти трактовки Э. имеют глубокую внутр. связь. Напр., на основе представлений об информационной энтропии можно вывести все равновесные статистич. распределения (см. </w:t>
      </w:r>
      <w:hyperlink r:id="rId20" w:tooltip="Распределение гиббса" w:history="1">
        <w:r w:rsidRPr="001F3D82">
          <w:rPr>
            <w:rStyle w:val="a4"/>
            <w:rFonts w:ascii="Times New Roman" w:hAnsi="Times New Roman" w:cs="Times New Roman"/>
            <w:iCs/>
            <w:sz w:val="28"/>
            <w:szCs w:val="28"/>
          </w:rPr>
          <w:t>Гиббса распределения</w:t>
        </w:r>
      </w:hyperlink>
      <w:r w:rsidRPr="001F3D82">
        <w:rPr>
          <w:rFonts w:ascii="Times New Roman" w:hAnsi="Times New Roman" w:cs="Times New Roman"/>
          <w:sz w:val="28"/>
          <w:szCs w:val="28"/>
        </w:rPr>
        <w:t>).</w:t>
      </w:r>
    </w:p>
    <w:p w:rsidR="001D78E2" w:rsidRPr="001F3D82" w:rsidRDefault="001D78E2" w:rsidP="001D78E2">
      <w:pPr>
        <w:spacing w:after="0" w:line="240" w:lineRule="auto"/>
        <w:ind w:firstLine="709"/>
        <w:jc w:val="both"/>
        <w:rPr>
          <w:rFonts w:ascii="Times New Roman" w:hAnsi="Times New Roman" w:cs="Times New Roman"/>
          <w:sz w:val="28"/>
          <w:szCs w:val="28"/>
        </w:rPr>
      </w:pPr>
      <w:r w:rsidRPr="001F3D82">
        <w:rPr>
          <w:rStyle w:val="af1"/>
          <w:rFonts w:ascii="Times New Roman" w:hAnsi="Times New Roman" w:cs="Times New Roman"/>
          <w:sz w:val="28"/>
          <w:szCs w:val="28"/>
        </w:rPr>
        <w:t>Энтропия в термодинамике</w:t>
      </w:r>
      <w:r w:rsidRPr="001F3D82">
        <w:rPr>
          <w:rFonts w:ascii="Times New Roman" w:hAnsi="Times New Roman" w:cs="Times New Roman"/>
          <w:sz w:val="28"/>
          <w:szCs w:val="28"/>
        </w:rPr>
        <w:t> была введена Р. Клаузиусом (R. Clausius, 1865) на основе </w:t>
      </w:r>
      <w:hyperlink r:id="rId21" w:tooltip="Второе начало термодинамики" w:history="1">
        <w:r w:rsidRPr="001F3D82">
          <w:rPr>
            <w:rStyle w:val="a4"/>
            <w:rFonts w:ascii="Times New Roman" w:hAnsi="Times New Roman" w:cs="Times New Roman"/>
            <w:iCs/>
            <w:sz w:val="28"/>
            <w:szCs w:val="28"/>
          </w:rPr>
          <w:t>второго начала термодинамики</w:t>
        </w:r>
      </w:hyperlink>
      <w:r w:rsidRPr="001F3D82">
        <w:rPr>
          <w:rFonts w:ascii="Times New Roman" w:hAnsi="Times New Roman" w:cs="Times New Roman"/>
          <w:sz w:val="28"/>
          <w:szCs w:val="28"/>
        </w:rPr>
        <w:t>, к-рое можно сформулировать математически в виде </w:t>
      </w:r>
      <w:hyperlink r:id="rId22" w:tooltip="Неравенство клаузиуса" w:history="1">
        <w:r w:rsidRPr="001F3D82">
          <w:rPr>
            <w:rStyle w:val="a4"/>
            <w:rFonts w:ascii="Times New Roman" w:hAnsi="Times New Roman" w:cs="Times New Roman"/>
            <w:iCs/>
            <w:sz w:val="28"/>
            <w:szCs w:val="28"/>
          </w:rPr>
          <w:t>Клаузиуса неравенства</w:t>
        </w:r>
      </w:hyperlink>
      <w:r w:rsidRPr="001F3D82">
        <w:rPr>
          <w:rFonts w:ascii="Times New Roman" w:hAnsi="Times New Roman" w:cs="Times New Roman"/>
          <w:sz w:val="28"/>
          <w:szCs w:val="28"/>
        </w:rPr>
        <w:t> </w:t>
      </w:r>
      <w:r w:rsidRPr="001F3D82">
        <w:rPr>
          <w:rFonts w:ascii="Times New Roman" w:hAnsi="Times New Roman" w:cs="Times New Roman"/>
          <w:noProof/>
          <w:sz w:val="28"/>
          <w:szCs w:val="28"/>
        </w:rPr>
        <w:drawing>
          <wp:inline distT="0" distB="0" distL="0" distR="0" wp14:anchorId="3AE1307D" wp14:editId="6C0E1176">
            <wp:extent cx="723265" cy="223520"/>
            <wp:effectExtent l="19050" t="0" r="635" b="0"/>
            <wp:docPr id="38" name="Рисунок 31" descr="512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5126-12.jpg"/>
                    <pic:cNvPicPr>
                      <a:picLocks noChangeAspect="1" noChangeArrowheads="1"/>
                    </pic:cNvPicPr>
                  </pic:nvPicPr>
                  <pic:blipFill>
                    <a:blip r:embed="rId23"/>
                    <a:srcRect/>
                    <a:stretch>
                      <a:fillRect/>
                    </a:stretch>
                  </pic:blipFill>
                  <pic:spPr bwMode="auto">
                    <a:xfrm>
                      <a:off x="0" y="0"/>
                      <a:ext cx="723265" cy="223520"/>
                    </a:xfrm>
                    <a:prstGeom prst="rect">
                      <a:avLst/>
                    </a:prstGeom>
                    <a:noFill/>
                    <a:ln w="9525">
                      <a:noFill/>
                      <a:miter lim="800000"/>
                      <a:headEnd/>
                      <a:tailEnd/>
                    </a:ln>
                  </pic:spPr>
                </pic:pic>
              </a:graphicData>
            </a:graphic>
          </wp:inline>
        </w:drawing>
      </w:r>
      <w:r w:rsidRPr="001F3D82">
        <w:rPr>
          <w:rFonts w:ascii="Times New Roman" w:hAnsi="Times New Roman" w:cs="Times New Roman"/>
          <w:sz w:val="28"/>
          <w:szCs w:val="28"/>
        </w:rPr>
        <w:t> . Интеграл берётся по замкнутому циклич. процессу, при к-ром система получает (или у неё отбирают) малые количества теплоты d</w:t>
      </w:r>
      <w:r w:rsidRPr="001F3D82">
        <w:rPr>
          <w:rStyle w:val="af3"/>
          <w:rFonts w:ascii="Times New Roman" w:hAnsi="Times New Roman" w:cs="Times New Roman"/>
          <w:sz w:val="28"/>
          <w:szCs w:val="28"/>
        </w:rPr>
        <w:t>Q</w:t>
      </w:r>
      <w:r w:rsidRPr="001F3D82">
        <w:rPr>
          <w:rFonts w:ascii="Times New Roman" w:hAnsi="Times New Roman" w:cs="Times New Roman"/>
          <w:sz w:val="28"/>
          <w:szCs w:val="28"/>
        </w:rPr>
        <w:t> при соответствующих значениях абс. темп-ры </w:t>
      </w:r>
      <w:r w:rsidRPr="001F3D82">
        <w:rPr>
          <w:rStyle w:val="af3"/>
          <w:rFonts w:ascii="Times New Roman" w:hAnsi="Times New Roman" w:cs="Times New Roman"/>
          <w:sz w:val="28"/>
          <w:szCs w:val="28"/>
        </w:rPr>
        <w:t>Т</w:t>
      </w:r>
      <w:r w:rsidRPr="001F3D82">
        <w:rPr>
          <w:rFonts w:ascii="Times New Roman" w:hAnsi="Times New Roman" w:cs="Times New Roman"/>
          <w:sz w:val="28"/>
          <w:szCs w:val="28"/>
        </w:rPr>
        <w:t>. Знак равенства относится к </w:t>
      </w:r>
      <w:hyperlink r:id="rId24" w:tooltip="Обратимый процесс" w:history="1">
        <w:r w:rsidRPr="001F3D82">
          <w:rPr>
            <w:rStyle w:val="a4"/>
            <w:rFonts w:ascii="Times New Roman" w:hAnsi="Times New Roman" w:cs="Times New Roman"/>
            <w:iCs/>
            <w:sz w:val="28"/>
            <w:szCs w:val="28"/>
          </w:rPr>
          <w:t>обратимым процессам</w:t>
        </w:r>
      </w:hyperlink>
      <w:r w:rsidRPr="001F3D82">
        <w:rPr>
          <w:rFonts w:ascii="Times New Roman" w:hAnsi="Times New Roman" w:cs="Times New Roman"/>
          <w:sz w:val="28"/>
          <w:szCs w:val="28"/>
        </w:rPr>
        <w:t> (р а в е н с т в о К л а у з и у с а). Из равенства Клаузиуса следует, что для обратимого процесса</w:t>
      </w:r>
    </w:p>
    <w:p w:rsidR="001D78E2" w:rsidRPr="001F3D82" w:rsidRDefault="001D78E2" w:rsidP="001D78E2">
      <w:pPr>
        <w:spacing w:after="0" w:line="240" w:lineRule="auto"/>
        <w:ind w:firstLine="709"/>
        <w:jc w:val="both"/>
        <w:rPr>
          <w:rFonts w:ascii="Times New Roman" w:hAnsi="Times New Roman" w:cs="Times New Roman"/>
          <w:sz w:val="28"/>
          <w:szCs w:val="28"/>
        </w:rPr>
      </w:pPr>
    </w:p>
    <w:p w:rsidR="001D78E2" w:rsidRPr="001F3D82" w:rsidRDefault="001D78E2" w:rsidP="001D78E2">
      <w:pPr>
        <w:spacing w:after="0" w:line="240" w:lineRule="auto"/>
        <w:ind w:firstLine="709"/>
        <w:jc w:val="both"/>
        <w:rPr>
          <w:rFonts w:ascii="Times New Roman" w:hAnsi="Times New Roman" w:cs="Times New Roman"/>
          <w:sz w:val="28"/>
          <w:szCs w:val="28"/>
        </w:rPr>
      </w:pPr>
      <w:r w:rsidRPr="001F3D82">
        <w:rPr>
          <w:rFonts w:ascii="Times New Roman" w:hAnsi="Times New Roman" w:cs="Times New Roman"/>
          <w:noProof/>
          <w:sz w:val="28"/>
          <w:szCs w:val="28"/>
        </w:rPr>
        <w:drawing>
          <wp:inline distT="0" distB="0" distL="0" distR="0" wp14:anchorId="72C0C4D7" wp14:editId="684C5860">
            <wp:extent cx="2689860" cy="244475"/>
            <wp:effectExtent l="19050" t="0" r="0" b="0"/>
            <wp:docPr id="39" name="Рисунок 32" descr="512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5126-13.jpg"/>
                    <pic:cNvPicPr>
                      <a:picLocks noChangeAspect="1" noChangeArrowheads="1"/>
                    </pic:cNvPicPr>
                  </pic:nvPicPr>
                  <pic:blipFill>
                    <a:blip r:embed="rId25"/>
                    <a:srcRect/>
                    <a:stretch>
                      <a:fillRect/>
                    </a:stretch>
                  </pic:blipFill>
                  <pic:spPr bwMode="auto">
                    <a:xfrm>
                      <a:off x="0" y="0"/>
                      <a:ext cx="2689860" cy="244475"/>
                    </a:xfrm>
                    <a:prstGeom prst="rect">
                      <a:avLst/>
                    </a:prstGeom>
                    <a:noFill/>
                    <a:ln w="9525">
                      <a:noFill/>
                      <a:miter lim="800000"/>
                      <a:headEnd/>
                      <a:tailEnd/>
                    </a:ln>
                  </pic:spPr>
                </pic:pic>
              </a:graphicData>
            </a:graphic>
          </wp:inline>
        </w:drawing>
      </w:r>
    </w:p>
    <w:p w:rsidR="001D78E2" w:rsidRPr="001F3D82" w:rsidRDefault="001D78E2" w:rsidP="001D78E2">
      <w:pPr>
        <w:spacing w:after="0" w:line="240" w:lineRule="auto"/>
        <w:ind w:firstLine="709"/>
        <w:jc w:val="both"/>
        <w:rPr>
          <w:rFonts w:ascii="Times New Roman" w:hAnsi="Times New Roman" w:cs="Times New Roman"/>
          <w:sz w:val="28"/>
          <w:szCs w:val="28"/>
        </w:rPr>
      </w:pPr>
    </w:p>
    <w:p w:rsidR="001D78E2" w:rsidRPr="001F3D82" w:rsidRDefault="001D78E2" w:rsidP="001D78E2">
      <w:pPr>
        <w:spacing w:after="0" w:line="240" w:lineRule="auto"/>
        <w:ind w:firstLine="709"/>
        <w:jc w:val="both"/>
        <w:rPr>
          <w:rFonts w:ascii="Times New Roman" w:hAnsi="Times New Roman" w:cs="Times New Roman"/>
          <w:sz w:val="28"/>
          <w:szCs w:val="28"/>
        </w:rPr>
      </w:pPr>
      <w:r w:rsidRPr="001F3D82">
        <w:rPr>
          <w:rFonts w:ascii="Times New Roman" w:hAnsi="Times New Roman" w:cs="Times New Roman"/>
          <w:sz w:val="28"/>
          <w:szCs w:val="28"/>
        </w:rPr>
        <w:t>есть полный дифференциал ф-ции состояния </w:t>
      </w:r>
      <w:r w:rsidRPr="001F3D82">
        <w:rPr>
          <w:rStyle w:val="af3"/>
          <w:rFonts w:ascii="Times New Roman" w:hAnsi="Times New Roman" w:cs="Times New Roman"/>
          <w:sz w:val="28"/>
          <w:szCs w:val="28"/>
        </w:rPr>
        <w:t>S</w:t>
      </w:r>
      <w:r w:rsidRPr="001F3D82">
        <w:rPr>
          <w:rFonts w:ascii="Times New Roman" w:hAnsi="Times New Roman" w:cs="Times New Roman"/>
          <w:sz w:val="28"/>
          <w:szCs w:val="28"/>
        </w:rPr>
        <w:t>, называемый Э. (дифференциальное определение Э.). Разность Э. системы в двух произвольных состояниях </w:t>
      </w:r>
      <w:r w:rsidRPr="001F3D82">
        <w:rPr>
          <w:rStyle w:val="af3"/>
          <w:rFonts w:ascii="Times New Roman" w:hAnsi="Times New Roman" w:cs="Times New Roman"/>
          <w:sz w:val="28"/>
          <w:szCs w:val="28"/>
        </w:rPr>
        <w:t>А</w:t>
      </w:r>
      <w:r w:rsidRPr="001F3D82">
        <w:rPr>
          <w:rFonts w:ascii="Times New Roman" w:hAnsi="Times New Roman" w:cs="Times New Roman"/>
          <w:sz w:val="28"/>
          <w:szCs w:val="28"/>
        </w:rPr>
        <w:t> и </w:t>
      </w:r>
      <w:r w:rsidRPr="001F3D82">
        <w:rPr>
          <w:rStyle w:val="af3"/>
          <w:rFonts w:ascii="Times New Roman" w:hAnsi="Times New Roman" w:cs="Times New Roman"/>
          <w:sz w:val="28"/>
          <w:szCs w:val="28"/>
        </w:rPr>
        <w:t>В</w:t>
      </w:r>
      <w:r w:rsidRPr="001F3D82">
        <w:rPr>
          <w:rFonts w:ascii="Times New Roman" w:hAnsi="Times New Roman" w:cs="Times New Roman"/>
          <w:sz w:val="28"/>
          <w:szCs w:val="28"/>
        </w:rPr>
        <w:t> (заданных, напр., значениями темп-р и объёмов) равна</w:t>
      </w:r>
    </w:p>
    <w:p w:rsidR="001D78E2" w:rsidRPr="001F3D82" w:rsidRDefault="001D78E2" w:rsidP="001D78E2">
      <w:pPr>
        <w:spacing w:after="0" w:line="240" w:lineRule="auto"/>
        <w:ind w:firstLine="709"/>
        <w:jc w:val="both"/>
        <w:rPr>
          <w:rFonts w:ascii="Times New Roman" w:hAnsi="Times New Roman" w:cs="Times New Roman"/>
          <w:sz w:val="28"/>
          <w:szCs w:val="28"/>
        </w:rPr>
      </w:pPr>
      <w:r w:rsidRPr="001F3D82">
        <w:rPr>
          <w:rFonts w:ascii="Times New Roman" w:hAnsi="Times New Roman" w:cs="Times New Roman"/>
          <w:noProof/>
          <w:sz w:val="28"/>
          <w:szCs w:val="28"/>
        </w:rPr>
        <w:drawing>
          <wp:inline distT="0" distB="0" distL="0" distR="0" wp14:anchorId="53E746D9" wp14:editId="6A95C2DA">
            <wp:extent cx="2934335" cy="520700"/>
            <wp:effectExtent l="19050" t="0" r="0" b="0"/>
            <wp:docPr id="41" name="Рисунок 33" descr="51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5126-14.jpg"/>
                    <pic:cNvPicPr>
                      <a:picLocks noChangeAspect="1" noChangeArrowheads="1"/>
                    </pic:cNvPicPr>
                  </pic:nvPicPr>
                  <pic:blipFill>
                    <a:blip r:embed="rId26"/>
                    <a:srcRect/>
                    <a:stretch>
                      <a:fillRect/>
                    </a:stretch>
                  </pic:blipFill>
                  <pic:spPr bwMode="auto">
                    <a:xfrm>
                      <a:off x="0" y="0"/>
                      <a:ext cx="2934335" cy="520700"/>
                    </a:xfrm>
                    <a:prstGeom prst="rect">
                      <a:avLst/>
                    </a:prstGeom>
                    <a:noFill/>
                    <a:ln w="9525">
                      <a:noFill/>
                      <a:miter lim="800000"/>
                      <a:headEnd/>
                      <a:tailEnd/>
                    </a:ln>
                  </pic:spPr>
                </pic:pic>
              </a:graphicData>
            </a:graphic>
          </wp:inline>
        </w:drawing>
      </w:r>
    </w:p>
    <w:p w:rsidR="001D78E2" w:rsidRPr="001F3D82" w:rsidRDefault="001D78E2" w:rsidP="001D78E2">
      <w:pPr>
        <w:spacing w:after="0" w:line="240" w:lineRule="auto"/>
        <w:ind w:firstLine="709"/>
        <w:jc w:val="both"/>
        <w:rPr>
          <w:rFonts w:ascii="Times New Roman" w:hAnsi="Times New Roman" w:cs="Times New Roman"/>
          <w:iCs/>
          <w:sz w:val="28"/>
          <w:szCs w:val="28"/>
        </w:rPr>
      </w:pPr>
      <w:r w:rsidRPr="001F3D82">
        <w:rPr>
          <w:rFonts w:ascii="Times New Roman" w:hAnsi="Times New Roman" w:cs="Times New Roman"/>
          <w:sz w:val="28"/>
          <w:szCs w:val="28"/>
        </w:rPr>
        <w:t>(интегральное определение Э.). Интегрирование здесь ведётся вдоль пути любого квазистатич. обратимого процесса, связывающего состояния </w:t>
      </w:r>
      <w:r w:rsidRPr="001F3D82">
        <w:rPr>
          <w:rStyle w:val="af3"/>
          <w:rFonts w:ascii="Times New Roman" w:hAnsi="Times New Roman" w:cs="Times New Roman"/>
          <w:sz w:val="28"/>
          <w:szCs w:val="28"/>
        </w:rPr>
        <w:t>А</w:t>
      </w:r>
      <w:r w:rsidRPr="001F3D82">
        <w:rPr>
          <w:rFonts w:ascii="Times New Roman" w:hAnsi="Times New Roman" w:cs="Times New Roman"/>
          <w:sz w:val="28"/>
          <w:szCs w:val="28"/>
        </w:rPr>
        <w:t>и </w:t>
      </w:r>
      <w:r w:rsidRPr="001F3D82">
        <w:rPr>
          <w:rStyle w:val="af3"/>
          <w:rFonts w:ascii="Times New Roman" w:hAnsi="Times New Roman" w:cs="Times New Roman"/>
          <w:sz w:val="28"/>
          <w:szCs w:val="28"/>
        </w:rPr>
        <w:t>В</w:t>
      </w:r>
      <w:r w:rsidRPr="001F3D82">
        <w:rPr>
          <w:rFonts w:ascii="Times New Roman" w:hAnsi="Times New Roman" w:cs="Times New Roman"/>
          <w:sz w:val="28"/>
          <w:szCs w:val="28"/>
        </w:rPr>
        <w:t>. Т. о., из второго начала </w:t>
      </w:r>
      <w:hyperlink r:id="rId27" w:tooltip="Термодинамика" w:history="1">
        <w:r w:rsidRPr="001F3D82">
          <w:rPr>
            <w:rStyle w:val="a4"/>
            <w:rFonts w:ascii="Times New Roman" w:hAnsi="Times New Roman" w:cs="Times New Roman"/>
            <w:sz w:val="28"/>
            <w:szCs w:val="28"/>
          </w:rPr>
          <w:t>термодинамики</w:t>
        </w:r>
      </w:hyperlink>
      <w:r w:rsidRPr="001F3D82">
        <w:rPr>
          <w:rFonts w:ascii="Times New Roman" w:hAnsi="Times New Roman" w:cs="Times New Roman"/>
          <w:sz w:val="28"/>
          <w:szCs w:val="28"/>
        </w:rPr>
        <w:t> следует, что существует однозначная ф-ция состояния </w:t>
      </w:r>
      <w:r w:rsidRPr="001F3D82">
        <w:rPr>
          <w:rStyle w:val="af3"/>
          <w:rFonts w:ascii="Times New Roman" w:hAnsi="Times New Roman" w:cs="Times New Roman"/>
          <w:sz w:val="28"/>
          <w:szCs w:val="28"/>
        </w:rPr>
        <w:t>S</w:t>
      </w:r>
      <w:r w:rsidRPr="001F3D82">
        <w:rPr>
          <w:rFonts w:ascii="Times New Roman" w:hAnsi="Times New Roman" w:cs="Times New Roman"/>
          <w:sz w:val="28"/>
          <w:szCs w:val="28"/>
        </w:rPr>
        <w:t>, к-рая при обратимых адиабатич. процессах (</w:t>
      </w:r>
      <w:r w:rsidRPr="001F3D82">
        <w:rPr>
          <w:rStyle w:val="af3"/>
          <w:rFonts w:ascii="Times New Roman" w:hAnsi="Times New Roman" w:cs="Times New Roman"/>
          <w:sz w:val="28"/>
          <w:szCs w:val="28"/>
        </w:rPr>
        <w:t>dQ =</w:t>
      </w:r>
      <w:r w:rsidRPr="001F3D82">
        <w:rPr>
          <w:rFonts w:ascii="Times New Roman" w:hAnsi="Times New Roman" w:cs="Times New Roman"/>
          <w:iCs/>
          <w:sz w:val="28"/>
          <w:szCs w:val="28"/>
        </w:rPr>
        <w:t>0) остаётся постоянной. Из неравенства Клаузиуса вытекает, что при необратимых процессах</w:t>
      </w:r>
    </w:p>
    <w:p w:rsidR="001D78E2" w:rsidRPr="001F3D82" w:rsidRDefault="001D78E2" w:rsidP="001D78E2">
      <w:pPr>
        <w:spacing w:after="0" w:line="240" w:lineRule="auto"/>
        <w:ind w:firstLine="709"/>
        <w:jc w:val="both"/>
        <w:rPr>
          <w:rFonts w:ascii="Times New Roman" w:hAnsi="Times New Roman" w:cs="Times New Roman"/>
          <w:sz w:val="28"/>
          <w:szCs w:val="28"/>
        </w:rPr>
      </w:pPr>
    </w:p>
    <w:p w:rsidR="001D78E2" w:rsidRPr="001F3D82" w:rsidRDefault="001D78E2" w:rsidP="001D78E2">
      <w:pPr>
        <w:spacing w:after="0" w:line="240" w:lineRule="auto"/>
        <w:ind w:firstLine="709"/>
        <w:jc w:val="both"/>
        <w:rPr>
          <w:rFonts w:ascii="Times New Roman" w:hAnsi="Times New Roman" w:cs="Times New Roman"/>
          <w:iCs/>
          <w:sz w:val="28"/>
          <w:szCs w:val="28"/>
          <w:shd w:val="clear" w:color="auto" w:fill="FFFFFF"/>
        </w:rPr>
      </w:pPr>
      <w:r w:rsidRPr="001F3D82">
        <w:rPr>
          <w:rFonts w:ascii="Times New Roman" w:hAnsi="Times New Roman" w:cs="Times New Roman"/>
          <w:iCs/>
          <w:noProof/>
          <w:sz w:val="28"/>
          <w:szCs w:val="28"/>
          <w:shd w:val="clear" w:color="auto" w:fill="FFFFFF"/>
        </w:rPr>
        <w:drawing>
          <wp:inline distT="0" distB="0" distL="0" distR="0" wp14:anchorId="0E61251A" wp14:editId="3FD90C3F">
            <wp:extent cx="1254760" cy="478155"/>
            <wp:effectExtent l="19050" t="0" r="2540" b="0"/>
            <wp:docPr id="42" name="Рисунок 34" descr="512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5126-15.jpg"/>
                    <pic:cNvPicPr>
                      <a:picLocks noChangeAspect="1" noChangeArrowheads="1"/>
                    </pic:cNvPicPr>
                  </pic:nvPicPr>
                  <pic:blipFill>
                    <a:blip r:embed="rId28"/>
                    <a:srcRect/>
                    <a:stretch>
                      <a:fillRect/>
                    </a:stretch>
                  </pic:blipFill>
                  <pic:spPr bwMode="auto">
                    <a:xfrm>
                      <a:off x="0" y="0"/>
                      <a:ext cx="1254760" cy="478155"/>
                    </a:xfrm>
                    <a:prstGeom prst="rect">
                      <a:avLst/>
                    </a:prstGeom>
                    <a:noFill/>
                    <a:ln w="9525">
                      <a:noFill/>
                      <a:miter lim="800000"/>
                      <a:headEnd/>
                      <a:tailEnd/>
                    </a:ln>
                  </pic:spPr>
                </pic:pic>
              </a:graphicData>
            </a:graphic>
          </wp:inline>
        </w:drawing>
      </w:r>
    </w:p>
    <w:p w:rsidR="001D78E2" w:rsidRPr="001F3D82" w:rsidRDefault="001D78E2" w:rsidP="001D78E2">
      <w:pPr>
        <w:spacing w:after="0" w:line="240" w:lineRule="auto"/>
        <w:ind w:firstLine="709"/>
        <w:jc w:val="both"/>
        <w:rPr>
          <w:rFonts w:ascii="Times New Roman" w:hAnsi="Times New Roman" w:cs="Times New Roman"/>
          <w:iCs/>
          <w:sz w:val="28"/>
          <w:szCs w:val="28"/>
          <w:shd w:val="clear" w:color="auto" w:fill="FFFFFF"/>
        </w:rPr>
      </w:pPr>
    </w:p>
    <w:p w:rsidR="001D78E2" w:rsidRPr="001F3D82" w:rsidRDefault="001D78E2" w:rsidP="001D78E2">
      <w:pPr>
        <w:spacing w:after="0" w:line="240" w:lineRule="auto"/>
        <w:ind w:firstLine="709"/>
        <w:jc w:val="both"/>
        <w:rPr>
          <w:rFonts w:ascii="Times New Roman" w:hAnsi="Times New Roman" w:cs="Times New Roman"/>
          <w:iCs/>
          <w:sz w:val="28"/>
          <w:szCs w:val="28"/>
          <w:shd w:val="clear" w:color="auto" w:fill="FFFFFF"/>
        </w:rPr>
      </w:pPr>
      <w:r w:rsidRPr="001F3D82">
        <w:rPr>
          <w:rFonts w:ascii="Times New Roman" w:hAnsi="Times New Roman" w:cs="Times New Roman"/>
          <w:iCs/>
          <w:sz w:val="28"/>
          <w:szCs w:val="28"/>
          <w:shd w:val="clear" w:color="auto" w:fill="FFFFFF"/>
        </w:rPr>
        <w:t>поэтому в адиабатически изолированных системах (см. </w:t>
      </w:r>
      <w:hyperlink r:id="rId29" w:tooltip="Термодинамическая система" w:history="1">
        <w:r w:rsidRPr="001F3D82">
          <w:rPr>
            <w:rStyle w:val="a4"/>
            <w:rFonts w:ascii="Times New Roman" w:hAnsi="Times New Roman" w:cs="Times New Roman"/>
            <w:iCs/>
            <w:sz w:val="28"/>
            <w:szCs w:val="28"/>
            <w:shd w:val="clear" w:color="auto" w:fill="FFFFFF"/>
          </w:rPr>
          <w:t>Термодинамическая система</w:t>
        </w:r>
      </w:hyperlink>
      <w:r w:rsidRPr="001F3D82">
        <w:rPr>
          <w:rFonts w:ascii="Times New Roman" w:hAnsi="Times New Roman" w:cs="Times New Roman"/>
          <w:iCs/>
          <w:sz w:val="28"/>
          <w:szCs w:val="28"/>
          <w:shd w:val="clear" w:color="auto" w:fill="FFFFFF"/>
        </w:rPr>
        <w:t>)при необратимых процессах Э. может только возрастать (закон возрастания Э.).</w:t>
      </w:r>
    </w:p>
    <w:p w:rsidR="001D78E2" w:rsidRPr="001F3D82" w:rsidRDefault="001D78E2" w:rsidP="001D78E2">
      <w:pPr>
        <w:spacing w:after="0" w:line="240" w:lineRule="auto"/>
        <w:ind w:firstLine="709"/>
        <w:jc w:val="both"/>
        <w:rPr>
          <w:rFonts w:ascii="Times New Roman" w:hAnsi="Times New Roman" w:cs="Times New Roman"/>
          <w:iCs/>
          <w:sz w:val="28"/>
          <w:szCs w:val="28"/>
          <w:shd w:val="clear" w:color="auto" w:fill="FFFFFF"/>
        </w:rPr>
      </w:pPr>
      <w:r w:rsidRPr="001F3D82">
        <w:rPr>
          <w:rFonts w:ascii="Times New Roman" w:hAnsi="Times New Roman" w:cs="Times New Roman"/>
          <w:iCs/>
          <w:sz w:val="28"/>
          <w:szCs w:val="28"/>
          <w:shd w:val="clear" w:color="auto" w:fill="FFFFFF"/>
        </w:rPr>
        <w:t>Согласно </w:t>
      </w:r>
      <w:hyperlink r:id="rId30" w:tooltip="Первое начало термодинамики" w:history="1">
        <w:r w:rsidRPr="001F3D82">
          <w:rPr>
            <w:rStyle w:val="a4"/>
            <w:rFonts w:ascii="Times New Roman" w:hAnsi="Times New Roman" w:cs="Times New Roman"/>
            <w:iCs/>
            <w:sz w:val="28"/>
            <w:szCs w:val="28"/>
            <w:shd w:val="clear" w:color="auto" w:fill="FFFFFF"/>
          </w:rPr>
          <w:t>первому началу термодинамики</w:t>
        </w:r>
      </w:hyperlink>
      <w:r w:rsidRPr="001F3D82">
        <w:rPr>
          <w:rFonts w:ascii="Times New Roman" w:hAnsi="Times New Roman" w:cs="Times New Roman"/>
          <w:iCs/>
          <w:sz w:val="28"/>
          <w:szCs w:val="28"/>
          <w:shd w:val="clear" w:color="auto" w:fill="FFFFFF"/>
        </w:rPr>
        <w:t>,</w:t>
      </w:r>
    </w:p>
    <w:p w:rsidR="001D78E2" w:rsidRPr="001F3D82" w:rsidRDefault="001D78E2" w:rsidP="001D78E2">
      <w:pPr>
        <w:spacing w:after="0" w:line="240" w:lineRule="auto"/>
        <w:ind w:firstLine="709"/>
        <w:jc w:val="both"/>
        <w:rPr>
          <w:rFonts w:ascii="Times New Roman" w:hAnsi="Times New Roman" w:cs="Times New Roman"/>
          <w:iCs/>
          <w:sz w:val="28"/>
          <w:szCs w:val="28"/>
          <w:shd w:val="clear" w:color="auto" w:fill="FFFFFF"/>
        </w:rPr>
      </w:pPr>
    </w:p>
    <w:p w:rsidR="001D78E2" w:rsidRPr="001F3D82" w:rsidRDefault="001D78E2" w:rsidP="001D78E2">
      <w:pPr>
        <w:spacing w:after="0" w:line="240" w:lineRule="auto"/>
        <w:ind w:firstLine="709"/>
        <w:jc w:val="both"/>
        <w:rPr>
          <w:rFonts w:ascii="Times New Roman" w:hAnsi="Times New Roman" w:cs="Times New Roman"/>
          <w:iCs/>
          <w:sz w:val="28"/>
          <w:szCs w:val="28"/>
          <w:shd w:val="clear" w:color="auto" w:fill="FFFFFF"/>
        </w:rPr>
      </w:pPr>
      <w:r w:rsidRPr="001F3D82">
        <w:rPr>
          <w:rFonts w:ascii="Times New Roman" w:hAnsi="Times New Roman" w:cs="Times New Roman"/>
          <w:iCs/>
          <w:noProof/>
          <w:sz w:val="28"/>
          <w:szCs w:val="28"/>
          <w:shd w:val="clear" w:color="auto" w:fill="FFFFFF"/>
        </w:rPr>
        <w:drawing>
          <wp:inline distT="0" distB="0" distL="0" distR="0" wp14:anchorId="04B79067" wp14:editId="112B65C9">
            <wp:extent cx="1541780" cy="403860"/>
            <wp:effectExtent l="19050" t="0" r="1270" b="0"/>
            <wp:docPr id="43" name="Рисунок 35" descr="51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5126-16.jpg"/>
                    <pic:cNvPicPr>
                      <a:picLocks noChangeAspect="1" noChangeArrowheads="1"/>
                    </pic:cNvPicPr>
                  </pic:nvPicPr>
                  <pic:blipFill>
                    <a:blip r:embed="rId31"/>
                    <a:srcRect/>
                    <a:stretch>
                      <a:fillRect/>
                    </a:stretch>
                  </pic:blipFill>
                  <pic:spPr bwMode="auto">
                    <a:xfrm>
                      <a:off x="0" y="0"/>
                      <a:ext cx="1541780" cy="403860"/>
                    </a:xfrm>
                    <a:prstGeom prst="rect">
                      <a:avLst/>
                    </a:prstGeom>
                    <a:noFill/>
                    <a:ln w="9525">
                      <a:noFill/>
                      <a:miter lim="800000"/>
                      <a:headEnd/>
                      <a:tailEnd/>
                    </a:ln>
                  </pic:spPr>
                </pic:pic>
              </a:graphicData>
            </a:graphic>
          </wp:inline>
        </w:drawing>
      </w:r>
    </w:p>
    <w:p w:rsidR="001D78E2" w:rsidRPr="001F3D82" w:rsidRDefault="001D78E2" w:rsidP="001D78E2">
      <w:pPr>
        <w:spacing w:after="0" w:line="240" w:lineRule="auto"/>
        <w:ind w:firstLine="709"/>
        <w:jc w:val="both"/>
        <w:rPr>
          <w:rFonts w:ascii="Times New Roman" w:hAnsi="Times New Roman" w:cs="Times New Roman"/>
          <w:iCs/>
          <w:sz w:val="28"/>
          <w:szCs w:val="28"/>
          <w:shd w:val="clear" w:color="auto" w:fill="FFFFFF"/>
        </w:rPr>
      </w:pPr>
    </w:p>
    <w:p w:rsidR="001D78E2" w:rsidRPr="001F3D82" w:rsidRDefault="001D78E2" w:rsidP="001D78E2">
      <w:pPr>
        <w:spacing w:after="0" w:line="240" w:lineRule="auto"/>
        <w:ind w:firstLine="709"/>
        <w:jc w:val="both"/>
        <w:rPr>
          <w:rFonts w:ascii="Times New Roman" w:hAnsi="Times New Roman" w:cs="Times New Roman"/>
          <w:iCs/>
          <w:sz w:val="28"/>
          <w:szCs w:val="28"/>
          <w:shd w:val="clear" w:color="auto" w:fill="FFFFFF"/>
        </w:rPr>
      </w:pPr>
      <w:r w:rsidRPr="001F3D82">
        <w:rPr>
          <w:rFonts w:ascii="Times New Roman" w:hAnsi="Times New Roman" w:cs="Times New Roman"/>
          <w:iCs/>
          <w:sz w:val="28"/>
          <w:szCs w:val="28"/>
          <w:shd w:val="clear" w:color="auto" w:fill="FFFFFF"/>
        </w:rPr>
        <w:t>т. е. сообщаемое системе кол-во теплоты равно сумме приращения </w:t>
      </w:r>
      <w:hyperlink r:id="rId32" w:tooltip="Внутренняя энергия" w:history="1">
        <w:r w:rsidRPr="001F3D82">
          <w:rPr>
            <w:rStyle w:val="a4"/>
            <w:rFonts w:ascii="Times New Roman" w:hAnsi="Times New Roman" w:cs="Times New Roman"/>
            <w:iCs/>
            <w:sz w:val="28"/>
            <w:szCs w:val="28"/>
            <w:shd w:val="clear" w:color="auto" w:fill="FFFFFF"/>
          </w:rPr>
          <w:t>внутренней энергии</w:t>
        </w:r>
      </w:hyperlink>
      <w:r w:rsidRPr="001F3D82">
        <w:rPr>
          <w:rStyle w:val="af3"/>
          <w:rFonts w:ascii="Times New Roman" w:hAnsi="Times New Roman" w:cs="Times New Roman"/>
          <w:sz w:val="28"/>
          <w:szCs w:val="28"/>
          <w:shd w:val="clear" w:color="auto" w:fill="FFFFFF"/>
        </w:rPr>
        <w:t> dU</w:t>
      </w:r>
      <w:r w:rsidRPr="001F3D82">
        <w:rPr>
          <w:rFonts w:ascii="Times New Roman" w:hAnsi="Times New Roman" w:cs="Times New Roman"/>
          <w:iCs/>
          <w:sz w:val="28"/>
          <w:szCs w:val="28"/>
          <w:shd w:val="clear" w:color="auto" w:fill="FFFFFF"/>
        </w:rPr>
        <w:t> и совершаемой системой элементарной работы, где </w:t>
      </w:r>
      <w:r w:rsidRPr="001F3D82">
        <w:rPr>
          <w:rStyle w:val="af3"/>
          <w:rFonts w:ascii="Times New Roman" w:hAnsi="Times New Roman" w:cs="Times New Roman"/>
          <w:sz w:val="28"/>
          <w:szCs w:val="28"/>
          <w:shd w:val="clear" w:color="auto" w:fill="FFFFFF"/>
        </w:rPr>
        <w:t>а</w:t>
      </w:r>
      <w:r w:rsidRPr="001F3D82">
        <w:rPr>
          <w:rStyle w:val="af3"/>
          <w:rFonts w:ascii="Times New Roman" w:hAnsi="Times New Roman" w:cs="Times New Roman"/>
          <w:sz w:val="28"/>
          <w:szCs w:val="28"/>
          <w:shd w:val="clear" w:color="auto" w:fill="FFFFFF"/>
          <w:vertAlign w:val="subscript"/>
        </w:rPr>
        <w:t>i</w:t>
      </w:r>
      <w:r w:rsidRPr="001F3D82">
        <w:rPr>
          <w:rFonts w:ascii="Times New Roman" w:hAnsi="Times New Roman" w:cs="Times New Roman"/>
          <w:iCs/>
          <w:sz w:val="28"/>
          <w:szCs w:val="28"/>
          <w:shd w:val="clear" w:color="auto" w:fill="FFFFFF"/>
        </w:rPr>
        <w:t> - внеш. </w:t>
      </w:r>
      <w:r w:rsidRPr="001F3D82">
        <w:rPr>
          <w:rStyle w:val="af3"/>
          <w:rFonts w:ascii="Times New Roman" w:hAnsi="Times New Roman" w:cs="Times New Roman"/>
          <w:sz w:val="28"/>
          <w:szCs w:val="28"/>
          <w:shd w:val="clear" w:color="auto" w:fill="FFFFFF"/>
        </w:rPr>
        <w:t>параметры состояния, A</w:t>
      </w:r>
      <w:r w:rsidRPr="001F3D82">
        <w:rPr>
          <w:rStyle w:val="af3"/>
          <w:rFonts w:ascii="Times New Roman" w:hAnsi="Times New Roman" w:cs="Times New Roman"/>
          <w:sz w:val="28"/>
          <w:szCs w:val="28"/>
          <w:shd w:val="clear" w:color="auto" w:fill="FFFFFF"/>
          <w:vertAlign w:val="subscript"/>
        </w:rPr>
        <w:t>i</w:t>
      </w:r>
      <w:r w:rsidRPr="001F3D82">
        <w:rPr>
          <w:rFonts w:ascii="Times New Roman" w:hAnsi="Times New Roman" w:cs="Times New Roman"/>
          <w:iCs/>
          <w:sz w:val="28"/>
          <w:szCs w:val="28"/>
          <w:shd w:val="clear" w:color="auto" w:fill="FFFFFF"/>
        </w:rPr>
        <w:t> - сопряжённые им внутр. параметры. Когда единственным внеш. параметром является объём системы </w:t>
      </w:r>
      <w:r w:rsidRPr="001F3D82">
        <w:rPr>
          <w:rStyle w:val="af3"/>
          <w:rFonts w:ascii="Times New Roman" w:hAnsi="Times New Roman" w:cs="Times New Roman"/>
          <w:sz w:val="28"/>
          <w:szCs w:val="28"/>
          <w:shd w:val="clear" w:color="auto" w:fill="FFFFFF"/>
        </w:rPr>
        <w:t>V</w:t>
      </w:r>
      <w:r w:rsidRPr="001F3D82">
        <w:rPr>
          <w:rFonts w:ascii="Times New Roman" w:hAnsi="Times New Roman" w:cs="Times New Roman"/>
          <w:iCs/>
          <w:sz w:val="28"/>
          <w:szCs w:val="28"/>
          <w:shd w:val="clear" w:color="auto" w:fill="FFFFFF"/>
        </w:rPr>
        <w:t>, элементарная работа равна </w:t>
      </w:r>
      <w:r w:rsidRPr="001F3D82">
        <w:rPr>
          <w:rStyle w:val="af3"/>
          <w:rFonts w:ascii="Times New Roman" w:hAnsi="Times New Roman" w:cs="Times New Roman"/>
          <w:sz w:val="28"/>
          <w:szCs w:val="28"/>
          <w:shd w:val="clear" w:color="auto" w:fill="FFFFFF"/>
        </w:rPr>
        <w:t>pdV</w:t>
      </w:r>
      <w:r w:rsidRPr="001F3D82">
        <w:rPr>
          <w:rFonts w:ascii="Times New Roman" w:hAnsi="Times New Roman" w:cs="Times New Roman"/>
          <w:iCs/>
          <w:sz w:val="28"/>
          <w:szCs w:val="28"/>
          <w:shd w:val="clear" w:color="auto" w:fill="FFFFFF"/>
        </w:rPr>
        <w:t>, где </w:t>
      </w:r>
      <w:r w:rsidRPr="001F3D82">
        <w:rPr>
          <w:rStyle w:val="af3"/>
          <w:rFonts w:ascii="Times New Roman" w:hAnsi="Times New Roman" w:cs="Times New Roman"/>
          <w:sz w:val="28"/>
          <w:szCs w:val="28"/>
          <w:shd w:val="clear" w:color="auto" w:fill="FFFFFF"/>
        </w:rPr>
        <w:t>р</w:t>
      </w:r>
      <w:r w:rsidRPr="001F3D82">
        <w:rPr>
          <w:rFonts w:ascii="Times New Roman" w:hAnsi="Times New Roman" w:cs="Times New Roman"/>
          <w:iCs/>
          <w:sz w:val="28"/>
          <w:szCs w:val="28"/>
          <w:shd w:val="clear" w:color="auto" w:fill="FFFFFF"/>
        </w:rPr>
        <w:t>-давление. С учётом первого начала термодинамики дифференциальное определение Э. принимает вид</w:t>
      </w:r>
    </w:p>
    <w:p w:rsidR="001D78E2" w:rsidRPr="001F3D82" w:rsidRDefault="001D78E2" w:rsidP="001D78E2">
      <w:pPr>
        <w:spacing w:after="0" w:line="240" w:lineRule="auto"/>
        <w:ind w:firstLine="709"/>
        <w:jc w:val="both"/>
        <w:rPr>
          <w:rFonts w:ascii="Times New Roman" w:hAnsi="Times New Roman" w:cs="Times New Roman"/>
          <w:iCs/>
          <w:sz w:val="28"/>
          <w:szCs w:val="28"/>
          <w:shd w:val="clear" w:color="auto" w:fill="FFFFFF"/>
        </w:rPr>
      </w:pPr>
    </w:p>
    <w:p w:rsidR="001D78E2" w:rsidRPr="001F3D82" w:rsidRDefault="001D78E2" w:rsidP="001D78E2">
      <w:pPr>
        <w:spacing w:after="0" w:line="240" w:lineRule="auto"/>
        <w:ind w:firstLine="709"/>
        <w:jc w:val="both"/>
        <w:rPr>
          <w:rFonts w:ascii="Times New Roman" w:hAnsi="Times New Roman" w:cs="Times New Roman"/>
          <w:iCs/>
          <w:sz w:val="28"/>
          <w:szCs w:val="28"/>
          <w:shd w:val="clear" w:color="auto" w:fill="FFFFFF"/>
        </w:rPr>
      </w:pPr>
      <w:r w:rsidRPr="001F3D82">
        <w:rPr>
          <w:rFonts w:ascii="Times New Roman" w:hAnsi="Times New Roman" w:cs="Times New Roman"/>
          <w:iCs/>
          <w:noProof/>
          <w:sz w:val="28"/>
          <w:szCs w:val="28"/>
          <w:shd w:val="clear" w:color="auto" w:fill="FFFFFF"/>
        </w:rPr>
        <w:drawing>
          <wp:inline distT="0" distB="0" distL="0" distR="0" wp14:anchorId="48EC837F" wp14:editId="347D70CF">
            <wp:extent cx="1839595" cy="425450"/>
            <wp:effectExtent l="19050" t="0" r="8255" b="0"/>
            <wp:docPr id="44" name="Рисунок 36" descr="512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5126-17.jpg"/>
                    <pic:cNvPicPr>
                      <a:picLocks noChangeAspect="1" noChangeArrowheads="1"/>
                    </pic:cNvPicPr>
                  </pic:nvPicPr>
                  <pic:blipFill>
                    <a:blip r:embed="rId33"/>
                    <a:srcRect/>
                    <a:stretch>
                      <a:fillRect/>
                    </a:stretch>
                  </pic:blipFill>
                  <pic:spPr bwMode="auto">
                    <a:xfrm>
                      <a:off x="0" y="0"/>
                      <a:ext cx="1839595" cy="425450"/>
                    </a:xfrm>
                    <a:prstGeom prst="rect">
                      <a:avLst/>
                    </a:prstGeom>
                    <a:noFill/>
                    <a:ln w="9525">
                      <a:noFill/>
                      <a:miter lim="800000"/>
                      <a:headEnd/>
                      <a:tailEnd/>
                    </a:ln>
                  </pic:spPr>
                </pic:pic>
              </a:graphicData>
            </a:graphic>
          </wp:inline>
        </w:drawing>
      </w:r>
    </w:p>
    <w:p w:rsidR="001D78E2" w:rsidRPr="001F3D82" w:rsidRDefault="001D78E2" w:rsidP="001D78E2">
      <w:pPr>
        <w:spacing w:after="0" w:line="240" w:lineRule="auto"/>
        <w:ind w:firstLine="709"/>
        <w:jc w:val="both"/>
        <w:rPr>
          <w:rFonts w:ascii="Times New Roman" w:hAnsi="Times New Roman" w:cs="Times New Roman"/>
          <w:iCs/>
          <w:sz w:val="28"/>
          <w:szCs w:val="28"/>
          <w:shd w:val="clear" w:color="auto" w:fill="FFFFFF"/>
        </w:rPr>
      </w:pPr>
    </w:p>
    <w:p w:rsidR="001D78E2" w:rsidRPr="001F3D82" w:rsidRDefault="001D78E2" w:rsidP="001D78E2">
      <w:pPr>
        <w:spacing w:after="0" w:line="240" w:lineRule="auto"/>
        <w:ind w:firstLine="709"/>
        <w:jc w:val="both"/>
        <w:rPr>
          <w:rFonts w:ascii="Times New Roman" w:hAnsi="Times New Roman" w:cs="Times New Roman"/>
          <w:iCs/>
          <w:sz w:val="28"/>
          <w:szCs w:val="28"/>
          <w:shd w:val="clear" w:color="auto" w:fill="FFFFFF"/>
        </w:rPr>
      </w:pPr>
      <w:r w:rsidRPr="001F3D82">
        <w:rPr>
          <w:rFonts w:ascii="Times New Roman" w:hAnsi="Times New Roman" w:cs="Times New Roman"/>
          <w:iCs/>
          <w:sz w:val="28"/>
          <w:szCs w:val="28"/>
          <w:shd w:val="clear" w:color="auto" w:fill="FFFFFF"/>
        </w:rPr>
        <w:t>откуда следует, что Э. представляет собой </w:t>
      </w:r>
      <w:hyperlink r:id="rId34" w:tooltip="Термодинамические потенциалы" w:history="1">
        <w:r w:rsidRPr="001F3D82">
          <w:rPr>
            <w:rStyle w:val="a4"/>
            <w:rFonts w:ascii="Times New Roman" w:hAnsi="Times New Roman" w:cs="Times New Roman"/>
            <w:iCs/>
            <w:sz w:val="28"/>
            <w:szCs w:val="28"/>
            <w:shd w:val="clear" w:color="auto" w:fill="FFFFFF"/>
          </w:rPr>
          <w:t>потенциал термодинамический</w:t>
        </w:r>
      </w:hyperlink>
      <w:r w:rsidRPr="001F3D82">
        <w:rPr>
          <w:rFonts w:ascii="Times New Roman" w:hAnsi="Times New Roman" w:cs="Times New Roman"/>
          <w:iCs/>
          <w:sz w:val="28"/>
          <w:szCs w:val="28"/>
          <w:shd w:val="clear" w:color="auto" w:fill="FFFFFF"/>
        </w:rPr>
        <w:t> при выборе в качестве независимых переменных внутр. энергии </w:t>
      </w:r>
      <w:r w:rsidRPr="001F3D82">
        <w:rPr>
          <w:rStyle w:val="af3"/>
          <w:rFonts w:ascii="Times New Roman" w:hAnsi="Times New Roman" w:cs="Times New Roman"/>
          <w:sz w:val="28"/>
          <w:szCs w:val="28"/>
          <w:shd w:val="clear" w:color="auto" w:fill="FFFFFF"/>
        </w:rPr>
        <w:t>U</w:t>
      </w:r>
      <w:r w:rsidRPr="001F3D82">
        <w:rPr>
          <w:rFonts w:ascii="Times New Roman" w:hAnsi="Times New Roman" w:cs="Times New Roman"/>
          <w:iCs/>
          <w:sz w:val="28"/>
          <w:szCs w:val="28"/>
          <w:shd w:val="clear" w:color="auto" w:fill="FFFFFF"/>
        </w:rPr>
        <w:t> и внеш. параметров </w:t>
      </w:r>
      <w:r w:rsidRPr="001F3D82">
        <w:rPr>
          <w:rStyle w:val="af3"/>
          <w:rFonts w:ascii="Times New Roman" w:hAnsi="Times New Roman" w:cs="Times New Roman"/>
          <w:sz w:val="28"/>
          <w:szCs w:val="28"/>
          <w:shd w:val="clear" w:color="auto" w:fill="FFFFFF"/>
        </w:rPr>
        <w:t>а</w:t>
      </w:r>
      <w:r w:rsidRPr="001F3D82">
        <w:rPr>
          <w:rStyle w:val="af3"/>
          <w:rFonts w:ascii="Times New Roman" w:hAnsi="Times New Roman" w:cs="Times New Roman"/>
          <w:sz w:val="28"/>
          <w:szCs w:val="28"/>
          <w:shd w:val="clear" w:color="auto" w:fill="FFFFFF"/>
          <w:vertAlign w:val="subscript"/>
        </w:rPr>
        <w:t>i </w:t>
      </w:r>
      <w:r w:rsidRPr="001F3D82">
        <w:rPr>
          <w:rFonts w:ascii="Times New Roman" w:hAnsi="Times New Roman" w:cs="Times New Roman"/>
          <w:iCs/>
          <w:sz w:val="28"/>
          <w:szCs w:val="28"/>
          <w:shd w:val="clear" w:color="auto" w:fill="FFFFFF"/>
        </w:rPr>
        <w:t>. Частные производные Э.</w:t>
      </w:r>
    </w:p>
    <w:p w:rsidR="001D78E2" w:rsidRPr="001F3D82" w:rsidRDefault="001D78E2" w:rsidP="001D78E2">
      <w:pPr>
        <w:spacing w:after="0" w:line="240" w:lineRule="auto"/>
        <w:ind w:firstLine="709"/>
        <w:jc w:val="both"/>
        <w:rPr>
          <w:rFonts w:ascii="Times New Roman" w:hAnsi="Times New Roman" w:cs="Times New Roman"/>
          <w:iCs/>
          <w:sz w:val="28"/>
          <w:szCs w:val="28"/>
          <w:shd w:val="clear" w:color="auto" w:fill="FFFFFF"/>
        </w:rPr>
      </w:pPr>
    </w:p>
    <w:p w:rsidR="001D78E2" w:rsidRPr="001F3D82" w:rsidRDefault="001D78E2" w:rsidP="001D78E2">
      <w:pPr>
        <w:spacing w:after="0" w:line="240" w:lineRule="auto"/>
        <w:ind w:firstLine="709"/>
        <w:jc w:val="both"/>
        <w:rPr>
          <w:rFonts w:ascii="Times New Roman" w:hAnsi="Times New Roman" w:cs="Times New Roman"/>
          <w:iCs/>
          <w:sz w:val="28"/>
          <w:szCs w:val="28"/>
          <w:shd w:val="clear" w:color="auto" w:fill="FFFFFF"/>
        </w:rPr>
      </w:pPr>
      <w:r w:rsidRPr="001F3D82">
        <w:rPr>
          <w:rFonts w:ascii="Times New Roman" w:hAnsi="Times New Roman" w:cs="Times New Roman"/>
          <w:iCs/>
          <w:noProof/>
          <w:sz w:val="28"/>
          <w:szCs w:val="28"/>
          <w:shd w:val="clear" w:color="auto" w:fill="FFFFFF"/>
        </w:rPr>
        <w:drawing>
          <wp:inline distT="0" distB="0" distL="0" distR="0" wp14:anchorId="4B5D8E97" wp14:editId="5F340514">
            <wp:extent cx="3009265" cy="1031240"/>
            <wp:effectExtent l="19050" t="0" r="635" b="0"/>
            <wp:docPr id="45" name="Рисунок 37" descr="512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5126-18.jpg"/>
                    <pic:cNvPicPr>
                      <a:picLocks noChangeAspect="1" noChangeArrowheads="1"/>
                    </pic:cNvPicPr>
                  </pic:nvPicPr>
                  <pic:blipFill>
                    <a:blip r:embed="rId35"/>
                    <a:srcRect/>
                    <a:stretch>
                      <a:fillRect/>
                    </a:stretch>
                  </pic:blipFill>
                  <pic:spPr bwMode="auto">
                    <a:xfrm>
                      <a:off x="0" y="0"/>
                      <a:ext cx="3009265" cy="1031240"/>
                    </a:xfrm>
                    <a:prstGeom prst="rect">
                      <a:avLst/>
                    </a:prstGeom>
                    <a:noFill/>
                    <a:ln w="9525">
                      <a:noFill/>
                      <a:miter lim="800000"/>
                      <a:headEnd/>
                      <a:tailEnd/>
                    </a:ln>
                  </pic:spPr>
                </pic:pic>
              </a:graphicData>
            </a:graphic>
          </wp:inline>
        </w:drawing>
      </w:r>
    </w:p>
    <w:p w:rsidR="001D78E2" w:rsidRPr="001F3D82" w:rsidRDefault="001D78E2" w:rsidP="001D78E2">
      <w:pPr>
        <w:spacing w:after="0" w:line="240" w:lineRule="auto"/>
        <w:ind w:firstLine="709"/>
        <w:jc w:val="both"/>
        <w:rPr>
          <w:rFonts w:ascii="Times New Roman" w:hAnsi="Times New Roman" w:cs="Times New Roman"/>
          <w:iCs/>
          <w:sz w:val="28"/>
          <w:szCs w:val="28"/>
          <w:shd w:val="clear" w:color="auto" w:fill="FFFFFF"/>
        </w:rPr>
      </w:pPr>
    </w:p>
    <w:p w:rsidR="001D78E2" w:rsidRPr="001F3D82" w:rsidRDefault="001D78E2" w:rsidP="001D78E2">
      <w:pPr>
        <w:spacing w:after="0" w:line="240" w:lineRule="auto"/>
        <w:ind w:firstLine="709"/>
        <w:jc w:val="both"/>
        <w:rPr>
          <w:rFonts w:ascii="Times New Roman" w:hAnsi="Times New Roman" w:cs="Times New Roman"/>
          <w:iCs/>
          <w:sz w:val="28"/>
          <w:szCs w:val="28"/>
          <w:shd w:val="clear" w:color="auto" w:fill="FFFFFF"/>
        </w:rPr>
      </w:pPr>
      <w:r w:rsidRPr="001F3D82">
        <w:rPr>
          <w:rFonts w:ascii="Times New Roman" w:hAnsi="Times New Roman" w:cs="Times New Roman"/>
          <w:iCs/>
          <w:sz w:val="28"/>
          <w:szCs w:val="28"/>
          <w:shd w:val="clear" w:color="auto" w:fill="FFFFFF"/>
        </w:rPr>
        <w:t>определяют уравнения состояния системы. Уравнение (3) определяет абсолютную </w:t>
      </w:r>
      <w:r w:rsidRPr="001F3D82">
        <w:rPr>
          <w:rStyle w:val="af3"/>
          <w:rFonts w:ascii="Times New Roman" w:hAnsi="Times New Roman" w:cs="Times New Roman"/>
          <w:sz w:val="28"/>
          <w:szCs w:val="28"/>
          <w:shd w:val="clear" w:color="auto" w:fill="FFFFFF"/>
        </w:rPr>
        <w:t>температурную шкалу</w:t>
      </w:r>
      <w:r w:rsidRPr="001F3D82">
        <w:rPr>
          <w:rFonts w:ascii="Times New Roman" w:hAnsi="Times New Roman" w:cs="Times New Roman"/>
          <w:iCs/>
          <w:sz w:val="28"/>
          <w:szCs w:val="28"/>
          <w:shd w:val="clear" w:color="auto" w:fill="FFFFFF"/>
        </w:rPr>
        <w:t>.</w:t>
      </w:r>
    </w:p>
    <w:p w:rsidR="001D78E2" w:rsidRPr="001F3D82" w:rsidRDefault="001D78E2" w:rsidP="001D78E2">
      <w:pPr>
        <w:spacing w:after="0" w:line="240" w:lineRule="auto"/>
        <w:ind w:firstLine="709"/>
        <w:jc w:val="both"/>
        <w:rPr>
          <w:rFonts w:ascii="Times New Roman" w:hAnsi="Times New Roman" w:cs="Times New Roman"/>
          <w:iCs/>
          <w:sz w:val="28"/>
          <w:szCs w:val="28"/>
          <w:shd w:val="clear" w:color="auto" w:fill="FFFFFF"/>
        </w:rPr>
      </w:pPr>
      <w:r w:rsidRPr="001F3D82">
        <w:rPr>
          <w:rFonts w:ascii="Times New Roman" w:hAnsi="Times New Roman" w:cs="Times New Roman"/>
          <w:iCs/>
          <w:sz w:val="28"/>
          <w:szCs w:val="28"/>
          <w:shd w:val="clear" w:color="auto" w:fill="FFFFFF"/>
        </w:rPr>
        <w:t>Ф-ла (2) определяет Э. лишь с точностью до аддитивной постоянной (т. е. оставляет начало отсчёта Э. произвольным). Абс. значение Э. можно установить с помощью </w:t>
      </w:r>
      <w:hyperlink r:id="rId36" w:tooltip="Третье начало термодинамики" w:history="1">
        <w:r w:rsidRPr="001F3D82">
          <w:rPr>
            <w:rStyle w:val="a4"/>
            <w:rFonts w:ascii="Times New Roman" w:hAnsi="Times New Roman" w:cs="Times New Roman"/>
            <w:iCs/>
            <w:sz w:val="28"/>
            <w:szCs w:val="28"/>
            <w:shd w:val="clear" w:color="auto" w:fill="FFFFFF"/>
          </w:rPr>
          <w:t>третьего начала термодинамики</w:t>
        </w:r>
      </w:hyperlink>
      <w:r w:rsidRPr="001F3D82">
        <w:rPr>
          <w:rFonts w:ascii="Times New Roman" w:hAnsi="Times New Roman" w:cs="Times New Roman"/>
          <w:iCs/>
          <w:sz w:val="28"/>
          <w:szCs w:val="28"/>
          <w:shd w:val="clear" w:color="auto" w:fill="FFFFFF"/>
        </w:rPr>
        <w:t>, согласно к-рому принимается </w:t>
      </w:r>
      <w:r w:rsidRPr="001F3D82">
        <w:rPr>
          <w:rStyle w:val="af3"/>
          <w:rFonts w:ascii="Times New Roman" w:hAnsi="Times New Roman" w:cs="Times New Roman"/>
          <w:sz w:val="28"/>
          <w:szCs w:val="28"/>
          <w:shd w:val="clear" w:color="auto" w:fill="FFFFFF"/>
        </w:rPr>
        <w:t>S</w:t>
      </w:r>
      <w:r w:rsidRPr="001F3D82">
        <w:rPr>
          <w:rFonts w:ascii="Times New Roman" w:hAnsi="Times New Roman" w:cs="Times New Roman"/>
          <w:iCs/>
          <w:sz w:val="28"/>
          <w:szCs w:val="28"/>
          <w:shd w:val="clear" w:color="auto" w:fill="FFFFFF"/>
        </w:rPr>
        <w:t>= 0 при </w:t>
      </w:r>
      <w:r w:rsidRPr="001F3D82">
        <w:rPr>
          <w:rStyle w:val="af3"/>
          <w:rFonts w:ascii="Times New Roman" w:hAnsi="Times New Roman" w:cs="Times New Roman"/>
          <w:sz w:val="28"/>
          <w:szCs w:val="28"/>
          <w:shd w:val="clear" w:color="auto" w:fill="FFFFFF"/>
        </w:rPr>
        <w:t>Т=</w:t>
      </w:r>
      <w:r w:rsidRPr="001F3D82">
        <w:rPr>
          <w:rFonts w:ascii="Times New Roman" w:hAnsi="Times New Roman" w:cs="Times New Roman"/>
          <w:iCs/>
          <w:sz w:val="28"/>
          <w:szCs w:val="28"/>
          <w:shd w:val="clear" w:color="auto" w:fill="FFFFFF"/>
        </w:rPr>
        <w:t>0.</w:t>
      </w:r>
    </w:p>
    <w:p w:rsidR="001D78E2" w:rsidRPr="001F3D82" w:rsidRDefault="001D78E2" w:rsidP="001D78E2">
      <w:pPr>
        <w:spacing w:after="0" w:line="240" w:lineRule="auto"/>
        <w:ind w:firstLine="709"/>
        <w:jc w:val="both"/>
        <w:rPr>
          <w:rFonts w:ascii="Times New Roman" w:hAnsi="Times New Roman" w:cs="Times New Roman"/>
          <w:iCs/>
          <w:sz w:val="28"/>
          <w:szCs w:val="28"/>
          <w:shd w:val="clear" w:color="auto" w:fill="FFFFFF"/>
        </w:rPr>
      </w:pPr>
      <w:r w:rsidRPr="001F3D82">
        <w:rPr>
          <w:rStyle w:val="af1"/>
          <w:rFonts w:ascii="Times New Roman" w:hAnsi="Times New Roman" w:cs="Times New Roman"/>
          <w:sz w:val="28"/>
          <w:szCs w:val="28"/>
          <w:shd w:val="clear" w:color="auto" w:fill="FFFFFF"/>
        </w:rPr>
        <w:t>Энтропия в неравновесной термодинамике</w:t>
      </w:r>
      <w:r w:rsidRPr="001F3D82">
        <w:rPr>
          <w:rFonts w:ascii="Times New Roman" w:hAnsi="Times New Roman" w:cs="Times New Roman"/>
          <w:iCs/>
          <w:sz w:val="28"/>
          <w:szCs w:val="28"/>
          <w:shd w:val="clear" w:color="auto" w:fill="FFFFFF"/>
        </w:rPr>
        <w:t> может быть определена для таких неравновесных состояний, когда можно ввести представление о локальном </w:t>
      </w:r>
      <w:hyperlink r:id="rId37" w:tooltip="Диатермическая стенка" w:history="1">
        <w:r w:rsidRPr="001F3D82">
          <w:rPr>
            <w:rStyle w:val="a4"/>
            <w:rFonts w:ascii="Times New Roman" w:hAnsi="Times New Roman" w:cs="Times New Roman"/>
            <w:iCs/>
            <w:sz w:val="28"/>
            <w:szCs w:val="28"/>
            <w:shd w:val="clear" w:color="auto" w:fill="FFFFFF"/>
          </w:rPr>
          <w:t>равновесии термодинамическом</w:t>
        </w:r>
      </w:hyperlink>
      <w:r w:rsidRPr="001F3D82">
        <w:rPr>
          <w:rFonts w:ascii="Times New Roman" w:hAnsi="Times New Roman" w:cs="Times New Roman"/>
          <w:iCs/>
          <w:sz w:val="28"/>
          <w:szCs w:val="28"/>
          <w:shd w:val="clear" w:color="auto" w:fill="FFFFFF"/>
        </w:rPr>
        <w:t> в отд. подсистемах (напр., в малых, но мак-роскопич. объёмах). По определению, Э. неравновесной системы равна сумме Э. её частей, находящихся в локальном равновесии. </w:t>
      </w:r>
      <w:hyperlink r:id="rId38" w:tooltip="Элементы неравновесной термодинамики" w:history="1">
        <w:r w:rsidRPr="001F3D82">
          <w:rPr>
            <w:rStyle w:val="a4"/>
            <w:rFonts w:ascii="Times New Roman" w:hAnsi="Times New Roman" w:cs="Times New Roman"/>
            <w:iCs/>
            <w:sz w:val="28"/>
            <w:szCs w:val="28"/>
            <w:shd w:val="clear" w:color="auto" w:fill="FFFFFF"/>
          </w:rPr>
          <w:t>Термодинамика неравновесных процессов</w:t>
        </w:r>
      </w:hyperlink>
      <w:r w:rsidRPr="001F3D82">
        <w:rPr>
          <w:rFonts w:ascii="Times New Roman" w:hAnsi="Times New Roman" w:cs="Times New Roman"/>
          <w:iCs/>
          <w:sz w:val="28"/>
          <w:szCs w:val="28"/>
          <w:shd w:val="clear" w:color="auto" w:fill="FFFFFF"/>
        </w:rPr>
        <w:t> позволяет более детально исследовать процесс возрастания Э. и вычислить кол-во Э., образующееся в единице объёма в единицу времени вследствие отклонения от тер-модинамич. равновесия - </w:t>
      </w:r>
      <w:hyperlink r:id="rId39" w:tooltip="Производство энтропии" w:history="1">
        <w:r w:rsidRPr="001F3D82">
          <w:rPr>
            <w:rStyle w:val="a4"/>
            <w:rFonts w:ascii="Times New Roman" w:hAnsi="Times New Roman" w:cs="Times New Roman"/>
            <w:iCs/>
            <w:sz w:val="28"/>
            <w:szCs w:val="28"/>
            <w:shd w:val="clear" w:color="auto" w:fill="FFFFFF"/>
          </w:rPr>
          <w:t>производство энтропии</w:t>
        </w:r>
      </w:hyperlink>
      <w:r w:rsidRPr="001F3D82">
        <w:rPr>
          <w:rFonts w:ascii="Times New Roman" w:hAnsi="Times New Roman" w:cs="Times New Roman"/>
          <w:iCs/>
          <w:sz w:val="28"/>
          <w:szCs w:val="28"/>
          <w:shd w:val="clear" w:color="auto" w:fill="FFFFFF"/>
        </w:rPr>
        <w:t>. Для пространственно неоднородных неравновесных систем второе начало термодинамики может быть записано в виде у р а в н е н и я б а л а н с а д л я п л о т н о с т и</w:t>
      </w:r>
    </w:p>
    <w:p w:rsidR="001D78E2" w:rsidRPr="001F3D82" w:rsidRDefault="001D78E2" w:rsidP="001D78E2">
      <w:pPr>
        <w:spacing w:after="0" w:line="240" w:lineRule="auto"/>
        <w:ind w:firstLine="709"/>
        <w:jc w:val="both"/>
        <w:rPr>
          <w:rFonts w:ascii="Times New Roman" w:hAnsi="Times New Roman" w:cs="Times New Roman"/>
          <w:iCs/>
          <w:sz w:val="28"/>
          <w:szCs w:val="28"/>
          <w:shd w:val="clear" w:color="auto" w:fill="FFFFFF"/>
        </w:rPr>
      </w:pPr>
      <w:r w:rsidRPr="001F3D82">
        <w:rPr>
          <w:rFonts w:ascii="Times New Roman" w:hAnsi="Times New Roman" w:cs="Times New Roman"/>
          <w:iCs/>
          <w:sz w:val="28"/>
          <w:szCs w:val="28"/>
          <w:shd w:val="clear" w:color="auto" w:fill="FFFFFF"/>
        </w:rPr>
        <w:t>э н т р о п и и </w:t>
      </w:r>
      <w:r w:rsidRPr="001F3D82">
        <w:rPr>
          <w:rStyle w:val="af3"/>
          <w:rFonts w:ascii="Times New Roman" w:hAnsi="Times New Roman" w:cs="Times New Roman"/>
          <w:sz w:val="28"/>
          <w:szCs w:val="28"/>
          <w:shd w:val="clear" w:color="auto" w:fill="FFFFFF"/>
        </w:rPr>
        <w:t>S(</w:t>
      </w:r>
      <w:r w:rsidRPr="001F3D82">
        <w:rPr>
          <w:rStyle w:val="af1"/>
          <w:rFonts w:ascii="Times New Roman" w:hAnsi="Times New Roman" w:cs="Times New Roman"/>
          <w:sz w:val="28"/>
          <w:szCs w:val="28"/>
          <w:shd w:val="clear" w:color="auto" w:fill="FFFFFF"/>
        </w:rPr>
        <w:t>x</w:t>
      </w:r>
      <w:r w:rsidRPr="001F3D82">
        <w:rPr>
          <w:rStyle w:val="af3"/>
          <w:rFonts w:ascii="Times New Roman" w:hAnsi="Times New Roman" w:cs="Times New Roman"/>
          <w:sz w:val="28"/>
          <w:szCs w:val="28"/>
          <w:shd w:val="clear" w:color="auto" w:fill="FFFFFF"/>
        </w:rPr>
        <w:t>, t)</w:t>
      </w:r>
      <w:r w:rsidRPr="001F3D82">
        <w:rPr>
          <w:rFonts w:ascii="Times New Roman" w:hAnsi="Times New Roman" w:cs="Times New Roman"/>
          <w:iCs/>
          <w:sz w:val="28"/>
          <w:szCs w:val="28"/>
          <w:shd w:val="clear" w:color="auto" w:fill="FFFFFF"/>
        </w:rPr>
        <w:t>, где </w:t>
      </w:r>
      <w:r w:rsidRPr="001F3D82">
        <w:rPr>
          <w:rStyle w:val="af3"/>
          <w:rFonts w:ascii="Times New Roman" w:hAnsi="Times New Roman" w:cs="Times New Roman"/>
          <w:sz w:val="28"/>
          <w:szCs w:val="28"/>
          <w:shd w:val="clear" w:color="auto" w:fill="FFFFFF"/>
        </w:rPr>
        <w:t>х</w:t>
      </w:r>
      <w:r w:rsidRPr="001F3D82">
        <w:rPr>
          <w:rFonts w:ascii="Times New Roman" w:hAnsi="Times New Roman" w:cs="Times New Roman"/>
          <w:iCs/>
          <w:sz w:val="28"/>
          <w:szCs w:val="28"/>
          <w:shd w:val="clear" w:color="auto" w:fill="FFFFFF"/>
        </w:rPr>
        <w:t> - радиус-вектор физически бесконечно малого элемента среды:</w:t>
      </w:r>
    </w:p>
    <w:p w:rsidR="001D78E2" w:rsidRPr="001F3D82" w:rsidRDefault="001D78E2" w:rsidP="001D78E2">
      <w:pPr>
        <w:spacing w:after="0" w:line="240" w:lineRule="auto"/>
        <w:ind w:firstLine="709"/>
        <w:jc w:val="both"/>
        <w:rPr>
          <w:rFonts w:ascii="Times New Roman" w:hAnsi="Times New Roman" w:cs="Times New Roman"/>
          <w:iCs/>
          <w:sz w:val="28"/>
          <w:szCs w:val="28"/>
          <w:shd w:val="clear" w:color="auto" w:fill="FFFFFF"/>
        </w:rPr>
      </w:pPr>
    </w:p>
    <w:p w:rsidR="001D78E2" w:rsidRPr="001F3D82" w:rsidRDefault="001D78E2" w:rsidP="001D78E2">
      <w:pPr>
        <w:spacing w:after="0" w:line="240" w:lineRule="auto"/>
        <w:ind w:firstLine="709"/>
        <w:jc w:val="both"/>
        <w:rPr>
          <w:rFonts w:ascii="Times New Roman" w:hAnsi="Times New Roman" w:cs="Times New Roman"/>
          <w:iCs/>
          <w:sz w:val="28"/>
          <w:szCs w:val="28"/>
          <w:shd w:val="clear" w:color="auto" w:fill="FFFFFF"/>
        </w:rPr>
      </w:pPr>
      <w:r w:rsidRPr="001F3D82">
        <w:rPr>
          <w:rFonts w:ascii="Times New Roman" w:hAnsi="Times New Roman" w:cs="Times New Roman"/>
          <w:iCs/>
          <w:noProof/>
          <w:sz w:val="28"/>
          <w:szCs w:val="28"/>
          <w:shd w:val="clear" w:color="auto" w:fill="FFFFFF"/>
        </w:rPr>
        <w:drawing>
          <wp:inline distT="0" distB="0" distL="0" distR="0" wp14:anchorId="69B3C261" wp14:editId="3034F595">
            <wp:extent cx="3646805" cy="297815"/>
            <wp:effectExtent l="19050" t="0" r="0" b="0"/>
            <wp:docPr id="46" name="Рисунок 38" descr="512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5126-19.jpg"/>
                    <pic:cNvPicPr>
                      <a:picLocks noChangeAspect="1" noChangeArrowheads="1"/>
                    </pic:cNvPicPr>
                  </pic:nvPicPr>
                  <pic:blipFill>
                    <a:blip r:embed="rId40"/>
                    <a:srcRect/>
                    <a:stretch>
                      <a:fillRect/>
                    </a:stretch>
                  </pic:blipFill>
                  <pic:spPr bwMode="auto">
                    <a:xfrm>
                      <a:off x="0" y="0"/>
                      <a:ext cx="3646805" cy="297815"/>
                    </a:xfrm>
                    <a:prstGeom prst="rect">
                      <a:avLst/>
                    </a:prstGeom>
                    <a:noFill/>
                    <a:ln w="9525">
                      <a:noFill/>
                      <a:miter lim="800000"/>
                      <a:headEnd/>
                      <a:tailEnd/>
                    </a:ln>
                  </pic:spPr>
                </pic:pic>
              </a:graphicData>
            </a:graphic>
          </wp:inline>
        </w:drawing>
      </w:r>
    </w:p>
    <w:p w:rsidR="001D78E2" w:rsidRPr="001F3D82" w:rsidRDefault="001D78E2" w:rsidP="001D78E2">
      <w:pPr>
        <w:spacing w:after="0" w:line="240" w:lineRule="auto"/>
        <w:ind w:firstLine="709"/>
        <w:jc w:val="both"/>
        <w:rPr>
          <w:rFonts w:ascii="Times New Roman" w:hAnsi="Times New Roman" w:cs="Times New Roman"/>
          <w:iCs/>
          <w:sz w:val="28"/>
          <w:szCs w:val="28"/>
          <w:shd w:val="clear" w:color="auto" w:fill="FFFFFF"/>
        </w:rPr>
      </w:pP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F3D82">
        <w:rPr>
          <w:rFonts w:ascii="Times New Roman" w:eastAsia="Times New Roman" w:hAnsi="Times New Roman" w:cs="Times New Roman"/>
          <w:b/>
          <w:bCs/>
          <w:sz w:val="28"/>
          <w:szCs w:val="28"/>
          <w:bdr w:val="none" w:sz="0" w:space="0" w:color="auto" w:frame="1"/>
        </w:rPr>
        <w:t>Виды энтропии</w:t>
      </w:r>
    </w:p>
    <w:p w:rsidR="001D78E2" w:rsidRPr="001F3D82" w:rsidRDefault="001D78E2" w:rsidP="001D78E2">
      <w:pPr>
        <w:spacing w:after="0" w:line="240" w:lineRule="auto"/>
        <w:ind w:firstLine="709"/>
        <w:jc w:val="both"/>
        <w:rPr>
          <w:rFonts w:ascii="Times New Roman" w:eastAsia="Times New Roman" w:hAnsi="Times New Roman" w:cs="Times New Roman"/>
          <w:sz w:val="28"/>
          <w:szCs w:val="28"/>
        </w:rPr>
      </w:pP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Для начала, я бы хотела рассмотреть основные виды энтропии, для того чтобы, на основе этих видов разобрать примеры энтропии, которые напрямую связаны с нашей прошлой, настоящей и будущей жизнью.</w:t>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Сегодня в литературе встречается, по меньшей мере, четыре формы энтропии:</w:t>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Во-первых, энтропия как мера неопределенности состояния любой вполне упорядоченной физической системы, или поведения любой системы, включая, живые и неживые объекты и их функции. Именно эта форма энтропии, связанная с неопределенностью состояния системы, находит в последнее время наибольшее распространение при исследовании, как живых, так и неживых объектов и процессов.</w:t>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Во-вторых, термодинамическая энтропия микрочастиц, или молекулярного (микроскопического) множества.</w:t>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В-третьих, информационная энтропия, или неопределенность информации, т.е. сведений о некоторой информационной системе. Известно, что совпадение по виду формул для энтропии и информации послужило основанием для утверждения, что энтропия есть недостающая информация о состоянии системы. Было предложено использовать термин негэнтропия как тождественной связанной информации о состоянии системы. Негэнтропия не является отрицательной энтропией, или антиэнтропией, как иногда ошибочно считают некоторые ученые.</w:t>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Разница масштабов энтропии и информации связана с их принципиальным различием, а именно: энтропия - это мера множества тех состояний системы, о пребывании в которых система должна забыть, а информация - это мера множества тех состояний, о пребывании в которых система должна помнить.</w:t>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В-четвертых, энтропия, или неопределенность поведения, любой не вполне упорядоченной системы вплоть до макроскопических множеств.</w:t>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b/>
          <w:bCs/>
          <w:sz w:val="28"/>
          <w:szCs w:val="28"/>
          <w:bdr w:val="none" w:sz="0" w:space="0" w:color="auto" w:frame="1"/>
        </w:rPr>
      </w:pP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F3D82">
        <w:rPr>
          <w:rFonts w:ascii="Times New Roman" w:eastAsia="Times New Roman" w:hAnsi="Times New Roman" w:cs="Times New Roman"/>
          <w:b/>
          <w:bCs/>
          <w:sz w:val="28"/>
          <w:szCs w:val="28"/>
          <w:bdr w:val="none" w:sz="0" w:space="0" w:color="auto" w:frame="1"/>
        </w:rPr>
        <w:t>Примеры энтропии</w:t>
      </w:r>
    </w:p>
    <w:p w:rsidR="001D78E2" w:rsidRPr="001F3D82" w:rsidRDefault="001D78E2" w:rsidP="001D78E2">
      <w:pPr>
        <w:spacing w:after="0" w:line="240" w:lineRule="auto"/>
        <w:ind w:firstLine="709"/>
        <w:jc w:val="both"/>
        <w:rPr>
          <w:rFonts w:ascii="Times New Roman" w:eastAsia="Times New Roman" w:hAnsi="Times New Roman" w:cs="Times New Roman"/>
          <w:sz w:val="28"/>
          <w:szCs w:val="28"/>
        </w:rPr>
      </w:pP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В первую очередь, я бы хотела рассмотреть самый простой пример, который касается всех нас. Это создание мира Богом. Как говорится в библии, Мир был как бездна, безводна, пуста и темна. Все в этом мире находилось в хаосе, то есть в увеличенной энтропии. В первый день своих деяний, Бог, как это нам уже известно, отделил свет от тьмы. И стал день, и стала ночь, и появились утро и вечер. Мера хаоса стала уменьшаться. На второй, разделил бездну на небо и землю. Все постепенно начало приходить на свои места. На третий день Бог отделил сушу от вод. И назвал он сушу землей, а собрание вод – морями, океанами, озерами и реками. И сказал Бог, чтобы из земли произрастали трава, деревья плодородные, в которых семя его на земле. И стало так. На четвертый Бог отделил дневное светило от ночного. И появились на небе луна и солнце. На пятый день появились рыбы и птицы. На шестой животные, земные гады и человек. По истечению семи дней энтропия перешла в 0. То энтропия из наибольшего состояния перешла в наименьшее.</w:t>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Другим очевидным примером энтропии может являть информации и логическое мышление, которую поглощает человек. Логическое суждение человека не может осуществляться без подвода отрицательной энтропии. Чем человек меньше знает о каком-либо предмете, тем больше хаоса и неразберихи в его голове, но по мере того как информация нарастает и ее становится больше, тем больше человек начинает понимать и осознавать. И этот пример также приводит энтропию в нулевое состояние.</w:t>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И еще одним наглядным примером можно рассмотреть питание человека. В каждом уголке страны люди различаются между собой национальностью, местом проживания и, конечно же, питанием. Если посмотреть средний уровень жизни людей в горах и на загрязненных улицах США, где всегда столпотворение людей и человеку нечем дышать, как только газами, то можно увидеть существенные отличия. Если в горах человек пьет чистую горную воду, в США воду, в которой достаточно бактерий, которые могут с лихвой заразить или даже убить человека, ну а в лучшем случае, неблагоприятно отразиться на здоровье человека. Также, если поставить рядом человека с гор и человека с США, то естественно найдутся очевидные отличия во внешности этих людей. Человек с гор намного моложе будет выглядеть и красивее.</w:t>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Этот пример, также был показа известным ученым на крысах. Одни из которых, пили чистую ключевую воду, а другие пили алкоголь. И те, которые пили алкоголь, через некоторое время появились проблемы со здоровье. А те, которые пили чистую ключевую воду, были бодры, веселы, игривы и они никогда не подходили к алкоголю.</w:t>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Еще один пример, связанный с энтропией уже из физики. Всем известно, что в жидкости частицы двигаются в хаотическом порядке, то есть точка энтропии на пределе. По мере того, как жидкое тело начинает замерзать, энтропия становится все меньше и меньше. Так как частицы начинают двигаться медленнее, и когда жидкость замерзает, энтропия равняется 0. Потому что между частицами образуются неразрывные связи.</w:t>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sz w:val="28"/>
          <w:szCs w:val="28"/>
          <w:lang w:val="en-US"/>
        </w:rPr>
      </w:pPr>
    </w:p>
    <w:p w:rsidR="001D78E2" w:rsidRPr="001F3D82" w:rsidRDefault="001D78E2" w:rsidP="001D78E2">
      <w:pPr>
        <w:spacing w:after="0" w:line="240" w:lineRule="auto"/>
        <w:ind w:firstLine="709"/>
        <w:jc w:val="both"/>
        <w:rPr>
          <w:rFonts w:ascii="Times New Roman" w:hAnsi="Times New Roman" w:cs="Times New Roman"/>
          <w:b/>
          <w:sz w:val="28"/>
          <w:szCs w:val="28"/>
        </w:rPr>
      </w:pPr>
      <w:r w:rsidRPr="001F3D82">
        <w:rPr>
          <w:rFonts w:ascii="Times New Roman" w:hAnsi="Times New Roman" w:cs="Times New Roman"/>
          <w:b/>
          <w:sz w:val="28"/>
          <w:szCs w:val="28"/>
        </w:rPr>
        <w:t xml:space="preserve">Контрольные вопросы </w:t>
      </w:r>
    </w:p>
    <w:p w:rsidR="001D78E2" w:rsidRPr="001F3D82" w:rsidRDefault="001D78E2" w:rsidP="001D78E2">
      <w:pPr>
        <w:spacing w:after="0" w:line="240" w:lineRule="auto"/>
        <w:ind w:firstLine="709"/>
        <w:jc w:val="both"/>
        <w:rPr>
          <w:rFonts w:ascii="Times New Roman" w:hAnsi="Times New Roman" w:cs="Times New Roman"/>
          <w:b/>
          <w:sz w:val="28"/>
          <w:szCs w:val="28"/>
        </w:rPr>
      </w:pPr>
    </w:p>
    <w:p w:rsidR="001D78E2" w:rsidRPr="001F3D82" w:rsidRDefault="001D78E2" w:rsidP="00492BC5">
      <w:pPr>
        <w:pStyle w:val="a6"/>
        <w:numPr>
          <w:ilvl w:val="0"/>
          <w:numId w:val="39"/>
        </w:numPr>
        <w:spacing w:after="0" w:line="240" w:lineRule="auto"/>
        <w:ind w:left="0" w:firstLine="709"/>
        <w:jc w:val="both"/>
        <w:rPr>
          <w:rFonts w:ascii="Times New Roman" w:hAnsi="Times New Roman" w:cs="Times New Roman"/>
          <w:sz w:val="28"/>
          <w:szCs w:val="28"/>
        </w:rPr>
      </w:pPr>
      <w:r w:rsidRPr="001F3D82">
        <w:rPr>
          <w:rFonts w:ascii="Times New Roman" w:hAnsi="Times New Roman" w:cs="Times New Roman"/>
          <w:sz w:val="28"/>
          <w:szCs w:val="28"/>
        </w:rPr>
        <w:t>Что утверждает второе начало термодинамики?</w:t>
      </w:r>
    </w:p>
    <w:p w:rsidR="001D78E2" w:rsidRPr="001F3D82" w:rsidRDefault="001D78E2" w:rsidP="00492BC5">
      <w:pPr>
        <w:pStyle w:val="a6"/>
        <w:numPr>
          <w:ilvl w:val="0"/>
          <w:numId w:val="39"/>
        </w:numPr>
        <w:spacing w:after="0" w:line="240" w:lineRule="auto"/>
        <w:ind w:left="0" w:firstLine="709"/>
        <w:jc w:val="both"/>
        <w:rPr>
          <w:rFonts w:ascii="Times New Roman" w:hAnsi="Times New Roman" w:cs="Times New Roman"/>
          <w:sz w:val="28"/>
          <w:szCs w:val="28"/>
        </w:rPr>
      </w:pPr>
      <w:r w:rsidRPr="001F3D82">
        <w:rPr>
          <w:rFonts w:ascii="Times New Roman" w:hAnsi="Times New Roman" w:cs="Times New Roman"/>
          <w:sz w:val="28"/>
          <w:szCs w:val="28"/>
        </w:rPr>
        <w:t>Что такое энтропия системы ?</w:t>
      </w:r>
    </w:p>
    <w:p w:rsidR="001D78E2" w:rsidRPr="001F3D82" w:rsidRDefault="001D78E2" w:rsidP="00492BC5">
      <w:pPr>
        <w:pStyle w:val="a6"/>
        <w:numPr>
          <w:ilvl w:val="0"/>
          <w:numId w:val="39"/>
        </w:numPr>
        <w:spacing w:after="0" w:line="240" w:lineRule="auto"/>
        <w:ind w:left="0" w:firstLine="709"/>
        <w:jc w:val="both"/>
        <w:rPr>
          <w:rFonts w:ascii="Times New Roman" w:hAnsi="Times New Roman" w:cs="Times New Roman"/>
          <w:sz w:val="28"/>
          <w:szCs w:val="28"/>
        </w:rPr>
      </w:pPr>
      <w:r w:rsidRPr="001F3D82">
        <w:rPr>
          <w:rFonts w:ascii="Times New Roman" w:hAnsi="Times New Roman" w:cs="Times New Roman"/>
          <w:sz w:val="28"/>
          <w:szCs w:val="28"/>
        </w:rPr>
        <w:t>Как звучит второй закон термодинамики?</w:t>
      </w:r>
    </w:p>
    <w:p w:rsidR="001D78E2" w:rsidRPr="001F3D82" w:rsidRDefault="001D78E2" w:rsidP="00492BC5">
      <w:pPr>
        <w:pStyle w:val="a6"/>
        <w:numPr>
          <w:ilvl w:val="0"/>
          <w:numId w:val="39"/>
        </w:numPr>
        <w:spacing w:after="0" w:line="240" w:lineRule="auto"/>
        <w:ind w:left="0" w:firstLine="709"/>
        <w:jc w:val="both"/>
        <w:rPr>
          <w:rFonts w:ascii="Times New Roman" w:hAnsi="Times New Roman" w:cs="Times New Roman"/>
          <w:sz w:val="28"/>
          <w:szCs w:val="28"/>
        </w:rPr>
      </w:pPr>
      <w:r w:rsidRPr="001F3D82">
        <w:rPr>
          <w:rFonts w:ascii="Times New Roman" w:hAnsi="Times New Roman" w:cs="Times New Roman"/>
          <w:sz w:val="28"/>
          <w:szCs w:val="28"/>
        </w:rPr>
        <w:t>Кто сформулировал второй закон термодинамики?</w:t>
      </w:r>
    </w:p>
    <w:p w:rsidR="001D78E2" w:rsidRPr="001F3D82" w:rsidRDefault="001D78E2" w:rsidP="00492BC5">
      <w:pPr>
        <w:pStyle w:val="a6"/>
        <w:numPr>
          <w:ilvl w:val="0"/>
          <w:numId w:val="39"/>
        </w:numPr>
        <w:spacing w:after="0" w:line="240" w:lineRule="auto"/>
        <w:ind w:left="0" w:firstLine="709"/>
        <w:jc w:val="both"/>
        <w:rPr>
          <w:rFonts w:ascii="Times New Roman" w:hAnsi="Times New Roman" w:cs="Times New Roman"/>
          <w:sz w:val="28"/>
          <w:szCs w:val="28"/>
        </w:rPr>
      </w:pPr>
      <w:r w:rsidRPr="001F3D82">
        <w:rPr>
          <w:rFonts w:ascii="Times New Roman" w:hAnsi="Times New Roman" w:cs="Times New Roman"/>
          <w:sz w:val="28"/>
          <w:szCs w:val="28"/>
        </w:rPr>
        <w:t xml:space="preserve">Что такое </w:t>
      </w:r>
      <w:r w:rsidRPr="001F3D82">
        <w:rPr>
          <w:rFonts w:ascii="Times New Roman" w:hAnsi="Times New Roman" w:cs="Times New Roman"/>
          <w:sz w:val="28"/>
          <w:szCs w:val="28"/>
          <w:lang w:val="en-US"/>
        </w:rPr>
        <w:t>Q</w:t>
      </w:r>
      <w:r w:rsidRPr="001F3D82">
        <w:rPr>
          <w:rFonts w:ascii="Times New Roman" w:hAnsi="Times New Roman" w:cs="Times New Roman"/>
          <w:sz w:val="28"/>
          <w:szCs w:val="28"/>
        </w:rPr>
        <w:t xml:space="preserve"> в термодинамики ?</w:t>
      </w:r>
    </w:p>
    <w:p w:rsidR="001D78E2" w:rsidRPr="001F3D82" w:rsidRDefault="001D78E2" w:rsidP="001D78E2">
      <w:pPr>
        <w:pStyle w:val="a6"/>
        <w:rPr>
          <w:rFonts w:ascii="Times New Roman" w:hAnsi="Times New Roman" w:cs="Times New Roman"/>
          <w:b/>
          <w:sz w:val="28"/>
          <w:szCs w:val="28"/>
        </w:rPr>
      </w:pPr>
    </w:p>
    <w:p w:rsidR="00D675AC" w:rsidRDefault="00D675AC">
      <w:pPr>
        <w:rPr>
          <w:rFonts w:ascii="Times New Roman" w:hAnsi="Times New Roman" w:cs="Times New Roman"/>
          <w:b/>
          <w:bCs/>
          <w:sz w:val="28"/>
          <w:szCs w:val="28"/>
        </w:rPr>
      </w:pPr>
      <w:r>
        <w:rPr>
          <w:rFonts w:ascii="Times New Roman" w:hAnsi="Times New Roman" w:cs="Times New Roman"/>
          <w:b/>
          <w:bCs/>
          <w:sz w:val="28"/>
          <w:szCs w:val="28"/>
        </w:rPr>
        <w:br w:type="page"/>
      </w:r>
    </w:p>
    <w:p w:rsidR="001D78E2" w:rsidRDefault="00925483" w:rsidP="007E0813">
      <w:pPr>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ЛЕКЦИЯ №4</w:t>
      </w:r>
    </w:p>
    <w:p w:rsidR="00925483" w:rsidRDefault="00925483" w:rsidP="007E0813">
      <w:pPr>
        <w:spacing w:after="0" w:line="240" w:lineRule="auto"/>
        <w:ind w:firstLine="709"/>
        <w:jc w:val="center"/>
        <w:rPr>
          <w:rFonts w:ascii="Times New Roman" w:hAnsi="Times New Roman" w:cs="Times New Roman"/>
          <w:b/>
          <w:bCs/>
          <w:sz w:val="28"/>
          <w:szCs w:val="28"/>
        </w:rPr>
      </w:pPr>
      <w:r w:rsidRPr="00925483">
        <w:rPr>
          <w:rFonts w:ascii="Times New Roman" w:hAnsi="Times New Roman" w:cs="Times New Roman"/>
          <w:b/>
          <w:bCs/>
          <w:sz w:val="28"/>
          <w:szCs w:val="28"/>
        </w:rPr>
        <w:t xml:space="preserve">СВОБОДНАЯ ЭНЕРГИЯ </w:t>
      </w:r>
    </w:p>
    <w:p w:rsidR="00925483" w:rsidRDefault="00925483" w:rsidP="007E0813">
      <w:pPr>
        <w:spacing w:after="0" w:line="240" w:lineRule="auto"/>
        <w:ind w:firstLine="709"/>
        <w:jc w:val="center"/>
        <w:rPr>
          <w:rFonts w:ascii="Times New Roman" w:hAnsi="Times New Roman" w:cs="Times New Roman"/>
          <w:b/>
          <w:bCs/>
          <w:sz w:val="28"/>
          <w:szCs w:val="28"/>
        </w:rPr>
      </w:pPr>
    </w:p>
    <w:p w:rsidR="00925483" w:rsidRDefault="00925483" w:rsidP="00925483">
      <w:pPr>
        <w:spacing w:after="0"/>
        <w:ind w:firstLine="709"/>
        <w:jc w:val="both"/>
        <w:rPr>
          <w:rFonts w:ascii="Times New Roman" w:hAnsi="Times New Roman" w:cs="Times New Roman"/>
          <w:b/>
          <w:bCs/>
          <w:sz w:val="28"/>
          <w:szCs w:val="28"/>
        </w:rPr>
      </w:pPr>
      <w:r w:rsidRPr="00925483">
        <w:rPr>
          <w:rFonts w:ascii="Times New Roman" w:hAnsi="Times New Roman" w:cs="Times New Roman"/>
          <w:color w:val="000000"/>
          <w:sz w:val="28"/>
          <w:szCs w:val="27"/>
          <w:shd w:val="clear" w:color="auto" w:fill="FFFFFF"/>
        </w:rPr>
        <w:t xml:space="preserve">Под свободной энергией мы понимаем </w:t>
      </w:r>
      <w:proofErr w:type="gramStart"/>
      <w:r w:rsidRPr="00925483">
        <w:rPr>
          <w:rFonts w:ascii="Times New Roman" w:hAnsi="Times New Roman" w:cs="Times New Roman"/>
          <w:color w:val="000000"/>
          <w:sz w:val="28"/>
          <w:szCs w:val="27"/>
          <w:shd w:val="clear" w:color="auto" w:fill="FFFFFF"/>
        </w:rPr>
        <w:t>процесс</w:t>
      </w:r>
      <w:proofErr w:type="gramEnd"/>
      <w:r w:rsidRPr="00925483">
        <w:rPr>
          <w:rFonts w:ascii="Times New Roman" w:hAnsi="Times New Roman" w:cs="Times New Roman"/>
          <w:color w:val="000000"/>
          <w:sz w:val="28"/>
          <w:szCs w:val="27"/>
          <w:shd w:val="clear" w:color="auto" w:fill="FFFFFF"/>
        </w:rPr>
        <w:t xml:space="preserve"> при котором выделяется больше энергии чем мы затратили на этот процесс или вообще ничего не затратили. Самый простой пример, мы используем силу ветра для вращения электрогенераторов вырабатывающих для нас электричество. Ветер возникает в результате перепада давления в атмосфере. Чем больше этот </w:t>
      </w:r>
      <w:proofErr w:type="gramStart"/>
      <w:r w:rsidRPr="00925483">
        <w:rPr>
          <w:rFonts w:ascii="Times New Roman" w:hAnsi="Times New Roman" w:cs="Times New Roman"/>
          <w:color w:val="000000"/>
          <w:sz w:val="28"/>
          <w:szCs w:val="27"/>
          <w:shd w:val="clear" w:color="auto" w:fill="FFFFFF"/>
        </w:rPr>
        <w:t>перепад</w:t>
      </w:r>
      <w:proofErr w:type="gramEnd"/>
      <w:r w:rsidRPr="00925483">
        <w:rPr>
          <w:rFonts w:ascii="Times New Roman" w:hAnsi="Times New Roman" w:cs="Times New Roman"/>
          <w:color w:val="000000"/>
          <w:sz w:val="28"/>
          <w:szCs w:val="27"/>
          <w:shd w:val="clear" w:color="auto" w:fill="FFFFFF"/>
        </w:rPr>
        <w:t xml:space="preserve"> тем большую силу имеет ветер. Для нас эта сила ветра является даровой энергией, потому что перепад давления создается не </w:t>
      </w:r>
      <w:proofErr w:type="gramStart"/>
      <w:r w:rsidRPr="00925483">
        <w:rPr>
          <w:rFonts w:ascii="Times New Roman" w:hAnsi="Times New Roman" w:cs="Times New Roman"/>
          <w:color w:val="000000"/>
          <w:sz w:val="28"/>
          <w:szCs w:val="27"/>
          <w:shd w:val="clear" w:color="auto" w:fill="FFFFFF"/>
        </w:rPr>
        <w:t>нами</w:t>
      </w:r>
      <w:proofErr w:type="gramEnd"/>
      <w:r w:rsidRPr="00925483">
        <w:rPr>
          <w:rFonts w:ascii="Times New Roman" w:hAnsi="Times New Roman" w:cs="Times New Roman"/>
          <w:color w:val="000000"/>
          <w:sz w:val="28"/>
          <w:szCs w:val="27"/>
          <w:shd w:val="clear" w:color="auto" w:fill="FFFFFF"/>
        </w:rPr>
        <w:t xml:space="preserve"> а атмосферными условиями. Но если мы хотим искуственно создать такую силу ветра, чтобы ее использовать на тех же ветряных генераторах, то мы потратим столько же энергии на образование ветра, сколько мы получим ее в виде электричества на ветряном генераторе. Поэтому в этом случае нет никакой свободной энергии. Вот такие процессы и существуют </w:t>
      </w:r>
      <w:proofErr w:type="gramStart"/>
      <w:r w:rsidRPr="00925483">
        <w:rPr>
          <w:rFonts w:ascii="Times New Roman" w:hAnsi="Times New Roman" w:cs="Times New Roman"/>
          <w:color w:val="000000"/>
          <w:sz w:val="28"/>
          <w:szCs w:val="27"/>
          <w:shd w:val="clear" w:color="auto" w:fill="FFFFFF"/>
        </w:rPr>
        <w:t>в природ</w:t>
      </w:r>
      <w:proofErr w:type="gramEnd"/>
      <w:r>
        <w:rPr>
          <w:rFonts w:ascii="Times New Roman" w:hAnsi="Times New Roman" w:cs="Times New Roman"/>
          <w:color w:val="000000"/>
          <w:sz w:val="28"/>
          <w:szCs w:val="27"/>
          <w:shd w:val="clear" w:color="auto" w:fill="FFFFFF"/>
        </w:rPr>
        <w:t>.</w:t>
      </w:r>
    </w:p>
    <w:p w:rsidR="00925483" w:rsidRDefault="00925483" w:rsidP="00925483">
      <w:pPr>
        <w:spacing w:after="0"/>
        <w:ind w:firstLine="709"/>
        <w:jc w:val="both"/>
        <w:rPr>
          <w:rFonts w:ascii="Times New Roman" w:hAnsi="Times New Roman" w:cs="Times New Roman"/>
          <w:color w:val="000000"/>
          <w:sz w:val="28"/>
          <w:shd w:val="clear" w:color="auto" w:fill="F6F6F6"/>
        </w:rPr>
      </w:pPr>
      <w:r w:rsidRPr="00925483">
        <w:rPr>
          <w:rFonts w:ascii="Times New Roman" w:hAnsi="Times New Roman" w:cs="Times New Roman"/>
          <w:b/>
          <w:i/>
          <w:color w:val="000000"/>
          <w:sz w:val="28"/>
          <w:shd w:val="clear" w:color="auto" w:fill="F6F6F6"/>
        </w:rPr>
        <w:t>Термодинамическое свободная энергия</w:t>
      </w:r>
      <w:r w:rsidRPr="00925483">
        <w:rPr>
          <w:rFonts w:ascii="Times New Roman" w:hAnsi="Times New Roman" w:cs="Times New Roman"/>
          <w:color w:val="000000"/>
          <w:sz w:val="28"/>
          <w:shd w:val="clear" w:color="auto" w:fill="F6F6F6"/>
        </w:rPr>
        <w:t xml:space="preserve"> представляет собой </w:t>
      </w:r>
      <w:proofErr w:type="gramStart"/>
      <w:r w:rsidRPr="00925483">
        <w:rPr>
          <w:rFonts w:ascii="Times New Roman" w:hAnsi="Times New Roman" w:cs="Times New Roman"/>
          <w:color w:val="000000"/>
          <w:sz w:val="28"/>
          <w:shd w:val="clear" w:color="auto" w:fill="F6F6F6"/>
        </w:rPr>
        <w:t>концепцию ,</w:t>
      </w:r>
      <w:proofErr w:type="gramEnd"/>
      <w:r w:rsidRPr="00925483">
        <w:rPr>
          <w:rFonts w:ascii="Times New Roman" w:hAnsi="Times New Roman" w:cs="Times New Roman"/>
          <w:color w:val="000000"/>
          <w:sz w:val="28"/>
          <w:shd w:val="clear" w:color="auto" w:fill="F6F6F6"/>
        </w:rPr>
        <w:t xml:space="preserve"> полезно в термодинамике химических или термических процессов в технике и науке. Изменение свободной энергии - это максимальное количество работы, которую термодинамическая система может выполнить в процессе при постоянной температуре, и его знак указывает, является ли процесс термодинамически благоприятным или запрещенным. Поскольку свободная энергия обычно содержит потенциальную </w:t>
      </w:r>
      <w:proofErr w:type="gramStart"/>
      <w:r w:rsidRPr="00925483">
        <w:rPr>
          <w:rFonts w:ascii="Times New Roman" w:hAnsi="Times New Roman" w:cs="Times New Roman"/>
          <w:color w:val="000000"/>
          <w:sz w:val="28"/>
          <w:shd w:val="clear" w:color="auto" w:fill="F6F6F6"/>
        </w:rPr>
        <w:t>энергию ,</w:t>
      </w:r>
      <w:proofErr w:type="gramEnd"/>
      <w:r w:rsidRPr="00925483">
        <w:rPr>
          <w:rFonts w:ascii="Times New Roman" w:hAnsi="Times New Roman" w:cs="Times New Roman"/>
          <w:color w:val="000000"/>
          <w:sz w:val="28"/>
          <w:shd w:val="clear" w:color="auto" w:fill="F6F6F6"/>
        </w:rPr>
        <w:t xml:space="preserve"> она не абсолютна, а зависит от выбора нулевой точки. Следовательно, только относительные значения свободной энергии или изменения свободной энергии имеют физический смысл. </w:t>
      </w:r>
    </w:p>
    <w:p w:rsidR="00925483" w:rsidRDefault="00925483" w:rsidP="00925483">
      <w:pPr>
        <w:spacing w:after="0"/>
        <w:ind w:firstLine="709"/>
        <w:jc w:val="both"/>
        <w:rPr>
          <w:rFonts w:ascii="Times New Roman" w:hAnsi="Times New Roman" w:cs="Times New Roman"/>
          <w:color w:val="000000"/>
          <w:sz w:val="28"/>
          <w:shd w:val="clear" w:color="auto" w:fill="F6F6F6"/>
        </w:rPr>
      </w:pPr>
      <w:r w:rsidRPr="00925483">
        <w:rPr>
          <w:rFonts w:ascii="Times New Roman" w:hAnsi="Times New Roman" w:cs="Times New Roman"/>
          <w:b/>
          <w:i/>
          <w:color w:val="000000"/>
          <w:sz w:val="28"/>
          <w:shd w:val="clear" w:color="auto" w:fill="F6F6F6"/>
        </w:rPr>
        <w:t>Свободная энергия</w:t>
      </w:r>
      <w:r w:rsidRPr="00925483">
        <w:rPr>
          <w:rFonts w:ascii="Times New Roman" w:hAnsi="Times New Roman" w:cs="Times New Roman"/>
          <w:color w:val="000000"/>
          <w:sz w:val="28"/>
          <w:shd w:val="clear" w:color="auto" w:fill="F6F6F6"/>
        </w:rPr>
        <w:t xml:space="preserve"> - это функция термодинамического </w:t>
      </w:r>
      <w:proofErr w:type="gramStart"/>
      <w:r w:rsidRPr="00925483">
        <w:rPr>
          <w:rFonts w:ascii="Times New Roman" w:hAnsi="Times New Roman" w:cs="Times New Roman"/>
          <w:color w:val="000000"/>
          <w:sz w:val="28"/>
          <w:shd w:val="clear" w:color="auto" w:fill="F6F6F6"/>
        </w:rPr>
        <w:t>состояния ,</w:t>
      </w:r>
      <w:proofErr w:type="gramEnd"/>
      <w:r w:rsidRPr="00925483">
        <w:rPr>
          <w:rFonts w:ascii="Times New Roman" w:hAnsi="Times New Roman" w:cs="Times New Roman"/>
          <w:color w:val="000000"/>
          <w:sz w:val="28"/>
          <w:shd w:val="clear" w:color="auto" w:fill="F6F6F6"/>
        </w:rPr>
        <w:t xml:space="preserve"> такая же как внутренняя энергия , энтальпия и энтропия . Свободная энергия - это та часть любой энергии первого закона, которая доступна для выполнения термодинамической работы при постоянной </w:t>
      </w:r>
      <w:proofErr w:type="gramStart"/>
      <w:r w:rsidRPr="00925483">
        <w:rPr>
          <w:rFonts w:ascii="Times New Roman" w:hAnsi="Times New Roman" w:cs="Times New Roman"/>
          <w:color w:val="000000"/>
          <w:sz w:val="28"/>
          <w:shd w:val="clear" w:color="auto" w:fill="F6F6F6"/>
        </w:rPr>
        <w:t>температуре ,</w:t>
      </w:r>
      <w:proofErr w:type="gramEnd"/>
      <w:r w:rsidRPr="00925483">
        <w:rPr>
          <w:rFonts w:ascii="Times New Roman" w:hAnsi="Times New Roman" w:cs="Times New Roman"/>
          <w:color w:val="000000"/>
          <w:sz w:val="28"/>
          <w:shd w:val="clear" w:color="auto" w:fill="F6F6F6"/>
        </w:rPr>
        <w:t xml:space="preserve"> т. Е. Работы, опосредованной тепловой энергией . В процессе такой работы свободная энергия может быть безвозвратно потеряна. Поскольку энергия первого закона всегда сохраняется, очевидно, что свободная энергия - это расходный вид энергии второго </w:t>
      </w:r>
      <w:proofErr w:type="gramStart"/>
      <w:r w:rsidRPr="00925483">
        <w:rPr>
          <w:rFonts w:ascii="Times New Roman" w:hAnsi="Times New Roman" w:cs="Times New Roman"/>
          <w:color w:val="000000"/>
          <w:sz w:val="28"/>
          <w:shd w:val="clear" w:color="auto" w:fill="F6F6F6"/>
        </w:rPr>
        <w:t>закона .</w:t>
      </w:r>
      <w:proofErr w:type="gramEnd"/>
      <w:r w:rsidRPr="00925483">
        <w:rPr>
          <w:rFonts w:ascii="Times New Roman" w:hAnsi="Times New Roman" w:cs="Times New Roman"/>
          <w:color w:val="000000"/>
          <w:sz w:val="28"/>
          <w:shd w:val="clear" w:color="auto" w:fill="F6F6F6"/>
        </w:rPr>
        <w:t xml:space="preserve"> На основе системных критериев можно сформулировать несколько функций свободной энергии. Свободные энергетические функции являются Лежандр преобразованием по внутренней </w:t>
      </w:r>
      <w:proofErr w:type="gramStart"/>
      <w:r w:rsidRPr="00925483">
        <w:rPr>
          <w:rFonts w:ascii="Times New Roman" w:hAnsi="Times New Roman" w:cs="Times New Roman"/>
          <w:color w:val="000000"/>
          <w:sz w:val="28"/>
          <w:shd w:val="clear" w:color="auto" w:fill="F6F6F6"/>
        </w:rPr>
        <w:t>энергии .</w:t>
      </w:r>
      <w:proofErr w:type="gramEnd"/>
      <w:r w:rsidRPr="00925483">
        <w:rPr>
          <w:rFonts w:ascii="Times New Roman" w:hAnsi="Times New Roman" w:cs="Times New Roman"/>
          <w:color w:val="000000"/>
          <w:sz w:val="28"/>
          <w:shd w:val="clear" w:color="auto" w:fill="F6F6F6"/>
        </w:rPr>
        <w:t xml:space="preserve"> Свободная энергия Гиббса задается </w:t>
      </w:r>
    </w:p>
    <w:p w:rsidR="00925483" w:rsidRDefault="00925483" w:rsidP="00925483">
      <w:pPr>
        <w:spacing w:after="0"/>
        <w:ind w:firstLine="709"/>
        <w:jc w:val="center"/>
        <w:rPr>
          <w:rFonts w:ascii="Times New Roman" w:hAnsi="Times New Roman" w:cs="Times New Roman"/>
          <w:color w:val="000000"/>
          <w:sz w:val="28"/>
          <w:shd w:val="clear" w:color="auto" w:fill="F6F6F6"/>
        </w:rPr>
      </w:pPr>
      <w:r w:rsidRPr="00925483">
        <w:rPr>
          <w:rFonts w:ascii="Times New Roman" w:hAnsi="Times New Roman" w:cs="Times New Roman"/>
          <w:color w:val="000000"/>
          <w:sz w:val="28"/>
          <w:shd w:val="clear" w:color="auto" w:fill="F6F6F6"/>
        </w:rPr>
        <w:t xml:space="preserve">G = H - </w:t>
      </w:r>
      <w:proofErr w:type="gramStart"/>
      <w:r w:rsidRPr="00925483">
        <w:rPr>
          <w:rFonts w:ascii="Times New Roman" w:hAnsi="Times New Roman" w:cs="Times New Roman"/>
          <w:color w:val="000000"/>
          <w:sz w:val="28"/>
          <w:shd w:val="clear" w:color="auto" w:fill="F6F6F6"/>
        </w:rPr>
        <w:t>TS ,</w:t>
      </w:r>
      <w:proofErr w:type="gramEnd"/>
    </w:p>
    <w:p w:rsidR="00925483" w:rsidRDefault="00925483" w:rsidP="00925483">
      <w:pPr>
        <w:spacing w:after="0"/>
        <w:ind w:firstLine="709"/>
        <w:jc w:val="both"/>
        <w:rPr>
          <w:rFonts w:ascii="Times New Roman" w:hAnsi="Times New Roman" w:cs="Times New Roman"/>
          <w:color w:val="000000"/>
          <w:sz w:val="28"/>
          <w:shd w:val="clear" w:color="auto" w:fill="F6F6F6"/>
        </w:rPr>
      </w:pPr>
      <w:r w:rsidRPr="00925483">
        <w:rPr>
          <w:rFonts w:ascii="Times New Roman" w:hAnsi="Times New Roman" w:cs="Times New Roman"/>
          <w:color w:val="000000"/>
          <w:sz w:val="28"/>
          <w:shd w:val="clear" w:color="auto" w:fill="F6F6F6"/>
        </w:rPr>
        <w:t xml:space="preserve"> где Н является </w:t>
      </w:r>
      <w:proofErr w:type="gramStart"/>
      <w:r w:rsidRPr="00925483">
        <w:rPr>
          <w:rFonts w:ascii="Times New Roman" w:hAnsi="Times New Roman" w:cs="Times New Roman"/>
          <w:color w:val="000000"/>
          <w:sz w:val="28"/>
          <w:shd w:val="clear" w:color="auto" w:fill="F6F6F6"/>
        </w:rPr>
        <w:t>энтальпия ,</w:t>
      </w:r>
      <w:proofErr w:type="gramEnd"/>
      <w:r w:rsidRPr="00925483">
        <w:rPr>
          <w:rFonts w:ascii="Times New Roman" w:hAnsi="Times New Roman" w:cs="Times New Roman"/>
          <w:color w:val="000000"/>
          <w:sz w:val="28"/>
          <w:shd w:val="clear" w:color="auto" w:fill="F6F6F6"/>
        </w:rPr>
        <w:t xml:space="preserve"> Т представляет собой абсолютную температуру , и S представляет собой энтропию . </w:t>
      </w:r>
    </w:p>
    <w:p w:rsidR="00925483" w:rsidRDefault="00925483" w:rsidP="00925483">
      <w:pPr>
        <w:spacing w:after="0"/>
        <w:ind w:firstLine="709"/>
        <w:jc w:val="center"/>
        <w:rPr>
          <w:rFonts w:ascii="Times New Roman" w:hAnsi="Times New Roman" w:cs="Times New Roman"/>
          <w:color w:val="000000"/>
          <w:sz w:val="28"/>
          <w:shd w:val="clear" w:color="auto" w:fill="F6F6F6"/>
        </w:rPr>
      </w:pPr>
      <w:r w:rsidRPr="00925483">
        <w:rPr>
          <w:rFonts w:ascii="Times New Roman" w:hAnsi="Times New Roman" w:cs="Times New Roman"/>
          <w:color w:val="000000"/>
          <w:sz w:val="28"/>
          <w:shd w:val="clear" w:color="auto" w:fill="F6F6F6"/>
        </w:rPr>
        <w:t xml:space="preserve">H = U + </w:t>
      </w:r>
      <w:proofErr w:type="gramStart"/>
      <w:r w:rsidRPr="00925483">
        <w:rPr>
          <w:rFonts w:ascii="Times New Roman" w:hAnsi="Times New Roman" w:cs="Times New Roman"/>
          <w:color w:val="000000"/>
          <w:sz w:val="28"/>
          <w:shd w:val="clear" w:color="auto" w:fill="F6F6F6"/>
        </w:rPr>
        <w:t>pV ,</w:t>
      </w:r>
      <w:proofErr w:type="gramEnd"/>
    </w:p>
    <w:p w:rsidR="00925483" w:rsidRDefault="00925483" w:rsidP="00925483">
      <w:pPr>
        <w:spacing w:after="0"/>
        <w:ind w:firstLine="709"/>
        <w:jc w:val="both"/>
        <w:rPr>
          <w:rFonts w:ascii="Times New Roman" w:hAnsi="Times New Roman" w:cs="Times New Roman"/>
          <w:color w:val="000000"/>
          <w:sz w:val="28"/>
          <w:shd w:val="clear" w:color="auto" w:fill="F6F6F6"/>
        </w:rPr>
      </w:pPr>
      <w:r w:rsidRPr="00925483">
        <w:rPr>
          <w:rFonts w:ascii="Times New Roman" w:hAnsi="Times New Roman" w:cs="Times New Roman"/>
          <w:color w:val="000000"/>
          <w:sz w:val="28"/>
          <w:shd w:val="clear" w:color="auto" w:fill="F6F6F6"/>
        </w:rPr>
        <w:t xml:space="preserve">где U - внутренняя энергия, p - </w:t>
      </w:r>
      <w:proofErr w:type="gramStart"/>
      <w:r w:rsidRPr="00925483">
        <w:rPr>
          <w:rFonts w:ascii="Times New Roman" w:hAnsi="Times New Roman" w:cs="Times New Roman"/>
          <w:color w:val="000000"/>
          <w:sz w:val="28"/>
          <w:shd w:val="clear" w:color="auto" w:fill="F6F6F6"/>
        </w:rPr>
        <w:t>давление ,</w:t>
      </w:r>
      <w:proofErr w:type="gramEnd"/>
      <w:r w:rsidRPr="00925483">
        <w:rPr>
          <w:rFonts w:ascii="Times New Roman" w:hAnsi="Times New Roman" w:cs="Times New Roman"/>
          <w:color w:val="000000"/>
          <w:sz w:val="28"/>
          <w:shd w:val="clear" w:color="auto" w:fill="F6F6F6"/>
        </w:rPr>
        <w:t xml:space="preserve"> V - объем. G является наиболее полезным для процессов, в которых участвует система при постоянном давлении p и температуре </w:t>
      </w:r>
      <w:proofErr w:type="gramStart"/>
      <w:r w:rsidRPr="00925483">
        <w:rPr>
          <w:rFonts w:ascii="Times New Roman" w:hAnsi="Times New Roman" w:cs="Times New Roman"/>
          <w:color w:val="000000"/>
          <w:sz w:val="28"/>
          <w:shd w:val="clear" w:color="auto" w:fill="F6F6F6"/>
        </w:rPr>
        <w:t>T ,</w:t>
      </w:r>
      <w:proofErr w:type="gramEnd"/>
      <w:r w:rsidRPr="00925483">
        <w:rPr>
          <w:rFonts w:ascii="Times New Roman" w:hAnsi="Times New Roman" w:cs="Times New Roman"/>
          <w:color w:val="000000"/>
          <w:sz w:val="28"/>
          <w:shd w:val="clear" w:color="auto" w:fill="F6F6F6"/>
        </w:rPr>
        <w:t xml:space="preserve"> потому что, помимо учета любых изменений энтропии, вызванных просто теплом , изменение G также исключает работу p dV, необходимую для «освобождения места для дополнительных молекул. "производятся различными способами. Таким образом, изменение свободной энергии Гиббса равно работе, не связанной с расширением или сжатием системы, при постоянной температуре и давлении. (</w:t>
      </w:r>
      <w:proofErr w:type="gramStart"/>
      <w:r w:rsidRPr="00925483">
        <w:rPr>
          <w:rFonts w:ascii="Times New Roman" w:hAnsi="Times New Roman" w:cs="Times New Roman"/>
          <w:color w:val="000000"/>
          <w:sz w:val="28"/>
          <w:shd w:val="clear" w:color="auto" w:fill="F6F6F6"/>
        </w:rPr>
        <w:t>Следовательно ,</w:t>
      </w:r>
      <w:proofErr w:type="gramEnd"/>
      <w:r w:rsidRPr="00925483">
        <w:rPr>
          <w:rFonts w:ascii="Times New Roman" w:hAnsi="Times New Roman" w:cs="Times New Roman"/>
          <w:color w:val="000000"/>
          <w:sz w:val="28"/>
          <w:shd w:val="clear" w:color="auto" w:fill="F6F6F6"/>
        </w:rPr>
        <w:t xml:space="preserve"> ее полезность для решения - фазы . Химиков, в том числе биохимиков) Исторически более ранняя свободная энергия Гельмгольца определяется как</w:t>
      </w:r>
    </w:p>
    <w:p w:rsidR="00925483" w:rsidRDefault="00925483" w:rsidP="00925483">
      <w:pPr>
        <w:spacing w:after="0"/>
        <w:ind w:firstLine="709"/>
        <w:jc w:val="center"/>
        <w:rPr>
          <w:rFonts w:ascii="Times New Roman" w:hAnsi="Times New Roman" w:cs="Times New Roman"/>
          <w:color w:val="000000"/>
          <w:sz w:val="28"/>
          <w:shd w:val="clear" w:color="auto" w:fill="F6F6F6"/>
        </w:rPr>
      </w:pPr>
      <w:r w:rsidRPr="00925483">
        <w:rPr>
          <w:rFonts w:ascii="Times New Roman" w:hAnsi="Times New Roman" w:cs="Times New Roman"/>
          <w:color w:val="000000"/>
          <w:sz w:val="28"/>
          <w:shd w:val="clear" w:color="auto" w:fill="F6F6F6"/>
        </w:rPr>
        <w:t xml:space="preserve">A = U - </w:t>
      </w:r>
      <w:proofErr w:type="gramStart"/>
      <w:r w:rsidRPr="00925483">
        <w:rPr>
          <w:rFonts w:ascii="Times New Roman" w:hAnsi="Times New Roman" w:cs="Times New Roman"/>
          <w:color w:val="000000"/>
          <w:sz w:val="28"/>
          <w:shd w:val="clear" w:color="auto" w:fill="F6F6F6"/>
        </w:rPr>
        <w:t>TS .</w:t>
      </w:r>
      <w:proofErr w:type="gramEnd"/>
    </w:p>
    <w:p w:rsidR="00925483" w:rsidRPr="00925483" w:rsidRDefault="00925483" w:rsidP="00925483">
      <w:pPr>
        <w:spacing w:after="0"/>
        <w:ind w:firstLine="709"/>
        <w:jc w:val="both"/>
        <w:rPr>
          <w:rFonts w:ascii="Times New Roman" w:hAnsi="Times New Roman" w:cs="Times New Roman"/>
          <w:b/>
          <w:bCs/>
          <w:sz w:val="36"/>
          <w:szCs w:val="28"/>
        </w:rPr>
      </w:pPr>
      <w:r w:rsidRPr="00925483">
        <w:rPr>
          <w:rFonts w:ascii="Times New Roman" w:hAnsi="Times New Roman" w:cs="Times New Roman"/>
          <w:color w:val="000000"/>
          <w:sz w:val="28"/>
          <w:shd w:val="clear" w:color="auto" w:fill="F6F6F6"/>
        </w:rPr>
        <w:t xml:space="preserve">Его изменение равно количеству обратимой </w:t>
      </w:r>
      <w:proofErr w:type="gramStart"/>
      <w:r w:rsidRPr="00925483">
        <w:rPr>
          <w:rFonts w:ascii="Times New Roman" w:hAnsi="Times New Roman" w:cs="Times New Roman"/>
          <w:color w:val="000000"/>
          <w:sz w:val="28"/>
          <w:shd w:val="clear" w:color="auto" w:fill="F6F6F6"/>
        </w:rPr>
        <w:t>работы ,</w:t>
      </w:r>
      <w:proofErr w:type="gramEnd"/>
      <w:r w:rsidRPr="00925483">
        <w:rPr>
          <w:rFonts w:ascii="Times New Roman" w:hAnsi="Times New Roman" w:cs="Times New Roman"/>
          <w:color w:val="000000"/>
          <w:sz w:val="28"/>
          <w:shd w:val="clear" w:color="auto" w:fill="F6F6F6"/>
        </w:rPr>
        <w:t xml:space="preserve"> проделанное на, или получаемом из, систем при постоянная Т . Отсюда его название «содержание работы» и обозначение A от немецкого слова </w:t>
      </w:r>
      <w:proofErr w:type="gramStart"/>
      <w:r w:rsidRPr="00925483">
        <w:rPr>
          <w:rFonts w:ascii="Times New Roman" w:hAnsi="Times New Roman" w:cs="Times New Roman"/>
          <w:color w:val="000000"/>
          <w:sz w:val="28"/>
          <w:shd w:val="clear" w:color="auto" w:fill="F6F6F6"/>
        </w:rPr>
        <w:t>Arbeit ,</w:t>
      </w:r>
      <w:proofErr w:type="gramEnd"/>
      <w:r w:rsidRPr="00925483">
        <w:rPr>
          <w:rFonts w:ascii="Times New Roman" w:hAnsi="Times New Roman" w:cs="Times New Roman"/>
          <w:color w:val="000000"/>
          <w:sz w:val="28"/>
          <w:shd w:val="clear" w:color="auto" w:fill="F6F6F6"/>
        </w:rPr>
        <w:t xml:space="preserve"> обозначающего работу. Так как это не делает никаких ссылок на любые </w:t>
      </w:r>
      <w:proofErr w:type="gramStart"/>
      <w:r w:rsidRPr="00925483">
        <w:rPr>
          <w:rFonts w:ascii="Times New Roman" w:hAnsi="Times New Roman" w:cs="Times New Roman"/>
          <w:color w:val="000000"/>
          <w:sz w:val="28"/>
          <w:shd w:val="clear" w:color="auto" w:fill="F6F6F6"/>
        </w:rPr>
        <w:t>количества ,</w:t>
      </w:r>
      <w:proofErr w:type="gramEnd"/>
      <w:r w:rsidRPr="00925483">
        <w:rPr>
          <w:rFonts w:ascii="Times New Roman" w:hAnsi="Times New Roman" w:cs="Times New Roman"/>
          <w:color w:val="000000"/>
          <w:sz w:val="28"/>
          <w:shd w:val="clear" w:color="auto" w:fill="F6F6F6"/>
        </w:rPr>
        <w:t xml:space="preserve"> участвующих в работе (например, р и V ), функция Гельмгольца полностью вообще: его снижение является максимальным количеством работы , которое может быть сделано с помощью системы при постоянной температуре, и она может увеличиваться больше весь объем работ сделана на систему изотермический. Свободная энергия Гельмгольца имеет особое теоретическое </w:t>
      </w:r>
      <w:proofErr w:type="gramStart"/>
      <w:r w:rsidRPr="00925483">
        <w:rPr>
          <w:rFonts w:ascii="Times New Roman" w:hAnsi="Times New Roman" w:cs="Times New Roman"/>
          <w:color w:val="000000"/>
          <w:sz w:val="28"/>
          <w:shd w:val="clear" w:color="auto" w:fill="F6F6F6"/>
        </w:rPr>
        <w:t>значение ,</w:t>
      </w:r>
      <w:proofErr w:type="gramEnd"/>
      <w:r w:rsidRPr="00925483">
        <w:rPr>
          <w:rFonts w:ascii="Times New Roman" w:hAnsi="Times New Roman" w:cs="Times New Roman"/>
          <w:color w:val="000000"/>
          <w:sz w:val="28"/>
          <w:shd w:val="clear" w:color="auto" w:fill="F6F6F6"/>
        </w:rPr>
        <w:t xml:space="preserve"> так как она пропорциональна логарифм от функции распределения для канонического ансамбля в статистической механике . (Отсюда его полезность для </w:t>
      </w:r>
      <w:proofErr w:type="gramStart"/>
      <w:r w:rsidRPr="00925483">
        <w:rPr>
          <w:rFonts w:ascii="Times New Roman" w:hAnsi="Times New Roman" w:cs="Times New Roman"/>
          <w:color w:val="000000"/>
          <w:sz w:val="28"/>
          <w:shd w:val="clear" w:color="auto" w:fill="F6F6F6"/>
        </w:rPr>
        <w:t>физиков ,</w:t>
      </w:r>
      <w:proofErr w:type="gramEnd"/>
      <w:r w:rsidRPr="00925483">
        <w:rPr>
          <w:rFonts w:ascii="Times New Roman" w:hAnsi="Times New Roman" w:cs="Times New Roman"/>
          <w:color w:val="000000"/>
          <w:sz w:val="28"/>
          <w:shd w:val="clear" w:color="auto" w:fill="F6F6F6"/>
        </w:rPr>
        <w:t xml:space="preserve"> а также для химиков и инженеров, занимающихся газовой фазой, которые не хотят игнорировать работу p dV .) Исторически термин «свободная энергия» использовался для обозначения любой величины. В </w:t>
      </w:r>
      <w:proofErr w:type="gramStart"/>
      <w:r w:rsidRPr="00925483">
        <w:rPr>
          <w:rFonts w:ascii="Times New Roman" w:hAnsi="Times New Roman" w:cs="Times New Roman"/>
          <w:color w:val="000000"/>
          <w:sz w:val="28"/>
          <w:shd w:val="clear" w:color="auto" w:fill="F6F6F6"/>
        </w:rPr>
        <w:t>физике ,</w:t>
      </w:r>
      <w:proofErr w:type="gramEnd"/>
      <w:r w:rsidRPr="00925483">
        <w:rPr>
          <w:rFonts w:ascii="Times New Roman" w:hAnsi="Times New Roman" w:cs="Times New Roman"/>
          <w:color w:val="000000"/>
          <w:sz w:val="28"/>
          <w:shd w:val="clear" w:color="auto" w:fill="F6F6F6"/>
        </w:rPr>
        <w:t xml:space="preserve"> свободная энергия чаще всего относится к свободной энергии Гельмгольца, обозначаемой A (или F ), в то время как в химии , свободная энергия чаще всего относится к свободной энергии Гиббса. Значения двух свободных энергий обычно очень похожи, и предполагаемая функция свободной энергии часто подразумевается в рукописях и презентациях </w:t>
      </w:r>
    </w:p>
    <w:p w:rsidR="00D675AC" w:rsidRDefault="00D675AC" w:rsidP="007E0813">
      <w:pPr>
        <w:spacing w:after="0" w:line="240" w:lineRule="auto"/>
        <w:ind w:firstLine="709"/>
        <w:jc w:val="center"/>
        <w:rPr>
          <w:rFonts w:ascii="Times New Roman" w:hAnsi="Times New Roman" w:cs="Times New Roman"/>
          <w:b/>
          <w:bCs/>
          <w:sz w:val="28"/>
          <w:szCs w:val="28"/>
        </w:rPr>
      </w:pPr>
    </w:p>
    <w:p w:rsidR="00925483" w:rsidRDefault="00925483">
      <w:pPr>
        <w:rPr>
          <w:rFonts w:ascii="Times New Roman" w:hAnsi="Times New Roman" w:cs="Times New Roman"/>
          <w:b/>
          <w:bCs/>
          <w:sz w:val="28"/>
          <w:szCs w:val="28"/>
        </w:rPr>
      </w:pPr>
      <w:r>
        <w:rPr>
          <w:rFonts w:ascii="Times New Roman" w:hAnsi="Times New Roman" w:cs="Times New Roman"/>
          <w:b/>
          <w:bCs/>
          <w:sz w:val="28"/>
          <w:szCs w:val="28"/>
        </w:rPr>
        <w:br w:type="page"/>
      </w:r>
    </w:p>
    <w:p w:rsidR="00925483" w:rsidRDefault="00925483" w:rsidP="00925483">
      <w:pPr>
        <w:spacing w:after="0" w:line="240" w:lineRule="auto"/>
        <w:ind w:firstLine="709"/>
        <w:jc w:val="center"/>
        <w:rPr>
          <w:color w:val="000000"/>
          <w:sz w:val="30"/>
          <w:szCs w:val="30"/>
        </w:rPr>
      </w:pPr>
      <w:r>
        <w:rPr>
          <w:rFonts w:ascii="Times New Roman" w:hAnsi="Times New Roman" w:cs="Times New Roman"/>
          <w:b/>
          <w:bCs/>
          <w:sz w:val="28"/>
          <w:szCs w:val="28"/>
        </w:rPr>
        <w:t>ЛЕКЦИЯ №5</w:t>
      </w:r>
    </w:p>
    <w:p w:rsidR="00925483" w:rsidRPr="00925483" w:rsidRDefault="00925483" w:rsidP="00925483">
      <w:pPr>
        <w:pStyle w:val="bt"/>
        <w:shd w:val="clear" w:color="auto" w:fill="FFFFFF"/>
        <w:spacing w:before="0" w:beforeAutospacing="0" w:after="90" w:afterAutospacing="0"/>
        <w:ind w:firstLine="450"/>
        <w:jc w:val="center"/>
        <w:rPr>
          <w:b/>
          <w:color w:val="000000"/>
          <w:sz w:val="32"/>
          <w:szCs w:val="30"/>
        </w:rPr>
      </w:pPr>
      <w:r w:rsidRPr="00925483">
        <w:rPr>
          <w:b/>
          <w:sz w:val="28"/>
          <w:lang w:val="uz-Latn-UZ"/>
        </w:rPr>
        <w:t>ПРИМЕНЕНИЯ ВТОРОГО ЗАКОНА ТЕРМОДИНАМИКИ К ФАЗОВЫХ РАВНОВЕСИИ</w:t>
      </w:r>
    </w:p>
    <w:p w:rsidR="00925483" w:rsidRDefault="00925483" w:rsidP="00925483">
      <w:pPr>
        <w:pStyle w:val="bt"/>
        <w:shd w:val="clear" w:color="auto" w:fill="FFFFFF"/>
        <w:spacing w:before="0" w:beforeAutospacing="0" w:after="90" w:afterAutospacing="0"/>
        <w:ind w:firstLine="450"/>
        <w:jc w:val="both"/>
        <w:rPr>
          <w:color w:val="000000"/>
          <w:sz w:val="30"/>
          <w:szCs w:val="30"/>
        </w:rPr>
      </w:pPr>
      <w:r>
        <w:rPr>
          <w:color w:val="000000"/>
          <w:sz w:val="30"/>
          <w:szCs w:val="30"/>
        </w:rPr>
        <w:t>Вещества, образующие систему, могут находиться в различных агрегатных состояниях — твердом, жидком и газообразном. Равновесие между различными агрегатными состояниями называют фазовыми равновесиями. К фазовым равновесиям относят и равновесие между полиморфными формами вещества. Например, минералы кальцит и арагонит имеют одинаковую химическую формулу СаСО</w:t>
      </w:r>
      <w:r>
        <w:rPr>
          <w:rStyle w:val="in"/>
          <w:color w:val="000000"/>
          <w:vertAlign w:val="subscript"/>
        </w:rPr>
        <w:t>3</w:t>
      </w:r>
      <w:r>
        <w:rPr>
          <w:color w:val="000000"/>
          <w:sz w:val="30"/>
          <w:szCs w:val="30"/>
        </w:rPr>
        <w:t>, но разное строение кристаллической решетки. Термодинамиче</w:t>
      </w:r>
      <w:r>
        <w:rPr>
          <w:color w:val="000000"/>
          <w:sz w:val="30"/>
          <w:szCs w:val="30"/>
        </w:rPr>
        <w:softHyphen/>
        <w:t>ская система, состоящая из различных по своим свойствам частей, разграниченных поверхностями раздела, называется </w:t>
      </w:r>
      <w:r>
        <w:rPr>
          <w:rStyle w:val="italic"/>
          <w:i/>
          <w:iCs/>
          <w:sz w:val="30"/>
          <w:szCs w:val="30"/>
        </w:rPr>
        <w:t>гетерогенной</w:t>
      </w:r>
      <w:r>
        <w:rPr>
          <w:color w:val="000000"/>
          <w:sz w:val="30"/>
          <w:szCs w:val="30"/>
        </w:rPr>
        <w:t xml:space="preserve"> системой. Каждая гетерогенная система состоит из отдельных фаз. </w:t>
      </w:r>
      <w:proofErr w:type="gramStart"/>
      <w:r>
        <w:rPr>
          <w:color w:val="000000"/>
          <w:sz w:val="30"/>
          <w:szCs w:val="30"/>
        </w:rPr>
        <w:t>Например</w:t>
      </w:r>
      <w:proofErr w:type="gramEnd"/>
      <w:r>
        <w:rPr>
          <w:color w:val="000000"/>
          <w:sz w:val="30"/>
          <w:szCs w:val="30"/>
        </w:rPr>
        <w:t>: вода, лед и пар — гетерогенная, трехфазная, однокомпонентная система.</w:t>
      </w:r>
    </w:p>
    <w:p w:rsidR="00925483" w:rsidRDefault="00925483" w:rsidP="00925483">
      <w:pPr>
        <w:pStyle w:val="bt"/>
        <w:shd w:val="clear" w:color="auto" w:fill="FFFFFF"/>
        <w:spacing w:before="0" w:beforeAutospacing="0" w:after="90" w:afterAutospacing="0"/>
        <w:ind w:firstLine="450"/>
        <w:jc w:val="both"/>
        <w:rPr>
          <w:color w:val="000000"/>
          <w:sz w:val="30"/>
          <w:szCs w:val="30"/>
        </w:rPr>
      </w:pPr>
      <w:r>
        <w:rPr>
          <w:rStyle w:val="bold"/>
          <w:b/>
          <w:bCs/>
          <w:sz w:val="30"/>
          <w:szCs w:val="30"/>
        </w:rPr>
        <w:t>Фаза</w:t>
      </w:r>
      <w:r>
        <w:rPr>
          <w:color w:val="000000"/>
          <w:sz w:val="30"/>
          <w:szCs w:val="30"/>
        </w:rPr>
        <w:t> — совокупность однородных частей системы по своим химическим и физическим свойствам и которые отделены от других частей системы видимыми (или воображаемыми) поверхностями раздела.</w:t>
      </w:r>
    </w:p>
    <w:p w:rsidR="00925483" w:rsidRDefault="00925483" w:rsidP="00925483">
      <w:pPr>
        <w:pStyle w:val="bt"/>
        <w:shd w:val="clear" w:color="auto" w:fill="FFFFFF"/>
        <w:spacing w:before="0" w:beforeAutospacing="0" w:after="90" w:afterAutospacing="0"/>
        <w:ind w:firstLine="450"/>
        <w:jc w:val="both"/>
        <w:rPr>
          <w:color w:val="000000"/>
          <w:sz w:val="30"/>
          <w:szCs w:val="30"/>
        </w:rPr>
      </w:pPr>
      <w:r>
        <w:rPr>
          <w:rStyle w:val="italic"/>
          <w:i/>
          <w:iCs/>
          <w:sz w:val="30"/>
          <w:szCs w:val="30"/>
        </w:rPr>
        <w:t>Независимые компоненты системы</w:t>
      </w:r>
      <w:r>
        <w:rPr>
          <w:color w:val="000000"/>
          <w:sz w:val="30"/>
          <w:szCs w:val="30"/>
        </w:rPr>
        <w:t> — вещества, составляющие систему, наименьшее число которых достаточно для того, чтобы создать любую фазу в системе. Число независимых компонентов системы (в дальнейшем изложении просто компоненты системы) будет равно числу веществ, входящих в состав системы, если образование любой равновесной фазы системы может произойти без протекания химической реакции между веществами системы. При наличии химических реакций между веществами системы, число компонентов системы будет равно числу веществ в системе за вычетом числа химических реакций между этими веществами, в результате которых могут быть получены вещества системы. Например, в системе (MgO, СaO, SiO</w:t>
      </w:r>
      <w:r>
        <w:rPr>
          <w:rStyle w:val="in"/>
          <w:color w:val="000000"/>
          <w:vertAlign w:val="subscript"/>
        </w:rPr>
        <w:t>2</w:t>
      </w:r>
      <w:r>
        <w:rPr>
          <w:color w:val="000000"/>
          <w:sz w:val="30"/>
          <w:szCs w:val="30"/>
        </w:rPr>
        <w:t>, СaMgSiO</w:t>
      </w:r>
      <w:r>
        <w:rPr>
          <w:rStyle w:val="in"/>
          <w:color w:val="000000"/>
          <w:vertAlign w:val="subscript"/>
        </w:rPr>
        <w:t>4</w:t>
      </w:r>
      <w:r>
        <w:rPr>
          <w:color w:val="000000"/>
          <w:sz w:val="30"/>
          <w:szCs w:val="30"/>
        </w:rPr>
        <w:t>) три компонента, так как диопсид может быть получен в результате реакции MgO + СaO + SiO</w:t>
      </w:r>
      <w:r>
        <w:rPr>
          <w:rStyle w:val="in"/>
          <w:color w:val="000000"/>
          <w:vertAlign w:val="subscript"/>
        </w:rPr>
        <w:t>2 </w:t>
      </w:r>
      <w:r>
        <w:rPr>
          <w:color w:val="000000"/>
          <w:sz w:val="30"/>
          <w:szCs w:val="30"/>
        </w:rPr>
        <w:t>= СaMgSiO</w:t>
      </w:r>
      <w:proofErr w:type="gramStart"/>
      <w:r>
        <w:rPr>
          <w:rStyle w:val="in"/>
          <w:color w:val="000000"/>
          <w:vertAlign w:val="subscript"/>
        </w:rPr>
        <w:t>4</w:t>
      </w:r>
      <w:r>
        <w:rPr>
          <w:color w:val="000000"/>
          <w:sz w:val="30"/>
          <w:szCs w:val="30"/>
        </w:rPr>
        <w:t> ;</w:t>
      </w:r>
      <w:proofErr w:type="gramEnd"/>
      <w:r>
        <w:rPr>
          <w:color w:val="000000"/>
          <w:sz w:val="30"/>
          <w:szCs w:val="30"/>
        </w:rPr>
        <w:t xml:space="preserve"> в системе (СаСО</w:t>
      </w:r>
      <w:r>
        <w:rPr>
          <w:rStyle w:val="in"/>
          <w:color w:val="000000"/>
          <w:vertAlign w:val="subscript"/>
        </w:rPr>
        <w:t>3</w:t>
      </w:r>
      <w:r>
        <w:rPr>
          <w:color w:val="000000"/>
          <w:sz w:val="30"/>
          <w:szCs w:val="30"/>
        </w:rPr>
        <w:t>, СаО, СО</w:t>
      </w:r>
      <w:r>
        <w:rPr>
          <w:rStyle w:val="in"/>
          <w:color w:val="000000"/>
          <w:vertAlign w:val="subscript"/>
        </w:rPr>
        <w:t>2</w:t>
      </w:r>
      <w:r>
        <w:rPr>
          <w:color w:val="000000"/>
          <w:sz w:val="30"/>
          <w:szCs w:val="30"/>
        </w:rPr>
        <w:t>) число компонентов равно двум, так как вещество системы кальцит (СаСО</w:t>
      </w:r>
      <w:r>
        <w:rPr>
          <w:rStyle w:val="in"/>
          <w:color w:val="000000"/>
          <w:vertAlign w:val="subscript"/>
        </w:rPr>
        <w:t>3</w:t>
      </w:r>
      <w:r>
        <w:rPr>
          <w:color w:val="000000"/>
          <w:sz w:val="30"/>
          <w:szCs w:val="30"/>
        </w:rPr>
        <w:t>) может быть получено в результате реакции: СаО + СО</w:t>
      </w:r>
      <w:r>
        <w:rPr>
          <w:rStyle w:val="in"/>
          <w:color w:val="000000"/>
          <w:vertAlign w:val="subscript"/>
        </w:rPr>
        <w:t>2</w:t>
      </w:r>
      <w:r>
        <w:rPr>
          <w:color w:val="000000"/>
          <w:sz w:val="30"/>
          <w:szCs w:val="30"/>
        </w:rPr>
        <w:t> = СаСО</w:t>
      </w:r>
      <w:r>
        <w:rPr>
          <w:rStyle w:val="in"/>
          <w:color w:val="000000"/>
          <w:vertAlign w:val="subscript"/>
        </w:rPr>
        <w:t>3</w:t>
      </w:r>
      <w:r>
        <w:rPr>
          <w:color w:val="000000"/>
          <w:sz w:val="30"/>
          <w:szCs w:val="30"/>
        </w:rPr>
        <w:t>.</w:t>
      </w:r>
    </w:p>
    <w:p w:rsidR="00925483" w:rsidRDefault="00925483" w:rsidP="00925483">
      <w:pPr>
        <w:pStyle w:val="bt"/>
        <w:shd w:val="clear" w:color="auto" w:fill="FFFFFF"/>
        <w:spacing w:before="0" w:beforeAutospacing="0" w:after="90" w:afterAutospacing="0"/>
        <w:ind w:firstLine="450"/>
        <w:jc w:val="both"/>
        <w:rPr>
          <w:color w:val="000000"/>
          <w:sz w:val="30"/>
          <w:szCs w:val="30"/>
        </w:rPr>
      </w:pPr>
      <w:r>
        <w:rPr>
          <w:rStyle w:val="italic"/>
          <w:i/>
          <w:iCs/>
          <w:sz w:val="30"/>
          <w:szCs w:val="30"/>
        </w:rPr>
        <w:t>Степени свободы системы</w:t>
      </w:r>
      <w:r>
        <w:rPr>
          <w:color w:val="000000"/>
          <w:sz w:val="30"/>
          <w:szCs w:val="30"/>
        </w:rPr>
        <w:t>: число независимых параметров системы, значения которых можно изменять в некоторых пределах так, что это не приведет к изменению числа фаз в системе. Например, раствор галита NaСl в воде будет однофазной системой, если в 100 г воды растворить до 30 г соли при 25 </w:t>
      </w:r>
      <w:r>
        <w:rPr>
          <w:rStyle w:val="times"/>
          <w:sz w:val="30"/>
          <w:szCs w:val="30"/>
        </w:rPr>
        <w:t>°</w:t>
      </w:r>
      <w:r>
        <w:rPr>
          <w:color w:val="000000"/>
          <w:sz w:val="30"/>
          <w:szCs w:val="30"/>
        </w:rPr>
        <w:t>С. При P = const, температура и концентрация раствора будут степенями свободы нашего раствора. При небольшом изменении концентрации и температуры раствора число фаз в системе не изменится. Однако, если при постоянной температуре раствора непрерывно повышать его концентрацию, система станет двухфазной — насыщенный раствор соли + кри</w:t>
      </w:r>
      <w:r>
        <w:rPr>
          <w:color w:val="000000"/>
          <w:sz w:val="30"/>
          <w:szCs w:val="30"/>
        </w:rPr>
        <w:softHyphen/>
        <w:t>сталлы соли в виде осадка. В момент образования насыщенного раствора один из параметров системы — концентрация — потеряет статус степени свободы: при изменении концентрации раствора изменилось число фаз системы. Соотношение между числом фаз в системе (Ф), числом компонентов системы (К) и числом степеней свободы системы (С) было установлено в 1876 г. Д. Гиббсом и носит название «правило фаз Гиббса»: </w:t>
      </w:r>
      <w:r>
        <w:rPr>
          <w:rStyle w:val="bold"/>
          <w:b/>
          <w:bCs/>
          <w:sz w:val="30"/>
          <w:szCs w:val="30"/>
        </w:rPr>
        <w:t>С = К — Ф + 2</w:t>
      </w:r>
      <w:r>
        <w:rPr>
          <w:color w:val="000000"/>
          <w:sz w:val="30"/>
          <w:szCs w:val="30"/>
        </w:rPr>
        <w:t>.</w:t>
      </w:r>
    </w:p>
    <w:p w:rsidR="00925483" w:rsidRPr="00925483" w:rsidRDefault="00925483" w:rsidP="00925483">
      <w:pPr>
        <w:pStyle w:val="afff"/>
        <w:shd w:val="clear" w:color="auto" w:fill="FFFFFF"/>
        <w:spacing w:before="360" w:beforeAutospacing="0" w:after="270" w:afterAutospacing="0"/>
        <w:jc w:val="center"/>
        <w:rPr>
          <w:b/>
          <w:bCs/>
          <w:color w:val="000000"/>
          <w:sz w:val="38"/>
          <w:szCs w:val="38"/>
        </w:rPr>
      </w:pPr>
      <w:r w:rsidRPr="00925483">
        <w:rPr>
          <w:b/>
          <w:bCs/>
          <w:color w:val="000000"/>
          <w:sz w:val="38"/>
          <w:szCs w:val="38"/>
        </w:rPr>
        <w:t>Условия фазового равновесия. Правило фаз Гиббса. Минералогическое правило фаз</w:t>
      </w:r>
    </w:p>
    <w:p w:rsidR="00925483" w:rsidRPr="00925483" w:rsidRDefault="00925483" w:rsidP="00925483">
      <w:pPr>
        <w:pStyle w:val="afff0"/>
        <w:shd w:val="clear" w:color="auto" w:fill="FFFFFF"/>
        <w:spacing w:before="180" w:beforeAutospacing="0" w:after="270" w:afterAutospacing="0"/>
        <w:jc w:val="center"/>
        <w:rPr>
          <w:color w:val="000000"/>
          <w:sz w:val="30"/>
          <w:szCs w:val="30"/>
        </w:rPr>
      </w:pPr>
      <w:r>
        <w:rPr>
          <w:color w:val="000000"/>
          <w:sz w:val="30"/>
          <w:szCs w:val="30"/>
          <w:lang w:val="en-US"/>
        </w:rPr>
        <w:t>MgO</w:t>
      </w:r>
      <w:r w:rsidRPr="00925483">
        <w:rPr>
          <w:color w:val="000000"/>
          <w:sz w:val="30"/>
          <w:szCs w:val="30"/>
        </w:rPr>
        <w:t xml:space="preserve"> + С</w:t>
      </w:r>
      <w:r>
        <w:rPr>
          <w:color w:val="000000"/>
          <w:sz w:val="30"/>
          <w:szCs w:val="30"/>
          <w:lang w:val="en-US"/>
        </w:rPr>
        <w:t>aO</w:t>
      </w:r>
      <w:r w:rsidRPr="00925483">
        <w:rPr>
          <w:color w:val="000000"/>
          <w:sz w:val="30"/>
          <w:szCs w:val="30"/>
        </w:rPr>
        <w:t xml:space="preserve"> + </w:t>
      </w:r>
      <w:r>
        <w:rPr>
          <w:color w:val="000000"/>
          <w:sz w:val="30"/>
          <w:szCs w:val="30"/>
          <w:lang w:val="en-US"/>
        </w:rPr>
        <w:t>SiO</w:t>
      </w:r>
      <w:r w:rsidRPr="00925483">
        <w:rPr>
          <w:rStyle w:val="in"/>
          <w:color w:val="000000"/>
          <w:vertAlign w:val="subscript"/>
        </w:rPr>
        <w:t>2</w:t>
      </w:r>
      <w:r>
        <w:rPr>
          <w:color w:val="000000"/>
          <w:sz w:val="30"/>
          <w:szCs w:val="30"/>
          <w:lang w:val="en-US"/>
        </w:rPr>
        <w:t> </w:t>
      </w:r>
      <w:r w:rsidRPr="00925483">
        <w:rPr>
          <w:color w:val="000000"/>
          <w:sz w:val="30"/>
          <w:szCs w:val="30"/>
        </w:rPr>
        <w:t>+ С</w:t>
      </w:r>
      <w:r>
        <w:rPr>
          <w:color w:val="000000"/>
          <w:sz w:val="30"/>
          <w:szCs w:val="30"/>
          <w:lang w:val="en-US"/>
        </w:rPr>
        <w:t>aMgSiO</w:t>
      </w:r>
      <w:r w:rsidRPr="00925483">
        <w:rPr>
          <w:rStyle w:val="in"/>
          <w:color w:val="000000"/>
          <w:vertAlign w:val="subscript"/>
        </w:rPr>
        <w:t>4</w:t>
      </w:r>
    </w:p>
    <w:p w:rsidR="00925483" w:rsidRDefault="00925483" w:rsidP="00925483">
      <w:pPr>
        <w:pStyle w:val="bt"/>
        <w:shd w:val="clear" w:color="auto" w:fill="FFFFFF"/>
        <w:spacing w:before="0" w:beforeAutospacing="0" w:after="90" w:afterAutospacing="0"/>
        <w:ind w:firstLine="450"/>
        <w:jc w:val="both"/>
        <w:rPr>
          <w:color w:val="000000"/>
          <w:sz w:val="30"/>
          <w:szCs w:val="30"/>
        </w:rPr>
      </w:pPr>
      <w:r>
        <w:rPr>
          <w:color w:val="000000"/>
          <w:sz w:val="30"/>
          <w:szCs w:val="30"/>
        </w:rPr>
        <w:t xml:space="preserve">Получим правило фаз. Каждый компонент системы в разной фазе имеет разную концентрацию. Если Ф — число фаз в системе, то каждый компонент в системе имеет Ф различных концентраций. Если К — число компонентов в системе, то число параметров системы, характеризующих концентрации компонентов, будет равно </w:t>
      </w:r>
      <w:proofErr w:type="gramStart"/>
      <w:r>
        <w:rPr>
          <w:color w:val="000000"/>
          <w:sz w:val="30"/>
          <w:szCs w:val="30"/>
        </w:rPr>
        <w:t>К</w:t>
      </w:r>
      <w:proofErr w:type="gramEnd"/>
      <w:r>
        <w:rPr>
          <w:color w:val="000000"/>
          <w:sz w:val="30"/>
          <w:szCs w:val="30"/>
        </w:rPr>
        <w:t> </w:t>
      </w:r>
      <w:r>
        <w:rPr>
          <w:rStyle w:val="times"/>
          <w:sz w:val="30"/>
          <w:szCs w:val="30"/>
        </w:rPr>
        <w:t>×</w:t>
      </w:r>
      <w:r>
        <w:rPr>
          <w:rStyle w:val="simbol"/>
          <w:rFonts w:ascii="Symbol" w:hAnsi="Symbol"/>
          <w:sz w:val="30"/>
          <w:szCs w:val="30"/>
        </w:rPr>
        <w:t></w:t>
      </w:r>
      <w:r>
        <w:rPr>
          <w:color w:val="000000"/>
          <w:sz w:val="30"/>
          <w:szCs w:val="30"/>
        </w:rPr>
        <w:t>Ф. Если концентрации компонентов выражать в молярных долях или в процентах, то для характеристики состава одной фазы достаточно задать (К – 1) концентраций, для характеристики состава Ф фаз достаточно задать (К – 1) </w:t>
      </w:r>
      <w:r>
        <w:rPr>
          <w:rStyle w:val="times"/>
          <w:sz w:val="30"/>
          <w:szCs w:val="30"/>
        </w:rPr>
        <w:t>×</w:t>
      </w:r>
      <w:r>
        <w:rPr>
          <w:color w:val="000000"/>
          <w:sz w:val="30"/>
          <w:szCs w:val="30"/>
        </w:rPr>
        <w:t> Ф концентраций. Учитывая температуру и давление, общее число параметров системы будет равно (К — 1) </w:t>
      </w:r>
      <w:r>
        <w:rPr>
          <w:rStyle w:val="times"/>
          <w:sz w:val="30"/>
          <w:szCs w:val="30"/>
        </w:rPr>
        <w:t>×</w:t>
      </w:r>
      <w:r>
        <w:rPr>
          <w:rStyle w:val="simbol"/>
          <w:rFonts w:ascii="Symbol" w:hAnsi="Symbol"/>
          <w:sz w:val="30"/>
          <w:szCs w:val="30"/>
        </w:rPr>
        <w:t></w:t>
      </w:r>
      <w:r>
        <w:rPr>
          <w:color w:val="000000"/>
          <w:sz w:val="30"/>
          <w:szCs w:val="30"/>
        </w:rPr>
        <w:t>Ф + 2. Концентрации компонентов в разных равновесных фазах связаны условием равенства химических потенциалов этих компонентов в равновесных фазах: </w:t>
      </w:r>
      <w:r>
        <w:rPr>
          <w:rStyle w:val="times"/>
          <w:sz w:val="30"/>
          <w:szCs w:val="30"/>
        </w:rPr>
        <w:t>µ</w:t>
      </w:r>
      <w:r>
        <w:rPr>
          <w:rStyle w:val="in"/>
          <w:color w:val="000000"/>
          <w:vertAlign w:val="subscript"/>
        </w:rPr>
        <w:t>i</w:t>
      </w:r>
      <w:r>
        <w:rPr>
          <w:rStyle w:val="times"/>
          <w:sz w:val="30"/>
          <w:szCs w:val="30"/>
        </w:rPr>
        <w:t>°</w:t>
      </w:r>
      <w:r>
        <w:rPr>
          <w:color w:val="000000"/>
          <w:sz w:val="30"/>
          <w:szCs w:val="30"/>
        </w:rPr>
        <w:t>= </w:t>
      </w:r>
      <w:r>
        <w:rPr>
          <w:rStyle w:val="times"/>
          <w:sz w:val="30"/>
          <w:szCs w:val="30"/>
        </w:rPr>
        <w:t>µ</w:t>
      </w:r>
      <w:r>
        <w:rPr>
          <w:rStyle w:val="in"/>
          <w:color w:val="000000"/>
          <w:vertAlign w:val="subscript"/>
        </w:rPr>
        <w:t>i</w:t>
      </w:r>
      <w:r>
        <w:rPr>
          <w:rStyle w:val="times"/>
          <w:sz w:val="30"/>
          <w:szCs w:val="30"/>
        </w:rPr>
        <w:t>°</w:t>
      </w:r>
      <w:r>
        <w:rPr>
          <w:color w:val="000000"/>
          <w:sz w:val="30"/>
          <w:szCs w:val="30"/>
        </w:rPr>
        <w:t> +RT</w:t>
      </w:r>
      <w:r>
        <w:rPr>
          <w:rStyle w:val="times"/>
          <w:sz w:val="30"/>
          <w:szCs w:val="30"/>
        </w:rPr>
        <w:t>×</w:t>
      </w:r>
      <w:r>
        <w:rPr>
          <w:color w:val="000000"/>
          <w:sz w:val="30"/>
          <w:szCs w:val="30"/>
        </w:rPr>
        <w:t>lg[x</w:t>
      </w:r>
      <w:r>
        <w:rPr>
          <w:rStyle w:val="in"/>
          <w:color w:val="000000"/>
          <w:vertAlign w:val="subscript"/>
        </w:rPr>
        <w:t>i</w:t>
      </w:r>
      <w:r>
        <w:rPr>
          <w:rStyle w:val="iv"/>
          <w:sz w:val="18"/>
          <w:szCs w:val="18"/>
          <w:vertAlign w:val="superscript"/>
        </w:rPr>
        <w:t>f</w:t>
      </w:r>
      <w:r>
        <w:rPr>
          <w:color w:val="000000"/>
          <w:sz w:val="30"/>
          <w:szCs w:val="30"/>
        </w:rPr>
        <w:t>], [x</w:t>
      </w:r>
      <w:r>
        <w:rPr>
          <w:rStyle w:val="in"/>
          <w:color w:val="000000"/>
          <w:vertAlign w:val="subscript"/>
        </w:rPr>
        <w:t>i</w:t>
      </w:r>
      <w:r>
        <w:rPr>
          <w:rStyle w:val="iv"/>
          <w:sz w:val="18"/>
          <w:szCs w:val="18"/>
          <w:vertAlign w:val="superscript"/>
        </w:rPr>
        <w:t>f</w:t>
      </w:r>
      <w:r>
        <w:rPr>
          <w:color w:val="000000"/>
          <w:sz w:val="30"/>
          <w:szCs w:val="30"/>
        </w:rPr>
        <w:t>] — мольная доля </w:t>
      </w:r>
      <w:r>
        <w:rPr>
          <w:rStyle w:val="italic"/>
          <w:i/>
          <w:iCs/>
          <w:sz w:val="30"/>
          <w:szCs w:val="30"/>
        </w:rPr>
        <w:t>i</w:t>
      </w:r>
      <w:r>
        <w:rPr>
          <w:color w:val="000000"/>
          <w:sz w:val="30"/>
          <w:szCs w:val="30"/>
        </w:rPr>
        <w:t>-го компонента в фазе Ф:</w:t>
      </w:r>
    </w:p>
    <w:p w:rsidR="00925483" w:rsidRPr="00925483" w:rsidRDefault="00925483" w:rsidP="00925483">
      <w:pPr>
        <w:pStyle w:val="bt"/>
        <w:shd w:val="clear" w:color="auto" w:fill="FFFFFF"/>
        <w:spacing w:before="0" w:beforeAutospacing="0" w:after="90" w:afterAutospacing="0"/>
        <w:ind w:firstLine="450"/>
        <w:jc w:val="both"/>
        <w:rPr>
          <w:color w:val="000000"/>
          <w:sz w:val="30"/>
          <w:szCs w:val="30"/>
          <w:lang w:val="en-US"/>
        </w:rPr>
      </w:pPr>
      <w:r w:rsidRPr="00925483">
        <w:rPr>
          <w:rStyle w:val="times"/>
          <w:sz w:val="30"/>
          <w:szCs w:val="30"/>
          <w:lang w:val="en-US"/>
        </w:rPr>
        <w:t>µ</w:t>
      </w:r>
      <w:r w:rsidRPr="00925483">
        <w:rPr>
          <w:rStyle w:val="in"/>
          <w:color w:val="000000"/>
          <w:vertAlign w:val="subscript"/>
          <w:lang w:val="en-US"/>
        </w:rPr>
        <w:t>1</w:t>
      </w:r>
      <w:r w:rsidRPr="00925483">
        <w:rPr>
          <w:rStyle w:val="iv"/>
          <w:sz w:val="18"/>
          <w:szCs w:val="18"/>
          <w:vertAlign w:val="superscript"/>
          <w:lang w:val="en-US"/>
        </w:rPr>
        <w:t>1</w:t>
      </w:r>
      <w:r w:rsidRPr="00925483">
        <w:rPr>
          <w:color w:val="000000"/>
          <w:sz w:val="30"/>
          <w:szCs w:val="30"/>
          <w:lang w:val="en-US"/>
        </w:rPr>
        <w:t> = </w:t>
      </w:r>
      <w:r w:rsidRPr="00925483">
        <w:rPr>
          <w:rStyle w:val="times"/>
          <w:sz w:val="30"/>
          <w:szCs w:val="30"/>
          <w:lang w:val="en-US"/>
        </w:rPr>
        <w:t>µ</w:t>
      </w:r>
      <w:r w:rsidRPr="00925483">
        <w:rPr>
          <w:rStyle w:val="in"/>
          <w:color w:val="000000"/>
          <w:vertAlign w:val="subscript"/>
          <w:lang w:val="en-US"/>
        </w:rPr>
        <w:t>1</w:t>
      </w:r>
      <w:r w:rsidRPr="00925483">
        <w:rPr>
          <w:rStyle w:val="iv"/>
          <w:sz w:val="18"/>
          <w:szCs w:val="18"/>
          <w:vertAlign w:val="superscript"/>
          <w:lang w:val="en-US"/>
        </w:rPr>
        <w:t>2</w:t>
      </w:r>
      <w:r w:rsidRPr="00925483">
        <w:rPr>
          <w:color w:val="000000"/>
          <w:sz w:val="30"/>
          <w:szCs w:val="30"/>
          <w:lang w:val="en-US"/>
        </w:rPr>
        <w:t> = </w:t>
      </w:r>
      <w:r w:rsidRPr="00925483">
        <w:rPr>
          <w:rStyle w:val="times"/>
          <w:sz w:val="30"/>
          <w:szCs w:val="30"/>
          <w:lang w:val="en-US"/>
        </w:rPr>
        <w:t>µ</w:t>
      </w:r>
      <w:r w:rsidRPr="00925483">
        <w:rPr>
          <w:rStyle w:val="in"/>
          <w:color w:val="000000"/>
          <w:vertAlign w:val="subscript"/>
          <w:lang w:val="en-US"/>
        </w:rPr>
        <w:t>1</w:t>
      </w:r>
      <w:r w:rsidRPr="00925483">
        <w:rPr>
          <w:rStyle w:val="iv"/>
          <w:sz w:val="18"/>
          <w:szCs w:val="18"/>
          <w:vertAlign w:val="superscript"/>
          <w:lang w:val="en-US"/>
        </w:rPr>
        <w:t>3 </w:t>
      </w:r>
      <w:r w:rsidRPr="00925483">
        <w:rPr>
          <w:color w:val="000000"/>
          <w:sz w:val="30"/>
          <w:szCs w:val="30"/>
          <w:lang w:val="en-US"/>
        </w:rPr>
        <w:t>=. . .= </w:t>
      </w:r>
      <w:r w:rsidRPr="00925483">
        <w:rPr>
          <w:rStyle w:val="times"/>
          <w:sz w:val="30"/>
          <w:szCs w:val="30"/>
          <w:lang w:val="en-US"/>
        </w:rPr>
        <w:t>µ</w:t>
      </w:r>
      <w:r w:rsidRPr="00925483">
        <w:rPr>
          <w:rStyle w:val="in"/>
          <w:color w:val="000000"/>
          <w:vertAlign w:val="subscript"/>
          <w:lang w:val="en-US"/>
        </w:rPr>
        <w:t>1</w:t>
      </w:r>
      <w:r w:rsidRPr="00925483">
        <w:rPr>
          <w:rStyle w:val="iv"/>
          <w:sz w:val="18"/>
          <w:szCs w:val="18"/>
          <w:vertAlign w:val="superscript"/>
          <w:lang w:val="en-US"/>
        </w:rPr>
        <w:t>f</w:t>
      </w:r>
      <w:r w:rsidRPr="00925483">
        <w:rPr>
          <w:color w:val="000000"/>
          <w:sz w:val="30"/>
          <w:szCs w:val="30"/>
          <w:lang w:val="en-US"/>
        </w:rPr>
        <w:t>,</w:t>
      </w:r>
    </w:p>
    <w:p w:rsidR="00925483" w:rsidRPr="00925483" w:rsidRDefault="00925483" w:rsidP="00925483">
      <w:pPr>
        <w:pStyle w:val="bt"/>
        <w:shd w:val="clear" w:color="auto" w:fill="FFFFFF"/>
        <w:spacing w:before="0" w:beforeAutospacing="0" w:after="90" w:afterAutospacing="0"/>
        <w:ind w:firstLine="450"/>
        <w:jc w:val="both"/>
        <w:rPr>
          <w:color w:val="000000"/>
          <w:sz w:val="30"/>
          <w:szCs w:val="30"/>
          <w:lang w:val="en-US"/>
        </w:rPr>
      </w:pPr>
      <w:r w:rsidRPr="00925483">
        <w:rPr>
          <w:rStyle w:val="times"/>
          <w:sz w:val="30"/>
          <w:szCs w:val="30"/>
          <w:lang w:val="en-US"/>
        </w:rPr>
        <w:t>µ</w:t>
      </w:r>
      <w:r w:rsidRPr="00925483">
        <w:rPr>
          <w:rStyle w:val="in"/>
          <w:color w:val="000000"/>
          <w:vertAlign w:val="subscript"/>
          <w:lang w:val="en-US"/>
        </w:rPr>
        <w:t>2</w:t>
      </w:r>
      <w:r w:rsidRPr="00925483">
        <w:rPr>
          <w:rStyle w:val="iv"/>
          <w:sz w:val="18"/>
          <w:szCs w:val="18"/>
          <w:vertAlign w:val="superscript"/>
          <w:lang w:val="en-US"/>
        </w:rPr>
        <w:t>1</w:t>
      </w:r>
      <w:r w:rsidRPr="00925483">
        <w:rPr>
          <w:color w:val="000000"/>
          <w:sz w:val="30"/>
          <w:szCs w:val="30"/>
          <w:lang w:val="en-US"/>
        </w:rPr>
        <w:t> = </w:t>
      </w:r>
      <w:r w:rsidRPr="00925483">
        <w:rPr>
          <w:rStyle w:val="times"/>
          <w:sz w:val="30"/>
          <w:szCs w:val="30"/>
          <w:lang w:val="en-US"/>
        </w:rPr>
        <w:t>µ</w:t>
      </w:r>
      <w:r w:rsidRPr="00925483">
        <w:rPr>
          <w:rStyle w:val="in"/>
          <w:color w:val="000000"/>
          <w:vertAlign w:val="subscript"/>
          <w:lang w:val="en-US"/>
        </w:rPr>
        <w:t>2</w:t>
      </w:r>
      <w:r w:rsidRPr="00925483">
        <w:rPr>
          <w:rStyle w:val="iv"/>
          <w:sz w:val="18"/>
          <w:szCs w:val="18"/>
          <w:vertAlign w:val="superscript"/>
          <w:lang w:val="en-US"/>
        </w:rPr>
        <w:t>2</w:t>
      </w:r>
      <w:r w:rsidRPr="00925483">
        <w:rPr>
          <w:color w:val="000000"/>
          <w:sz w:val="30"/>
          <w:szCs w:val="30"/>
          <w:lang w:val="en-US"/>
        </w:rPr>
        <w:t> = </w:t>
      </w:r>
      <w:r w:rsidRPr="00925483">
        <w:rPr>
          <w:rStyle w:val="times"/>
          <w:sz w:val="30"/>
          <w:szCs w:val="30"/>
          <w:lang w:val="en-US"/>
        </w:rPr>
        <w:t>µ</w:t>
      </w:r>
      <w:r w:rsidRPr="00925483">
        <w:rPr>
          <w:rStyle w:val="in"/>
          <w:color w:val="000000"/>
          <w:vertAlign w:val="subscript"/>
          <w:lang w:val="en-US"/>
        </w:rPr>
        <w:t>2</w:t>
      </w:r>
      <w:r w:rsidRPr="00925483">
        <w:rPr>
          <w:rStyle w:val="iv"/>
          <w:sz w:val="18"/>
          <w:szCs w:val="18"/>
          <w:vertAlign w:val="superscript"/>
          <w:lang w:val="en-US"/>
        </w:rPr>
        <w:t>3</w:t>
      </w:r>
      <w:r w:rsidRPr="00925483">
        <w:rPr>
          <w:color w:val="000000"/>
          <w:sz w:val="30"/>
          <w:szCs w:val="30"/>
          <w:lang w:val="en-US"/>
        </w:rPr>
        <w:t> =. . .= </w:t>
      </w:r>
      <w:r w:rsidRPr="00925483">
        <w:rPr>
          <w:rStyle w:val="times"/>
          <w:sz w:val="30"/>
          <w:szCs w:val="30"/>
          <w:lang w:val="en-US"/>
        </w:rPr>
        <w:t>µ</w:t>
      </w:r>
      <w:r w:rsidRPr="00925483">
        <w:rPr>
          <w:rStyle w:val="in"/>
          <w:color w:val="000000"/>
          <w:vertAlign w:val="subscript"/>
          <w:lang w:val="en-US"/>
        </w:rPr>
        <w:t>2</w:t>
      </w:r>
      <w:r w:rsidRPr="00925483">
        <w:rPr>
          <w:rStyle w:val="iv"/>
          <w:sz w:val="18"/>
          <w:szCs w:val="18"/>
          <w:vertAlign w:val="superscript"/>
          <w:lang w:val="en-US"/>
        </w:rPr>
        <w:t>f</w:t>
      </w:r>
      <w:r w:rsidRPr="00925483">
        <w:rPr>
          <w:color w:val="000000"/>
          <w:sz w:val="30"/>
          <w:szCs w:val="30"/>
          <w:lang w:val="en-US"/>
        </w:rPr>
        <w:t>,</w:t>
      </w:r>
    </w:p>
    <w:p w:rsidR="00925483" w:rsidRDefault="00925483" w:rsidP="00925483">
      <w:pPr>
        <w:pStyle w:val="bt"/>
        <w:shd w:val="clear" w:color="auto" w:fill="FFFFFF"/>
        <w:spacing w:before="0" w:beforeAutospacing="0" w:after="90" w:afterAutospacing="0"/>
        <w:ind w:firstLine="450"/>
        <w:jc w:val="both"/>
        <w:rPr>
          <w:color w:val="000000"/>
          <w:sz w:val="30"/>
          <w:szCs w:val="30"/>
        </w:rPr>
      </w:pPr>
      <w:r>
        <w:rPr>
          <w:color w:val="000000"/>
          <w:sz w:val="30"/>
          <w:szCs w:val="30"/>
        </w:rPr>
        <w:t>...........................................</w:t>
      </w:r>
    </w:p>
    <w:p w:rsidR="00925483" w:rsidRDefault="00925483" w:rsidP="00925483">
      <w:pPr>
        <w:pStyle w:val="bt"/>
        <w:shd w:val="clear" w:color="auto" w:fill="FFFFFF"/>
        <w:spacing w:before="0" w:beforeAutospacing="0" w:after="90" w:afterAutospacing="0"/>
        <w:ind w:firstLine="450"/>
        <w:jc w:val="both"/>
        <w:rPr>
          <w:color w:val="000000"/>
          <w:sz w:val="30"/>
          <w:szCs w:val="30"/>
        </w:rPr>
      </w:pPr>
      <w:r>
        <w:rPr>
          <w:rStyle w:val="times"/>
          <w:sz w:val="30"/>
          <w:szCs w:val="30"/>
        </w:rPr>
        <w:t>µ</w:t>
      </w:r>
      <w:r>
        <w:rPr>
          <w:rStyle w:val="in"/>
          <w:color w:val="000000"/>
          <w:vertAlign w:val="subscript"/>
        </w:rPr>
        <w:t>к</w:t>
      </w:r>
      <w:r>
        <w:rPr>
          <w:rStyle w:val="iv"/>
          <w:sz w:val="18"/>
          <w:szCs w:val="18"/>
          <w:vertAlign w:val="superscript"/>
        </w:rPr>
        <w:t>1</w:t>
      </w:r>
      <w:r>
        <w:rPr>
          <w:color w:val="000000"/>
          <w:sz w:val="30"/>
          <w:szCs w:val="30"/>
        </w:rPr>
        <w:t> = </w:t>
      </w:r>
      <w:r>
        <w:rPr>
          <w:rStyle w:val="times"/>
          <w:sz w:val="30"/>
          <w:szCs w:val="30"/>
        </w:rPr>
        <w:t>µ</w:t>
      </w:r>
      <w:r>
        <w:rPr>
          <w:rStyle w:val="in"/>
          <w:color w:val="000000"/>
          <w:vertAlign w:val="subscript"/>
        </w:rPr>
        <w:t>к</w:t>
      </w:r>
      <w:r>
        <w:rPr>
          <w:rStyle w:val="iv"/>
          <w:sz w:val="18"/>
          <w:szCs w:val="18"/>
          <w:vertAlign w:val="superscript"/>
        </w:rPr>
        <w:t>2</w:t>
      </w:r>
      <w:r>
        <w:rPr>
          <w:color w:val="000000"/>
          <w:sz w:val="30"/>
          <w:szCs w:val="30"/>
        </w:rPr>
        <w:t> = </w:t>
      </w:r>
      <w:r>
        <w:rPr>
          <w:rStyle w:val="times"/>
          <w:sz w:val="30"/>
          <w:szCs w:val="30"/>
        </w:rPr>
        <w:t>µ</w:t>
      </w:r>
      <w:r>
        <w:rPr>
          <w:rStyle w:val="in"/>
          <w:color w:val="000000"/>
          <w:vertAlign w:val="subscript"/>
        </w:rPr>
        <w:t>к</w:t>
      </w:r>
      <w:r>
        <w:rPr>
          <w:rStyle w:val="iv"/>
          <w:sz w:val="18"/>
          <w:szCs w:val="18"/>
          <w:vertAlign w:val="superscript"/>
        </w:rPr>
        <w:t>3</w:t>
      </w:r>
      <w:r>
        <w:rPr>
          <w:color w:val="000000"/>
          <w:sz w:val="30"/>
          <w:szCs w:val="30"/>
        </w:rPr>
        <w:t>= ... = </w:t>
      </w:r>
      <w:r>
        <w:rPr>
          <w:rStyle w:val="times"/>
          <w:sz w:val="30"/>
          <w:szCs w:val="30"/>
        </w:rPr>
        <w:t>µ</w:t>
      </w:r>
      <w:r>
        <w:rPr>
          <w:rStyle w:val="in"/>
          <w:color w:val="000000"/>
          <w:vertAlign w:val="subscript"/>
        </w:rPr>
        <w:t>к</w:t>
      </w:r>
      <w:r>
        <w:rPr>
          <w:rStyle w:val="iv"/>
          <w:sz w:val="18"/>
          <w:szCs w:val="18"/>
          <w:vertAlign w:val="superscript"/>
        </w:rPr>
        <w:t>f</w:t>
      </w:r>
      <w:r>
        <w:rPr>
          <w:color w:val="000000"/>
          <w:sz w:val="30"/>
          <w:szCs w:val="30"/>
        </w:rPr>
        <w:t>,</w:t>
      </w:r>
    </w:p>
    <w:p w:rsidR="00925483" w:rsidRDefault="00925483" w:rsidP="00925483">
      <w:pPr>
        <w:pStyle w:val="bt"/>
        <w:shd w:val="clear" w:color="auto" w:fill="FFFFFF"/>
        <w:spacing w:before="0" w:beforeAutospacing="0" w:after="90" w:afterAutospacing="0"/>
        <w:ind w:firstLine="450"/>
        <w:jc w:val="both"/>
        <w:rPr>
          <w:color w:val="000000"/>
          <w:sz w:val="30"/>
          <w:szCs w:val="30"/>
        </w:rPr>
      </w:pPr>
      <w:r>
        <w:rPr>
          <w:color w:val="000000"/>
          <w:sz w:val="30"/>
          <w:szCs w:val="30"/>
        </w:rPr>
        <w:t>к — номер компонента в системе.</w:t>
      </w:r>
    </w:p>
    <w:p w:rsidR="00925483" w:rsidRDefault="00925483" w:rsidP="00925483">
      <w:pPr>
        <w:pStyle w:val="bt"/>
        <w:shd w:val="clear" w:color="auto" w:fill="FFFFFF"/>
        <w:spacing w:before="0" w:beforeAutospacing="0" w:after="90" w:afterAutospacing="0"/>
        <w:ind w:firstLine="450"/>
        <w:jc w:val="both"/>
        <w:rPr>
          <w:color w:val="000000"/>
          <w:sz w:val="30"/>
          <w:szCs w:val="30"/>
        </w:rPr>
      </w:pPr>
      <w:r>
        <w:rPr>
          <w:color w:val="000000"/>
          <w:sz w:val="30"/>
          <w:szCs w:val="30"/>
        </w:rPr>
        <w:t>Всего уравнений, связывающих концентрации компонентов в системе, равно (Ф–1) </w:t>
      </w:r>
      <w:r>
        <w:rPr>
          <w:rStyle w:val="times"/>
          <w:sz w:val="30"/>
          <w:szCs w:val="30"/>
        </w:rPr>
        <w:t>×</w:t>
      </w:r>
      <w:r>
        <w:rPr>
          <w:color w:val="000000"/>
          <w:sz w:val="30"/>
          <w:szCs w:val="30"/>
        </w:rPr>
        <w:t> К. Разность между числом параметров системы (К–1) </w:t>
      </w:r>
      <w:r>
        <w:rPr>
          <w:rStyle w:val="times"/>
          <w:sz w:val="30"/>
          <w:szCs w:val="30"/>
        </w:rPr>
        <w:t>×</w:t>
      </w:r>
      <w:r>
        <w:rPr>
          <w:color w:val="000000"/>
          <w:sz w:val="30"/>
          <w:szCs w:val="30"/>
        </w:rPr>
        <w:t xml:space="preserve"> Ф+2 и числом </w:t>
      </w:r>
      <w:proofErr w:type="gramStart"/>
      <w:r>
        <w:rPr>
          <w:color w:val="000000"/>
          <w:sz w:val="30"/>
          <w:szCs w:val="30"/>
        </w:rPr>
        <w:t>уравнений</w:t>
      </w:r>
      <w:proofErr w:type="gramEnd"/>
      <w:r>
        <w:rPr>
          <w:color w:val="000000"/>
          <w:sz w:val="30"/>
          <w:szCs w:val="30"/>
        </w:rPr>
        <w:t xml:space="preserve"> их связывающих (Ф 1) </w:t>
      </w:r>
      <w:r>
        <w:rPr>
          <w:rStyle w:val="times"/>
          <w:sz w:val="30"/>
          <w:szCs w:val="30"/>
        </w:rPr>
        <w:t>×</w:t>
      </w:r>
      <w:r>
        <w:rPr>
          <w:rStyle w:val="simbol"/>
          <w:rFonts w:ascii="Symbol" w:hAnsi="Symbol"/>
          <w:sz w:val="30"/>
          <w:szCs w:val="30"/>
        </w:rPr>
        <w:t></w:t>
      </w:r>
      <w:r>
        <w:rPr>
          <w:color w:val="000000"/>
          <w:sz w:val="30"/>
          <w:szCs w:val="30"/>
        </w:rPr>
        <w:t>К равно числу степеней свободы системы С: С = (К–1) </w:t>
      </w:r>
      <w:r>
        <w:rPr>
          <w:rStyle w:val="times"/>
          <w:sz w:val="30"/>
          <w:szCs w:val="30"/>
        </w:rPr>
        <w:t>×</w:t>
      </w:r>
      <w:r>
        <w:rPr>
          <w:color w:val="000000"/>
          <w:sz w:val="30"/>
          <w:szCs w:val="30"/>
        </w:rPr>
        <w:t> </w:t>
      </w:r>
      <w:r>
        <w:rPr>
          <w:rStyle w:val="times"/>
          <w:sz w:val="30"/>
          <w:szCs w:val="30"/>
        </w:rPr>
        <w:t>×</w:t>
      </w:r>
      <w:r>
        <w:rPr>
          <w:rStyle w:val="simbol"/>
          <w:rFonts w:ascii="Symbol" w:hAnsi="Symbol"/>
          <w:sz w:val="30"/>
          <w:szCs w:val="30"/>
        </w:rPr>
        <w:t></w:t>
      </w:r>
      <w:r>
        <w:rPr>
          <w:color w:val="000000"/>
          <w:sz w:val="30"/>
          <w:szCs w:val="30"/>
        </w:rPr>
        <w:t>Ф + 2 – (Ф–1) </w:t>
      </w:r>
      <w:r>
        <w:rPr>
          <w:rStyle w:val="times"/>
          <w:sz w:val="30"/>
          <w:szCs w:val="30"/>
        </w:rPr>
        <w:t>×</w:t>
      </w:r>
      <w:r>
        <w:rPr>
          <w:color w:val="000000"/>
          <w:sz w:val="30"/>
          <w:szCs w:val="30"/>
        </w:rPr>
        <w:t> К = К – Ф + 2.</w:t>
      </w:r>
    </w:p>
    <w:p w:rsidR="00925483" w:rsidRDefault="00925483" w:rsidP="00925483">
      <w:pPr>
        <w:pStyle w:val="verh"/>
        <w:shd w:val="clear" w:color="auto" w:fill="FFFFFF"/>
        <w:spacing w:before="180" w:beforeAutospacing="0" w:after="90" w:afterAutospacing="0"/>
        <w:ind w:firstLine="450"/>
        <w:jc w:val="both"/>
        <w:rPr>
          <w:color w:val="000000"/>
          <w:sz w:val="30"/>
          <w:szCs w:val="30"/>
        </w:rPr>
      </w:pPr>
      <w:r>
        <w:rPr>
          <w:rStyle w:val="bold"/>
          <w:b/>
          <w:bCs/>
          <w:sz w:val="30"/>
          <w:szCs w:val="30"/>
        </w:rPr>
        <w:t>Правило фаз Гиббса: С = К – Ф + 2,</w:t>
      </w:r>
    </w:p>
    <w:p w:rsidR="00925483" w:rsidRDefault="00925483" w:rsidP="00925483">
      <w:pPr>
        <w:pStyle w:val="bt"/>
        <w:shd w:val="clear" w:color="auto" w:fill="FFFFFF"/>
        <w:spacing w:before="0" w:beforeAutospacing="0" w:after="90" w:afterAutospacing="0"/>
        <w:ind w:firstLine="450"/>
        <w:jc w:val="both"/>
        <w:rPr>
          <w:color w:val="000000"/>
          <w:sz w:val="30"/>
          <w:szCs w:val="30"/>
        </w:rPr>
      </w:pPr>
      <w:r>
        <w:rPr>
          <w:color w:val="000000"/>
          <w:sz w:val="30"/>
          <w:szCs w:val="30"/>
        </w:rPr>
        <w:t>где С — число степеней свободы системы;</w:t>
      </w:r>
    </w:p>
    <w:p w:rsidR="00925483" w:rsidRDefault="00925483" w:rsidP="00925483">
      <w:pPr>
        <w:pStyle w:val="bt"/>
        <w:shd w:val="clear" w:color="auto" w:fill="FFFFFF"/>
        <w:spacing w:before="0" w:beforeAutospacing="0" w:after="90" w:afterAutospacing="0"/>
        <w:ind w:firstLine="450"/>
        <w:jc w:val="both"/>
        <w:rPr>
          <w:color w:val="000000"/>
          <w:sz w:val="30"/>
          <w:szCs w:val="30"/>
        </w:rPr>
      </w:pPr>
      <w:r>
        <w:rPr>
          <w:color w:val="000000"/>
          <w:sz w:val="30"/>
          <w:szCs w:val="30"/>
        </w:rPr>
        <w:t>К — число компонентов в системе;</w:t>
      </w:r>
    </w:p>
    <w:p w:rsidR="00925483" w:rsidRDefault="00925483" w:rsidP="00925483">
      <w:pPr>
        <w:pStyle w:val="bt"/>
        <w:shd w:val="clear" w:color="auto" w:fill="FFFFFF"/>
        <w:spacing w:before="0" w:beforeAutospacing="0" w:after="90" w:afterAutospacing="0"/>
        <w:ind w:firstLine="450"/>
        <w:jc w:val="both"/>
        <w:rPr>
          <w:color w:val="000000"/>
          <w:sz w:val="30"/>
          <w:szCs w:val="30"/>
        </w:rPr>
      </w:pPr>
      <w:r>
        <w:rPr>
          <w:color w:val="000000"/>
          <w:sz w:val="30"/>
          <w:szCs w:val="30"/>
        </w:rPr>
        <w:t>Ф — число фаз в системе;</w:t>
      </w:r>
    </w:p>
    <w:p w:rsidR="00925483" w:rsidRDefault="00925483" w:rsidP="00925483">
      <w:pPr>
        <w:pStyle w:val="bt"/>
        <w:shd w:val="clear" w:color="auto" w:fill="FFFFFF"/>
        <w:spacing w:before="0" w:beforeAutospacing="0" w:after="90" w:afterAutospacing="0"/>
        <w:ind w:firstLine="450"/>
        <w:jc w:val="both"/>
        <w:rPr>
          <w:color w:val="000000"/>
          <w:sz w:val="30"/>
          <w:szCs w:val="30"/>
        </w:rPr>
      </w:pPr>
      <w:r>
        <w:rPr>
          <w:color w:val="000000"/>
          <w:sz w:val="30"/>
          <w:szCs w:val="30"/>
        </w:rPr>
        <w:t>(температура + давление) = 2 обязательные параметры системы.</w:t>
      </w:r>
    </w:p>
    <w:p w:rsidR="00925483" w:rsidRDefault="00925483" w:rsidP="00925483">
      <w:pPr>
        <w:pStyle w:val="verh"/>
        <w:shd w:val="clear" w:color="auto" w:fill="FFFFFF"/>
        <w:spacing w:before="180" w:beforeAutospacing="0" w:after="90" w:afterAutospacing="0"/>
        <w:ind w:firstLine="450"/>
        <w:jc w:val="both"/>
        <w:rPr>
          <w:color w:val="000000"/>
          <w:sz w:val="30"/>
          <w:szCs w:val="30"/>
        </w:rPr>
      </w:pPr>
      <w:r>
        <w:rPr>
          <w:rStyle w:val="bold"/>
          <w:b/>
          <w:bCs/>
          <w:sz w:val="30"/>
          <w:szCs w:val="30"/>
        </w:rPr>
        <w:t>Минералогическое правило фаз. </w:t>
      </w:r>
      <w:r>
        <w:rPr>
          <w:color w:val="000000"/>
          <w:sz w:val="30"/>
          <w:szCs w:val="30"/>
        </w:rPr>
        <w:t>Природные системы, как правило, многокомпонентные и многофазные. Правило фаз Гиббса позволяет вычислить максимальное число фаз, которые могут находиться в равновесии при фиксированном значении степеней свободы системы. В инвариатной системе (С = О, при фиксированных значениях температуры и давлении) в равновесии могут находиться Ф = К + 2 фазы. В природе процессы образования минералов протекают в широком диапазоне изменения температуры и давления, т. е. эти два параметра всегда обеспечивают, как минимум, две степени свободы системы. Каждый минерал — это отдельно взятая фаза системы. Если в системе К компонентов, то правило фаз Гиббса для природных процессов можно записать в виде неравенства: С </w:t>
      </w:r>
      <w:r>
        <w:rPr>
          <w:rStyle w:val="simbol"/>
          <w:rFonts w:ascii="Symbol" w:hAnsi="Symbol"/>
          <w:sz w:val="30"/>
          <w:szCs w:val="30"/>
        </w:rPr>
        <w:t>≥</w:t>
      </w:r>
      <w:r>
        <w:rPr>
          <w:color w:val="000000"/>
          <w:sz w:val="30"/>
          <w:szCs w:val="30"/>
        </w:rPr>
        <w:t> 2, К – Ф + 2 </w:t>
      </w:r>
      <w:r>
        <w:rPr>
          <w:rStyle w:val="simbol"/>
          <w:rFonts w:ascii="Symbol" w:hAnsi="Symbol"/>
          <w:sz w:val="30"/>
          <w:szCs w:val="30"/>
        </w:rPr>
        <w:t>≥</w:t>
      </w:r>
      <w:r>
        <w:rPr>
          <w:color w:val="000000"/>
          <w:sz w:val="30"/>
          <w:szCs w:val="30"/>
        </w:rPr>
        <w:t> </w:t>
      </w:r>
      <w:proofErr w:type="gramStart"/>
      <w:r>
        <w:rPr>
          <w:color w:val="000000"/>
          <w:sz w:val="30"/>
          <w:szCs w:val="30"/>
        </w:rPr>
        <w:t>2 ,</w:t>
      </w:r>
      <w:proofErr w:type="gramEnd"/>
      <w:r>
        <w:rPr>
          <w:color w:val="000000"/>
          <w:sz w:val="30"/>
          <w:szCs w:val="30"/>
        </w:rPr>
        <w:t> </w:t>
      </w:r>
      <w:r>
        <w:rPr>
          <w:rStyle w:val="bold"/>
          <w:b/>
          <w:bCs/>
          <w:sz w:val="30"/>
          <w:szCs w:val="30"/>
        </w:rPr>
        <w:t>Ф </w:t>
      </w:r>
      <w:r>
        <w:rPr>
          <w:rStyle w:val="simbol"/>
          <w:rFonts w:ascii="Symbol" w:hAnsi="Symbol"/>
          <w:sz w:val="30"/>
          <w:szCs w:val="30"/>
        </w:rPr>
        <w:t>≥</w:t>
      </w:r>
      <w:r>
        <w:rPr>
          <w:rStyle w:val="bold"/>
          <w:b/>
          <w:bCs/>
          <w:sz w:val="30"/>
          <w:szCs w:val="30"/>
        </w:rPr>
        <w:t> К</w:t>
      </w:r>
      <w:r>
        <w:rPr>
          <w:color w:val="000000"/>
          <w:sz w:val="30"/>
          <w:szCs w:val="30"/>
        </w:rPr>
        <w:t>. Это соотношение установлено В. Гольдшмитом и носит название минералогическое правило фаз Гольдшмита. Например, в системе из трех компонентов: периклаз (MgO) — кварц (SiO</w:t>
      </w:r>
      <w:r>
        <w:rPr>
          <w:rStyle w:val="in"/>
          <w:color w:val="000000"/>
          <w:vertAlign w:val="subscript"/>
        </w:rPr>
        <w:t>2</w:t>
      </w:r>
      <w:r>
        <w:rPr>
          <w:color w:val="000000"/>
          <w:sz w:val="30"/>
          <w:szCs w:val="30"/>
        </w:rPr>
        <w:t>) — корунд (Al</w:t>
      </w:r>
      <w:r>
        <w:rPr>
          <w:rStyle w:val="in"/>
          <w:color w:val="000000"/>
          <w:vertAlign w:val="subscript"/>
        </w:rPr>
        <w:t>2</w:t>
      </w:r>
      <w:r>
        <w:rPr>
          <w:color w:val="000000"/>
          <w:sz w:val="30"/>
          <w:szCs w:val="30"/>
        </w:rPr>
        <w:t>O</w:t>
      </w:r>
      <w:r>
        <w:rPr>
          <w:rStyle w:val="in"/>
          <w:color w:val="000000"/>
          <w:vertAlign w:val="subscript"/>
        </w:rPr>
        <w:t>3</w:t>
      </w:r>
      <w:r>
        <w:rPr>
          <w:color w:val="000000"/>
          <w:sz w:val="30"/>
          <w:szCs w:val="30"/>
        </w:rPr>
        <w:t>) возможны минеральные парагенезисы из трех минералов: форстерит (2MgO</w:t>
      </w:r>
      <w:r>
        <w:rPr>
          <w:rStyle w:val="times"/>
          <w:sz w:val="30"/>
          <w:szCs w:val="30"/>
        </w:rPr>
        <w:t>×</w:t>
      </w:r>
      <w:r>
        <w:rPr>
          <w:color w:val="000000"/>
          <w:sz w:val="30"/>
          <w:szCs w:val="30"/>
        </w:rPr>
        <w:t>SiO</w:t>
      </w:r>
      <w:r>
        <w:rPr>
          <w:rStyle w:val="in"/>
          <w:color w:val="000000"/>
          <w:vertAlign w:val="subscript"/>
        </w:rPr>
        <w:t>2</w:t>
      </w:r>
      <w:r>
        <w:rPr>
          <w:color w:val="000000"/>
          <w:sz w:val="30"/>
          <w:szCs w:val="30"/>
        </w:rPr>
        <w:t>) + шпинель (MgO</w:t>
      </w:r>
      <w:r>
        <w:rPr>
          <w:rStyle w:val="times"/>
          <w:sz w:val="30"/>
          <w:szCs w:val="30"/>
        </w:rPr>
        <w:t>×</w:t>
      </w:r>
      <w:r>
        <w:rPr>
          <w:color w:val="000000"/>
          <w:sz w:val="30"/>
          <w:szCs w:val="30"/>
        </w:rPr>
        <w:t>Al</w:t>
      </w:r>
      <w:r>
        <w:rPr>
          <w:rStyle w:val="in"/>
          <w:color w:val="000000"/>
          <w:vertAlign w:val="subscript"/>
        </w:rPr>
        <w:t>2</w:t>
      </w:r>
      <w:r>
        <w:rPr>
          <w:color w:val="000000"/>
          <w:sz w:val="30"/>
          <w:szCs w:val="30"/>
        </w:rPr>
        <w:t>O</w:t>
      </w:r>
      <w:r>
        <w:rPr>
          <w:rStyle w:val="in"/>
          <w:color w:val="000000"/>
          <w:vertAlign w:val="subscript"/>
        </w:rPr>
        <w:t>3</w:t>
      </w:r>
      <w:r>
        <w:rPr>
          <w:color w:val="000000"/>
          <w:sz w:val="30"/>
          <w:szCs w:val="30"/>
        </w:rPr>
        <w:t>) + периклаз (MgO), или корунд (Al</w:t>
      </w:r>
      <w:r>
        <w:rPr>
          <w:rStyle w:val="in"/>
          <w:color w:val="000000"/>
          <w:vertAlign w:val="subscript"/>
        </w:rPr>
        <w:t>2</w:t>
      </w:r>
      <w:r>
        <w:rPr>
          <w:color w:val="000000"/>
          <w:sz w:val="30"/>
          <w:szCs w:val="30"/>
        </w:rPr>
        <w:t>O</w:t>
      </w:r>
      <w:r>
        <w:rPr>
          <w:rStyle w:val="in"/>
          <w:color w:val="000000"/>
          <w:vertAlign w:val="subscript"/>
        </w:rPr>
        <w:t>3</w:t>
      </w:r>
      <w:r>
        <w:rPr>
          <w:color w:val="000000"/>
          <w:sz w:val="30"/>
          <w:szCs w:val="30"/>
        </w:rPr>
        <w:t>) + шпинель (MgO</w:t>
      </w:r>
      <w:r>
        <w:rPr>
          <w:rStyle w:val="times"/>
          <w:sz w:val="30"/>
          <w:szCs w:val="30"/>
        </w:rPr>
        <w:t>×</w:t>
      </w:r>
      <w:r>
        <w:rPr>
          <w:color w:val="000000"/>
          <w:sz w:val="30"/>
          <w:szCs w:val="30"/>
        </w:rPr>
        <w:t>Al</w:t>
      </w:r>
      <w:r>
        <w:rPr>
          <w:rStyle w:val="in"/>
          <w:color w:val="000000"/>
          <w:vertAlign w:val="subscript"/>
        </w:rPr>
        <w:t>2</w:t>
      </w:r>
      <w:r>
        <w:rPr>
          <w:color w:val="000000"/>
          <w:sz w:val="30"/>
          <w:szCs w:val="30"/>
        </w:rPr>
        <w:t>O</w:t>
      </w:r>
      <w:r>
        <w:rPr>
          <w:rStyle w:val="in"/>
          <w:color w:val="000000"/>
          <w:vertAlign w:val="subscript"/>
        </w:rPr>
        <w:t>3</w:t>
      </w:r>
      <w:r>
        <w:rPr>
          <w:color w:val="000000"/>
          <w:sz w:val="30"/>
          <w:szCs w:val="30"/>
        </w:rPr>
        <w:t>) + кордиерит (2MgO</w:t>
      </w:r>
      <w:r>
        <w:rPr>
          <w:rStyle w:val="times"/>
          <w:sz w:val="30"/>
          <w:szCs w:val="30"/>
        </w:rPr>
        <w:t>×</w:t>
      </w:r>
      <w:r>
        <w:rPr>
          <w:color w:val="000000"/>
          <w:sz w:val="30"/>
          <w:szCs w:val="30"/>
        </w:rPr>
        <w:t>2Al</w:t>
      </w:r>
      <w:r>
        <w:rPr>
          <w:rStyle w:val="in"/>
          <w:color w:val="000000"/>
          <w:vertAlign w:val="subscript"/>
        </w:rPr>
        <w:t>2</w:t>
      </w:r>
      <w:r>
        <w:rPr>
          <w:color w:val="000000"/>
          <w:sz w:val="30"/>
          <w:szCs w:val="30"/>
        </w:rPr>
        <w:t>O</w:t>
      </w:r>
      <w:r>
        <w:rPr>
          <w:rStyle w:val="in"/>
          <w:color w:val="000000"/>
          <w:vertAlign w:val="subscript"/>
        </w:rPr>
        <w:t>3</w:t>
      </w:r>
      <w:r>
        <w:rPr>
          <w:rStyle w:val="times"/>
          <w:sz w:val="30"/>
          <w:szCs w:val="30"/>
        </w:rPr>
        <w:t>×</w:t>
      </w:r>
      <w:r>
        <w:rPr>
          <w:color w:val="000000"/>
          <w:sz w:val="30"/>
          <w:szCs w:val="30"/>
        </w:rPr>
        <w:t>5SiO</w:t>
      </w:r>
      <w:r>
        <w:rPr>
          <w:rStyle w:val="in"/>
          <w:color w:val="000000"/>
          <w:vertAlign w:val="subscript"/>
        </w:rPr>
        <w:t>2</w:t>
      </w:r>
      <w:r>
        <w:rPr>
          <w:color w:val="000000"/>
          <w:sz w:val="30"/>
          <w:szCs w:val="30"/>
        </w:rPr>
        <w:t>) и т. д. Добавление четвертого минерала в записанные парагенезисы сделает систему неравновесной, в системе начнут протекать процессы до исчезновения одной из фаз.</w:t>
      </w:r>
    </w:p>
    <w:p w:rsidR="001D78E2" w:rsidRPr="00E5046F" w:rsidRDefault="00F84359" w:rsidP="001D78E2">
      <w:pPr>
        <w:shd w:val="clear" w:color="auto" w:fill="FFFFFF"/>
        <w:spacing w:after="120" w:line="240" w:lineRule="auto"/>
        <w:ind w:firstLine="709"/>
        <w:jc w:val="center"/>
        <w:rPr>
          <w:rFonts w:ascii="Times New Roman" w:eastAsia="Times New Roman" w:hAnsi="Times New Roman" w:cs="Times New Roman"/>
          <w:b/>
          <w:sz w:val="28"/>
          <w:szCs w:val="28"/>
        </w:rPr>
      </w:pPr>
      <w:r w:rsidRPr="00E5046F">
        <w:rPr>
          <w:rFonts w:ascii="Times New Roman" w:eastAsia="Times New Roman" w:hAnsi="Times New Roman" w:cs="Times New Roman"/>
          <w:b/>
          <w:sz w:val="28"/>
          <w:szCs w:val="28"/>
        </w:rPr>
        <w:t>ЛЕКЦИЯ № 6</w:t>
      </w:r>
    </w:p>
    <w:p w:rsidR="001D78E2" w:rsidRPr="00E5046F" w:rsidRDefault="006B0216" w:rsidP="00E5046F">
      <w:pPr>
        <w:spacing w:after="0" w:line="240" w:lineRule="auto"/>
        <w:ind w:firstLine="426"/>
        <w:jc w:val="center"/>
        <w:rPr>
          <w:rFonts w:ascii="Times New Roman" w:hAnsi="Times New Roman" w:cs="Times New Roman"/>
          <w:sz w:val="28"/>
          <w:szCs w:val="28"/>
        </w:rPr>
      </w:pPr>
      <w:r w:rsidRPr="00E5046F">
        <w:rPr>
          <w:rFonts w:ascii="Times New Roman" w:hAnsi="Times New Roman" w:cs="Times New Roman"/>
          <w:b/>
          <w:sz w:val="28"/>
          <w:szCs w:val="24"/>
          <w:lang w:val="uz-Latn-UZ"/>
        </w:rPr>
        <w:t>РАВНОВЕСИИ ГЕТЕРОГЕННЫХ СИСТЕМ.  ЗАВИСИМОСТЬ КОНСТАНТЫ РАВНОВЕСИЯ К ТЕМПЕРАТУРЫ</w:t>
      </w:r>
    </w:p>
    <w:p w:rsidR="001D78E2" w:rsidRPr="00E5046F" w:rsidRDefault="001D78E2" w:rsidP="001D78E2">
      <w:pPr>
        <w:shd w:val="clear" w:color="auto" w:fill="FFFFFF"/>
        <w:spacing w:before="100" w:beforeAutospacing="1" w:after="230" w:line="240" w:lineRule="auto"/>
        <w:ind w:right="150" w:firstLine="708"/>
        <w:jc w:val="both"/>
        <w:rPr>
          <w:rFonts w:ascii="Times New Roman" w:hAnsi="Times New Roman" w:cs="Times New Roman"/>
          <w:sz w:val="28"/>
          <w:szCs w:val="28"/>
          <w:shd w:val="clear" w:color="auto" w:fill="FFFFFF"/>
        </w:rPr>
      </w:pPr>
      <w:r w:rsidRPr="00E5046F">
        <w:rPr>
          <w:rFonts w:ascii="Times New Roman" w:hAnsi="Times New Roman" w:cs="Times New Roman"/>
          <w:sz w:val="28"/>
          <w:szCs w:val="28"/>
          <w:shd w:val="clear" w:color="auto" w:fill="FFFFFF"/>
        </w:rPr>
        <w:t>Опыты Габера показывают, что повышение температуры оказывает неблагоприятное действие на конверсию азота и водорода в аммиак; это вытекает из принципа ле Шателье. Взаимодействие азота и водорода с образованием аммиака сопровождается выделением тепла; повышение температуры смещает равновесие в направлении поглощения тепла, поэтому выход аммиака уменьшается с повышением температуры. Влияние температуры на константу равновесия реакции К и ее связь с тепловым эффектом реакции выражается уравнением: </w:t>
      </w:r>
    </w:p>
    <w:p w:rsidR="001D78E2" w:rsidRPr="00E5046F" w:rsidRDefault="008D4699" w:rsidP="001D78E2">
      <w:pPr>
        <w:shd w:val="clear" w:color="auto" w:fill="FFFFFF"/>
        <w:spacing w:before="100" w:beforeAutospacing="1" w:after="230" w:line="240" w:lineRule="auto"/>
        <w:ind w:right="150"/>
        <w:jc w:val="both"/>
        <w:rPr>
          <w:rFonts w:ascii="Times New Roman" w:eastAsia="Times New Roman" w:hAnsi="Times New Roman" w:cs="Times New Roman"/>
          <w:sz w:val="28"/>
          <w:szCs w:val="28"/>
          <w:lang w:val="en-US"/>
        </w:rPr>
      </w:pPr>
      <m:oMathPara>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en-US"/>
                </w:rPr>
                <m:t>d(lgK)</m:t>
              </m:r>
            </m:num>
            <m:den>
              <m:r>
                <w:rPr>
                  <w:rFonts w:ascii="Cambria Math" w:eastAsia="Times New Roman" w:hAnsi="Cambria Math" w:cs="Times New Roman"/>
                  <w:sz w:val="28"/>
                  <w:szCs w:val="28"/>
                </w:rPr>
                <m:t>dT</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-Q</m:t>
              </m:r>
            </m:num>
            <m:den>
              <m:r>
                <w:rPr>
                  <w:rFonts w:ascii="Cambria Math" w:eastAsia="Times New Roman" w:hAnsi="Cambria Math" w:cs="Times New Roman"/>
                  <w:sz w:val="28"/>
                  <w:szCs w:val="28"/>
                </w:rPr>
                <m:t>R</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T</m:t>
                  </m:r>
                </m:e>
                <m:sup>
                  <m:r>
                    <w:rPr>
                      <w:rFonts w:ascii="Cambria Math" w:eastAsia="Times New Roman" w:hAnsi="Cambria Math" w:cs="Times New Roman"/>
                      <w:sz w:val="28"/>
                      <w:szCs w:val="28"/>
                    </w:rPr>
                    <m:t>2</m:t>
                  </m:r>
                </m:sup>
              </m:sSup>
            </m:den>
          </m:f>
        </m:oMath>
      </m:oMathPara>
    </w:p>
    <w:p w:rsidR="001D78E2" w:rsidRPr="00E5046F" w:rsidRDefault="001D78E2" w:rsidP="001D78E2">
      <w:pPr>
        <w:shd w:val="clear" w:color="auto" w:fill="FFFFFF"/>
        <w:spacing w:before="100" w:beforeAutospacing="1" w:after="230" w:line="240" w:lineRule="auto"/>
        <w:ind w:right="150" w:firstLine="708"/>
        <w:jc w:val="both"/>
        <w:rPr>
          <w:rFonts w:ascii="Times New Roman" w:hAnsi="Times New Roman" w:cs="Times New Roman"/>
          <w:sz w:val="28"/>
          <w:szCs w:val="28"/>
          <w:shd w:val="clear" w:color="auto" w:fill="FFFFFF"/>
        </w:rPr>
      </w:pPr>
      <w:r w:rsidRPr="00E5046F">
        <w:rPr>
          <w:rFonts w:ascii="Times New Roman" w:hAnsi="Times New Roman" w:cs="Times New Roman"/>
          <w:sz w:val="28"/>
          <w:szCs w:val="28"/>
          <w:shd w:val="clear" w:color="auto" w:fill="FFFFFF"/>
        </w:rPr>
        <w:t>Система Н</w:t>
      </w:r>
      <w:r w:rsidRPr="00E5046F">
        <w:rPr>
          <w:rFonts w:ascii="Times New Roman" w:hAnsi="Times New Roman" w:cs="Times New Roman"/>
          <w:sz w:val="28"/>
          <w:szCs w:val="28"/>
          <w:shd w:val="clear" w:color="auto" w:fill="FFFFFF"/>
          <w:lang w:val="en-US"/>
        </w:rPr>
        <w:t>g</w:t>
      </w:r>
      <w:r w:rsidRPr="00E5046F">
        <w:rPr>
          <w:rFonts w:ascii="Times New Roman" w:hAnsi="Times New Roman" w:cs="Times New Roman"/>
          <w:sz w:val="28"/>
          <w:szCs w:val="28"/>
          <w:shd w:val="clear" w:color="auto" w:fill="FFFFFF"/>
          <w:vertAlign w:val="superscript"/>
        </w:rPr>
        <w:t>2</w:t>
      </w:r>
      <w:r w:rsidRPr="00E5046F">
        <w:rPr>
          <w:rFonts w:ascii="Times New Roman" w:hAnsi="Times New Roman" w:cs="Times New Roman"/>
          <w:sz w:val="28"/>
          <w:szCs w:val="28"/>
          <w:shd w:val="clear" w:color="auto" w:fill="FFFFFF"/>
          <w:vertAlign w:val="superscript"/>
          <w:lang w:val="en-US"/>
        </w:rPr>
        <w:t>i</w:t>
      </w:r>
      <w:r w:rsidRPr="00E5046F">
        <w:rPr>
          <w:rFonts w:ascii="Times New Roman" w:hAnsi="Times New Roman" w:cs="Times New Roman"/>
          <w:sz w:val="28"/>
          <w:szCs w:val="28"/>
          <w:shd w:val="clear" w:color="auto" w:fill="FFFFFF"/>
        </w:rPr>
        <w:t xml:space="preserve"> +/С1 представляет </w:t>
      </w:r>
      <w:hyperlink r:id="rId41" w:history="1">
        <w:r w:rsidRPr="00E5046F">
          <w:rPr>
            <w:rStyle w:val="a4"/>
            <w:rFonts w:ascii="Times New Roman" w:hAnsi="Times New Roman" w:cs="Times New Roman"/>
            <w:color w:val="auto"/>
            <w:sz w:val="28"/>
            <w:szCs w:val="28"/>
            <w:shd w:val="clear" w:color="auto" w:fill="FFFFFF"/>
          </w:rPr>
          <w:t>собой</w:t>
        </w:r>
      </w:hyperlink>
      <w:r w:rsidRPr="00E5046F">
        <w:rPr>
          <w:rFonts w:ascii="Times New Roman" w:hAnsi="Times New Roman" w:cs="Times New Roman"/>
          <w:sz w:val="28"/>
          <w:szCs w:val="28"/>
          <w:shd w:val="clear" w:color="auto" w:fill="FFFFFF"/>
        </w:rPr>
        <w:t> один из </w:t>
      </w:r>
      <w:hyperlink r:id="rId42" w:history="1">
        <w:r w:rsidRPr="00E5046F">
          <w:rPr>
            <w:rStyle w:val="a4"/>
            <w:rFonts w:ascii="Times New Roman" w:hAnsi="Times New Roman" w:cs="Times New Roman"/>
            <w:color w:val="auto"/>
            <w:sz w:val="28"/>
            <w:szCs w:val="28"/>
            <w:shd w:val="clear" w:color="auto" w:fill="FFFFFF"/>
          </w:rPr>
          <w:t>примеров неорганических</w:t>
        </w:r>
      </w:hyperlink>
      <w:r w:rsidRPr="00E5046F">
        <w:rPr>
          <w:rFonts w:ascii="Times New Roman" w:hAnsi="Times New Roman" w:cs="Times New Roman"/>
          <w:sz w:val="28"/>
          <w:szCs w:val="28"/>
          <w:shd w:val="clear" w:color="auto" w:fill="FFFFFF"/>
        </w:rPr>
        <w:t> систем, для которых </w:t>
      </w:r>
      <w:hyperlink r:id="rId43" w:history="1">
        <w:r w:rsidRPr="00E5046F">
          <w:rPr>
            <w:rStyle w:val="a4"/>
            <w:rFonts w:ascii="Times New Roman" w:hAnsi="Times New Roman" w:cs="Times New Roman"/>
            <w:color w:val="auto"/>
            <w:sz w:val="28"/>
            <w:szCs w:val="28"/>
            <w:shd w:val="clear" w:color="auto" w:fill="FFFFFF"/>
          </w:rPr>
          <w:t>метод термометрического титрования</w:t>
        </w:r>
      </w:hyperlink>
      <w:r w:rsidRPr="00E5046F">
        <w:rPr>
          <w:rFonts w:ascii="Times New Roman" w:hAnsi="Times New Roman" w:cs="Times New Roman"/>
          <w:sz w:val="28"/>
          <w:szCs w:val="28"/>
          <w:shd w:val="clear" w:color="auto" w:fill="FFFFFF"/>
        </w:rPr>
        <w:t> позволяет успешно исследовать </w:t>
      </w:r>
      <w:hyperlink r:id="rId44" w:history="1">
        <w:r w:rsidRPr="00E5046F">
          <w:rPr>
            <w:rStyle w:val="a4"/>
            <w:rFonts w:ascii="Times New Roman" w:hAnsi="Times New Roman" w:cs="Times New Roman"/>
            <w:color w:val="auto"/>
            <w:sz w:val="28"/>
            <w:szCs w:val="28"/>
            <w:shd w:val="clear" w:color="auto" w:fill="FFFFFF"/>
          </w:rPr>
          <w:t>прочность связей металл—лиганд</w:t>
        </w:r>
      </w:hyperlink>
      <w:r w:rsidRPr="00E5046F">
        <w:rPr>
          <w:rFonts w:ascii="Times New Roman" w:hAnsi="Times New Roman" w:cs="Times New Roman"/>
          <w:sz w:val="28"/>
          <w:szCs w:val="28"/>
          <w:shd w:val="clear" w:color="auto" w:fill="FFFFFF"/>
        </w:rPr>
        <w:t>. Прежде чем перейти к </w:t>
      </w:r>
      <w:hyperlink r:id="rId45" w:history="1">
        <w:r w:rsidRPr="00E5046F">
          <w:rPr>
            <w:rStyle w:val="a4"/>
            <w:rFonts w:ascii="Times New Roman" w:hAnsi="Times New Roman" w:cs="Times New Roman"/>
            <w:color w:val="auto"/>
            <w:sz w:val="28"/>
            <w:szCs w:val="28"/>
            <w:shd w:val="clear" w:color="auto" w:fill="FFFFFF"/>
          </w:rPr>
          <w:t>другим подобным</w:t>
        </w:r>
      </w:hyperlink>
      <w:r w:rsidRPr="00E5046F">
        <w:rPr>
          <w:rFonts w:ascii="Times New Roman" w:hAnsi="Times New Roman" w:cs="Times New Roman"/>
          <w:sz w:val="28"/>
          <w:szCs w:val="28"/>
          <w:shd w:val="clear" w:color="auto" w:fill="FFFFFF"/>
        </w:rPr>
        <w:t>системам, выясним критерии, определяющие вид термограммы. </w:t>
      </w:r>
      <w:hyperlink r:id="rId46" w:history="1">
        <w:r w:rsidRPr="00E5046F">
          <w:rPr>
            <w:rStyle w:val="a4"/>
            <w:rFonts w:ascii="Times New Roman" w:hAnsi="Times New Roman" w:cs="Times New Roman"/>
            <w:color w:val="auto"/>
            <w:sz w:val="28"/>
            <w:szCs w:val="28"/>
            <w:shd w:val="clear" w:color="auto" w:fill="FFFFFF"/>
          </w:rPr>
          <w:t>Форма термограммы</w:t>
        </w:r>
      </w:hyperlink>
      <w:r w:rsidRPr="00E5046F">
        <w:rPr>
          <w:rFonts w:ascii="Times New Roman" w:hAnsi="Times New Roman" w:cs="Times New Roman"/>
          <w:sz w:val="28"/>
          <w:szCs w:val="28"/>
          <w:shd w:val="clear" w:color="auto" w:fill="FFFFFF"/>
        </w:rPr>
        <w:t>, снимаемой </w:t>
      </w:r>
      <w:hyperlink r:id="rId47" w:history="1">
        <w:r w:rsidRPr="00E5046F">
          <w:rPr>
            <w:rStyle w:val="a4"/>
            <w:rFonts w:ascii="Times New Roman" w:hAnsi="Times New Roman" w:cs="Times New Roman"/>
            <w:color w:val="auto"/>
            <w:sz w:val="28"/>
            <w:szCs w:val="28"/>
            <w:shd w:val="clear" w:color="auto" w:fill="FFFFFF"/>
          </w:rPr>
          <w:t>методом термометрического титрования</w:t>
        </w:r>
      </w:hyperlink>
      <w:r w:rsidRPr="00E5046F">
        <w:rPr>
          <w:rFonts w:ascii="Times New Roman" w:hAnsi="Times New Roman" w:cs="Times New Roman"/>
          <w:sz w:val="28"/>
          <w:szCs w:val="28"/>
          <w:shd w:val="clear" w:color="auto" w:fill="FFFFFF"/>
        </w:rPr>
        <w:t>, зависит от следующих факторов 1) </w:t>
      </w:r>
      <w:hyperlink r:id="rId48" w:history="1">
        <w:r w:rsidRPr="00E5046F">
          <w:rPr>
            <w:rStyle w:val="a4"/>
            <w:rFonts w:ascii="Times New Roman" w:hAnsi="Times New Roman" w:cs="Times New Roman"/>
            <w:color w:val="auto"/>
            <w:sz w:val="28"/>
            <w:szCs w:val="28"/>
            <w:shd w:val="clear" w:color="auto" w:fill="FFFFFF"/>
          </w:rPr>
          <w:t>числа реакций</w:t>
        </w:r>
      </w:hyperlink>
      <w:r w:rsidRPr="00E5046F">
        <w:rPr>
          <w:rFonts w:ascii="Times New Roman" w:hAnsi="Times New Roman" w:cs="Times New Roman"/>
          <w:sz w:val="28"/>
          <w:szCs w:val="28"/>
          <w:shd w:val="clear" w:color="auto" w:fill="FFFFFF"/>
        </w:rPr>
        <w:t>, 2) </w:t>
      </w:r>
      <w:hyperlink r:id="rId49" w:history="1">
        <w:r w:rsidRPr="00E5046F">
          <w:rPr>
            <w:rStyle w:val="a4"/>
            <w:rFonts w:ascii="Times New Roman" w:hAnsi="Times New Roman" w:cs="Times New Roman"/>
            <w:color w:val="auto"/>
            <w:sz w:val="28"/>
            <w:szCs w:val="28"/>
            <w:shd w:val="clear" w:color="auto" w:fill="FFFFFF"/>
          </w:rPr>
          <w:t>соотношения между константами равновесия</w:t>
        </w:r>
      </w:hyperlink>
      <w:r w:rsidRPr="00E5046F">
        <w:rPr>
          <w:rFonts w:ascii="Times New Roman" w:hAnsi="Times New Roman" w:cs="Times New Roman"/>
          <w:sz w:val="28"/>
          <w:szCs w:val="28"/>
          <w:shd w:val="clear" w:color="auto" w:fill="FFFFFF"/>
        </w:rPr>
        <w:t> для </w:t>
      </w:r>
      <w:hyperlink r:id="rId50" w:history="1">
        <w:r w:rsidRPr="00E5046F">
          <w:rPr>
            <w:rStyle w:val="a4"/>
            <w:rFonts w:ascii="Times New Roman" w:hAnsi="Times New Roman" w:cs="Times New Roman"/>
            <w:color w:val="auto"/>
            <w:sz w:val="28"/>
            <w:szCs w:val="28"/>
            <w:shd w:val="clear" w:color="auto" w:fill="FFFFFF"/>
          </w:rPr>
          <w:t>этих реакций</w:t>
        </w:r>
      </w:hyperlink>
      <w:r w:rsidRPr="00E5046F">
        <w:rPr>
          <w:rFonts w:ascii="Times New Roman" w:hAnsi="Times New Roman" w:cs="Times New Roman"/>
          <w:sz w:val="28"/>
          <w:szCs w:val="28"/>
          <w:shd w:val="clear" w:color="auto" w:fill="FFFFFF"/>
        </w:rPr>
        <w:t>, 3) </w:t>
      </w:r>
      <w:hyperlink r:id="rId51" w:history="1">
        <w:r w:rsidRPr="00E5046F">
          <w:rPr>
            <w:rStyle w:val="a4"/>
            <w:rFonts w:ascii="Times New Roman" w:hAnsi="Times New Roman" w:cs="Times New Roman"/>
            <w:color w:val="auto"/>
            <w:sz w:val="28"/>
            <w:szCs w:val="28"/>
            <w:shd w:val="clear" w:color="auto" w:fill="FFFFFF"/>
          </w:rPr>
          <w:t>соотношения между</w:t>
        </w:r>
      </w:hyperlink>
      <w:r w:rsidRPr="00E5046F">
        <w:rPr>
          <w:rFonts w:ascii="Times New Roman" w:hAnsi="Times New Roman" w:cs="Times New Roman"/>
          <w:sz w:val="28"/>
          <w:szCs w:val="28"/>
          <w:shd w:val="clear" w:color="auto" w:fill="FFFFFF"/>
        </w:rPr>
        <w:t> </w:t>
      </w:r>
      <w:hyperlink r:id="rId52" w:history="1">
        <w:r w:rsidRPr="00E5046F">
          <w:rPr>
            <w:rStyle w:val="a4"/>
            <w:rFonts w:ascii="Times New Roman" w:hAnsi="Times New Roman" w:cs="Times New Roman"/>
            <w:color w:val="auto"/>
            <w:sz w:val="28"/>
            <w:szCs w:val="28"/>
            <w:shd w:val="clear" w:color="auto" w:fill="FFFFFF"/>
          </w:rPr>
          <w:t>теплотами реакций</w:t>
        </w:r>
      </w:hyperlink>
      <w:r w:rsidRPr="00E5046F">
        <w:rPr>
          <w:rFonts w:ascii="Times New Roman" w:hAnsi="Times New Roman" w:cs="Times New Roman"/>
          <w:sz w:val="28"/>
          <w:szCs w:val="28"/>
          <w:shd w:val="clear" w:color="auto" w:fill="FFFFFF"/>
        </w:rPr>
        <w:t>, 4) </w:t>
      </w:r>
      <w:hyperlink r:id="rId53" w:history="1">
        <w:r w:rsidRPr="00E5046F">
          <w:rPr>
            <w:rStyle w:val="a4"/>
            <w:rFonts w:ascii="Times New Roman" w:hAnsi="Times New Roman" w:cs="Times New Roman"/>
            <w:color w:val="auto"/>
            <w:sz w:val="28"/>
            <w:szCs w:val="28"/>
            <w:shd w:val="clear" w:color="auto" w:fill="FFFFFF"/>
          </w:rPr>
          <w:t>соотношения между</w:t>
        </w:r>
      </w:hyperlink>
      <w:r w:rsidRPr="00E5046F">
        <w:rPr>
          <w:rFonts w:ascii="Times New Roman" w:hAnsi="Times New Roman" w:cs="Times New Roman"/>
          <w:sz w:val="28"/>
          <w:szCs w:val="28"/>
          <w:shd w:val="clear" w:color="auto" w:fill="FFFFFF"/>
        </w:rPr>
        <w:t> концентрациями титранта и титруемого вещества, 5) </w:t>
      </w:r>
      <w:hyperlink r:id="rId54" w:history="1">
        <w:r w:rsidRPr="00E5046F">
          <w:rPr>
            <w:rStyle w:val="a4"/>
            <w:rFonts w:ascii="Times New Roman" w:hAnsi="Times New Roman" w:cs="Times New Roman"/>
            <w:color w:val="auto"/>
            <w:sz w:val="28"/>
            <w:szCs w:val="28"/>
            <w:shd w:val="clear" w:color="auto" w:fill="FFFFFF"/>
          </w:rPr>
          <w:t>скорости подачи</w:t>
        </w:r>
      </w:hyperlink>
      <w:r w:rsidRPr="00E5046F">
        <w:rPr>
          <w:rFonts w:ascii="Times New Roman" w:hAnsi="Times New Roman" w:cs="Times New Roman"/>
          <w:sz w:val="28"/>
          <w:szCs w:val="28"/>
          <w:shd w:val="clear" w:color="auto" w:fill="FFFFFF"/>
        </w:rPr>
        <w:t> титранта и 6) </w:t>
      </w:r>
      <w:hyperlink r:id="rId55" w:history="1">
        <w:r w:rsidRPr="00E5046F">
          <w:rPr>
            <w:rStyle w:val="a4"/>
            <w:rFonts w:ascii="Times New Roman" w:hAnsi="Times New Roman" w:cs="Times New Roman"/>
            <w:color w:val="auto"/>
            <w:sz w:val="28"/>
            <w:szCs w:val="28"/>
            <w:shd w:val="clear" w:color="auto" w:fill="FFFFFF"/>
          </w:rPr>
          <w:t>тепловых эффектов</w:t>
        </w:r>
      </w:hyperlink>
      <w:r w:rsidRPr="00E5046F">
        <w:rPr>
          <w:rFonts w:ascii="Times New Roman" w:hAnsi="Times New Roman" w:cs="Times New Roman"/>
          <w:sz w:val="28"/>
          <w:szCs w:val="28"/>
          <w:shd w:val="clear" w:color="auto" w:fill="FFFFFF"/>
        </w:rPr>
        <w:t>, обусловленных </w:t>
      </w:r>
      <w:hyperlink r:id="rId56" w:history="1">
        <w:r w:rsidRPr="00E5046F">
          <w:rPr>
            <w:rStyle w:val="a4"/>
            <w:rFonts w:ascii="Times New Roman" w:hAnsi="Times New Roman" w:cs="Times New Roman"/>
            <w:color w:val="auto"/>
            <w:sz w:val="28"/>
            <w:szCs w:val="28"/>
            <w:shd w:val="clear" w:color="auto" w:fill="FFFFFF"/>
          </w:rPr>
          <w:t>разностью температур</w:t>
        </w:r>
      </w:hyperlink>
      <w:r w:rsidRPr="00E5046F">
        <w:rPr>
          <w:rFonts w:ascii="Times New Roman" w:hAnsi="Times New Roman" w:cs="Times New Roman"/>
          <w:sz w:val="28"/>
          <w:szCs w:val="28"/>
          <w:shd w:val="clear" w:color="auto" w:fill="FFFFFF"/>
        </w:rPr>
        <w:t> титранта и раствора, </w:t>
      </w:r>
      <w:hyperlink r:id="rId57" w:history="1">
        <w:r w:rsidRPr="00E5046F">
          <w:rPr>
            <w:rStyle w:val="a4"/>
            <w:rFonts w:ascii="Times New Roman" w:hAnsi="Times New Roman" w:cs="Times New Roman"/>
            <w:color w:val="auto"/>
            <w:sz w:val="28"/>
            <w:szCs w:val="28"/>
            <w:shd w:val="clear" w:color="auto" w:fill="FFFFFF"/>
          </w:rPr>
          <w:t>потерями тепла</w:t>
        </w:r>
      </w:hyperlink>
      <w:r w:rsidRPr="00E5046F">
        <w:rPr>
          <w:rFonts w:ascii="Times New Roman" w:hAnsi="Times New Roman" w:cs="Times New Roman"/>
          <w:sz w:val="28"/>
          <w:szCs w:val="28"/>
          <w:shd w:val="clear" w:color="auto" w:fill="FFFFFF"/>
        </w:rPr>
        <w:t> в </w:t>
      </w:r>
      <w:hyperlink r:id="rId58" w:history="1">
        <w:r w:rsidRPr="00E5046F">
          <w:rPr>
            <w:rStyle w:val="a4"/>
            <w:rFonts w:ascii="Times New Roman" w:hAnsi="Times New Roman" w:cs="Times New Roman"/>
            <w:color w:val="auto"/>
            <w:sz w:val="28"/>
            <w:szCs w:val="28"/>
            <w:shd w:val="clear" w:color="auto" w:fill="FFFFFF"/>
          </w:rPr>
          <w:t>окружающую среду</w:t>
        </w:r>
      </w:hyperlink>
      <w:r w:rsidRPr="00E5046F">
        <w:rPr>
          <w:rFonts w:ascii="Times New Roman" w:hAnsi="Times New Roman" w:cs="Times New Roman"/>
          <w:sz w:val="28"/>
          <w:szCs w:val="28"/>
          <w:shd w:val="clear" w:color="auto" w:fill="FFFFFF"/>
        </w:rPr>
        <w:t>, теплотами разбавления и т. д.</w:t>
      </w:r>
    </w:p>
    <w:p w:rsidR="001D78E2" w:rsidRPr="00E5046F" w:rsidRDefault="001D78E2" w:rsidP="001D78E2">
      <w:pPr>
        <w:pStyle w:val="af2"/>
        <w:ind w:firstLine="709"/>
        <w:jc w:val="both"/>
        <w:rPr>
          <w:rFonts w:ascii="Times New Roman" w:eastAsia="Times New Roman" w:hAnsi="Times New Roman" w:cs="Times New Roman"/>
          <w:sz w:val="28"/>
          <w:szCs w:val="28"/>
        </w:rPr>
      </w:pPr>
      <w:r w:rsidRPr="00E5046F">
        <w:rPr>
          <w:rFonts w:ascii="Times New Roman" w:eastAsia="Times New Roman" w:hAnsi="Times New Roman" w:cs="Times New Roman"/>
          <w:sz w:val="28"/>
          <w:szCs w:val="28"/>
        </w:rPr>
        <w:t>Известно, что положение химического равновесия зависит от температуры, а именно:</w:t>
      </w:r>
    </w:p>
    <w:p w:rsidR="001D78E2" w:rsidRPr="00E5046F" w:rsidRDefault="001D78E2" w:rsidP="001D78E2">
      <w:pPr>
        <w:pStyle w:val="af2"/>
        <w:ind w:firstLine="709"/>
        <w:jc w:val="both"/>
        <w:rPr>
          <w:rFonts w:ascii="Times New Roman" w:eastAsia="Times New Roman" w:hAnsi="Times New Roman" w:cs="Times New Roman"/>
          <w:sz w:val="28"/>
          <w:szCs w:val="28"/>
        </w:rPr>
      </w:pPr>
      <w:r w:rsidRPr="00E5046F">
        <w:rPr>
          <w:rFonts w:ascii="Times New Roman" w:eastAsia="Times New Roman" w:hAnsi="Times New Roman" w:cs="Times New Roman"/>
          <w:i/>
          <w:iCs/>
          <w:sz w:val="28"/>
          <w:szCs w:val="28"/>
        </w:rPr>
        <w:t>при повышении температуры равновесие смещается в сторону эндотермической реакции.</w:t>
      </w:r>
    </w:p>
    <w:p w:rsidR="001D78E2" w:rsidRPr="00E5046F" w:rsidRDefault="001D78E2" w:rsidP="001D78E2">
      <w:pPr>
        <w:spacing w:after="0" w:line="240" w:lineRule="auto"/>
        <w:ind w:firstLine="709"/>
        <w:jc w:val="both"/>
        <w:rPr>
          <w:rFonts w:ascii="Times New Roman" w:eastAsia="Times New Roman" w:hAnsi="Times New Roman" w:cs="Times New Roman"/>
          <w:sz w:val="28"/>
          <w:szCs w:val="28"/>
        </w:rPr>
      </w:pPr>
      <w:r w:rsidRPr="00E5046F">
        <w:rPr>
          <w:rFonts w:ascii="Times New Roman" w:eastAsia="Times New Roman" w:hAnsi="Times New Roman" w:cs="Times New Roman"/>
          <w:sz w:val="28"/>
          <w:szCs w:val="28"/>
        </w:rPr>
        <w:t>Математически зависимость константы равновесия от температуры выражается</w:t>
      </w:r>
      <w:r w:rsidRPr="00E5046F">
        <w:rPr>
          <w:rFonts w:ascii="Times New Roman" w:eastAsia="Times New Roman" w:hAnsi="Times New Roman" w:cs="Times New Roman"/>
          <w:i/>
          <w:iCs/>
          <w:sz w:val="28"/>
          <w:szCs w:val="28"/>
        </w:rPr>
        <w:t> уравнением изобары химической реакции</w:t>
      </w:r>
      <w:r w:rsidRPr="00E5046F">
        <w:rPr>
          <w:rFonts w:ascii="Times New Roman" w:eastAsia="Times New Roman" w:hAnsi="Times New Roman" w:cs="Times New Roman"/>
          <w:sz w:val="28"/>
          <w:szCs w:val="28"/>
        </w:rPr>
        <w:t>:</w:t>
      </w:r>
    </w:p>
    <w:p w:rsidR="001D78E2" w:rsidRPr="00E5046F" w:rsidRDefault="001D78E2" w:rsidP="00CB337A">
      <w:pPr>
        <w:spacing w:before="237" w:after="237" w:line="240" w:lineRule="auto"/>
        <w:ind w:right="237"/>
        <w:jc w:val="center"/>
        <w:rPr>
          <w:rFonts w:ascii="Times New Roman" w:eastAsia="Times New Roman" w:hAnsi="Times New Roman" w:cs="Times New Roman"/>
          <w:sz w:val="28"/>
          <w:szCs w:val="28"/>
        </w:rPr>
      </w:pPr>
      <w:r w:rsidRPr="00E5046F">
        <w:rPr>
          <w:rFonts w:ascii="Times New Roman" w:eastAsia="Times New Roman" w:hAnsi="Times New Roman" w:cs="Times New Roman"/>
          <w:noProof/>
          <w:sz w:val="28"/>
          <w:szCs w:val="28"/>
        </w:rPr>
        <w:drawing>
          <wp:inline distT="0" distB="0" distL="0" distR="0" wp14:anchorId="777653AC" wp14:editId="1174E6F2">
            <wp:extent cx="1285875" cy="522605"/>
            <wp:effectExtent l="19050" t="0" r="0" b="0"/>
            <wp:docPr id="126" name="Рисунок 126" descr="http://ok-t.ru/life-prog/baza1/1559893283163.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ok-t.ru/life-prog/baza1/1559893283163.files/image025.gif"/>
                    <pic:cNvPicPr>
                      <a:picLocks noChangeAspect="1" noChangeArrowheads="1"/>
                    </pic:cNvPicPr>
                  </pic:nvPicPr>
                  <pic:blipFill>
                    <a:blip r:embed="rId59"/>
                    <a:srcRect/>
                    <a:stretch>
                      <a:fillRect/>
                    </a:stretch>
                  </pic:blipFill>
                  <pic:spPr bwMode="auto">
                    <a:xfrm>
                      <a:off x="0" y="0"/>
                      <a:ext cx="1285875" cy="522605"/>
                    </a:xfrm>
                    <a:prstGeom prst="rect">
                      <a:avLst/>
                    </a:prstGeom>
                    <a:noFill/>
                    <a:ln w="9525">
                      <a:noFill/>
                      <a:miter lim="800000"/>
                      <a:headEnd/>
                      <a:tailEnd/>
                    </a:ln>
                  </pic:spPr>
                </pic:pic>
              </a:graphicData>
            </a:graphic>
          </wp:inline>
        </w:drawing>
      </w:r>
    </w:p>
    <w:p w:rsidR="001D78E2" w:rsidRPr="00E5046F" w:rsidRDefault="001D78E2" w:rsidP="001D78E2">
      <w:pPr>
        <w:spacing w:before="237" w:after="237" w:line="240" w:lineRule="auto"/>
        <w:ind w:right="237" w:firstLine="708"/>
        <w:jc w:val="both"/>
        <w:rPr>
          <w:rFonts w:ascii="Times New Roman" w:eastAsia="Times New Roman" w:hAnsi="Times New Roman" w:cs="Times New Roman"/>
          <w:sz w:val="28"/>
          <w:szCs w:val="28"/>
        </w:rPr>
      </w:pPr>
      <w:r w:rsidRPr="00E5046F">
        <w:rPr>
          <w:rFonts w:ascii="Times New Roman" w:eastAsia="Times New Roman" w:hAnsi="Times New Roman" w:cs="Times New Roman"/>
          <w:sz w:val="28"/>
          <w:szCs w:val="28"/>
        </w:rPr>
        <w:t>Проанализируем это дифференциальное уравнение. Чем больше абсолютная величина теплового эффекта и чем ниже температура, тем больше величина производной и тем, следовательно, сильнее сказывается изменение температуры на величине К</w:t>
      </w:r>
      <w:r w:rsidRPr="00E5046F">
        <w:rPr>
          <w:rFonts w:ascii="Times New Roman" w:eastAsia="Times New Roman" w:hAnsi="Times New Roman" w:cs="Times New Roman"/>
          <w:sz w:val="28"/>
          <w:szCs w:val="28"/>
          <w:vertAlign w:val="subscript"/>
        </w:rPr>
        <w:t>p</w:t>
      </w:r>
      <w:r w:rsidRPr="00E5046F">
        <w:rPr>
          <w:rFonts w:ascii="Times New Roman" w:eastAsia="Times New Roman" w:hAnsi="Times New Roman" w:cs="Times New Roman"/>
          <w:sz w:val="28"/>
          <w:szCs w:val="28"/>
        </w:rPr>
        <w:t>, тем в большей степени смещается равновесие.</w:t>
      </w:r>
    </w:p>
    <w:p w:rsidR="001D78E2" w:rsidRPr="00E5046F" w:rsidRDefault="001D78E2" w:rsidP="001D78E2">
      <w:pPr>
        <w:spacing w:before="237" w:after="237" w:line="240" w:lineRule="auto"/>
        <w:ind w:right="237" w:firstLine="708"/>
        <w:jc w:val="both"/>
        <w:rPr>
          <w:rFonts w:ascii="Times New Roman" w:eastAsia="Times New Roman" w:hAnsi="Times New Roman" w:cs="Times New Roman"/>
          <w:sz w:val="28"/>
          <w:szCs w:val="28"/>
        </w:rPr>
      </w:pPr>
      <w:r w:rsidRPr="00E5046F">
        <w:rPr>
          <w:rFonts w:ascii="Times New Roman" w:eastAsia="Times New Roman" w:hAnsi="Times New Roman" w:cs="Times New Roman"/>
          <w:sz w:val="28"/>
          <w:szCs w:val="28"/>
        </w:rPr>
        <w:t>Очевидно, что знак производной зависит только от знака DН: при DН&gt;0 (реакция эндотермическая) увеличение температуры приводит к увеличению К</w:t>
      </w:r>
      <w:r w:rsidRPr="00E5046F">
        <w:rPr>
          <w:rFonts w:ascii="Times New Roman" w:eastAsia="Times New Roman" w:hAnsi="Times New Roman" w:cs="Times New Roman"/>
          <w:sz w:val="28"/>
          <w:szCs w:val="28"/>
          <w:vertAlign w:val="subscript"/>
        </w:rPr>
        <w:t>p</w:t>
      </w:r>
      <w:r w:rsidRPr="00E5046F">
        <w:rPr>
          <w:rFonts w:ascii="Times New Roman" w:eastAsia="Times New Roman" w:hAnsi="Times New Roman" w:cs="Times New Roman"/>
          <w:sz w:val="28"/>
          <w:szCs w:val="28"/>
        </w:rPr>
        <w:t>, т.е. равновесие смещается в сторону эндотермической реакции. Таким образом,</w:t>
      </w:r>
      <w:r w:rsidRPr="00E5046F">
        <w:rPr>
          <w:rFonts w:ascii="Times New Roman" w:eastAsia="Times New Roman" w:hAnsi="Times New Roman" w:cs="Times New Roman"/>
          <w:i/>
          <w:iCs/>
          <w:sz w:val="28"/>
          <w:szCs w:val="28"/>
        </w:rPr>
        <w:t> уравнение изобары является математическим выражением принципа Ле-Шателье.</w:t>
      </w:r>
    </w:p>
    <w:p w:rsidR="001D78E2" w:rsidRPr="00E5046F" w:rsidRDefault="001D78E2" w:rsidP="001D78E2">
      <w:pPr>
        <w:spacing w:before="237" w:after="237" w:line="240" w:lineRule="auto"/>
        <w:ind w:right="237" w:firstLine="708"/>
        <w:jc w:val="both"/>
        <w:rPr>
          <w:rFonts w:ascii="Times New Roman" w:eastAsia="Times New Roman" w:hAnsi="Times New Roman" w:cs="Times New Roman"/>
          <w:sz w:val="28"/>
          <w:szCs w:val="28"/>
        </w:rPr>
      </w:pPr>
      <w:r w:rsidRPr="00E5046F">
        <w:rPr>
          <w:rFonts w:ascii="Times New Roman" w:eastAsia="Times New Roman" w:hAnsi="Times New Roman" w:cs="Times New Roman"/>
          <w:sz w:val="28"/>
          <w:szCs w:val="28"/>
        </w:rPr>
        <w:t>Для того, чтобы производить расчеты с помощью уравнения изобары его необходимо проинтегрировать:</w:t>
      </w:r>
    </w:p>
    <w:p w:rsidR="001D78E2" w:rsidRPr="00E5046F" w:rsidRDefault="001D78E2" w:rsidP="00CB337A">
      <w:pPr>
        <w:spacing w:before="237" w:after="237" w:line="240" w:lineRule="auto"/>
        <w:ind w:right="237"/>
        <w:jc w:val="center"/>
        <w:rPr>
          <w:rFonts w:ascii="Times New Roman" w:eastAsia="Times New Roman" w:hAnsi="Times New Roman" w:cs="Times New Roman"/>
          <w:sz w:val="28"/>
          <w:szCs w:val="28"/>
        </w:rPr>
      </w:pPr>
      <w:r w:rsidRPr="00E5046F">
        <w:rPr>
          <w:rFonts w:ascii="Times New Roman" w:eastAsia="Times New Roman" w:hAnsi="Times New Roman" w:cs="Times New Roman"/>
          <w:noProof/>
          <w:sz w:val="28"/>
          <w:szCs w:val="28"/>
        </w:rPr>
        <w:drawing>
          <wp:inline distT="0" distB="0" distL="0" distR="0" wp14:anchorId="4CCC9653" wp14:editId="5FAFC1C5">
            <wp:extent cx="1547495" cy="462280"/>
            <wp:effectExtent l="19050" t="0" r="0" b="0"/>
            <wp:docPr id="127" name="Рисунок 127" descr="http://ok-t.ru/life-prog/baza1/1559893283163.files/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ok-t.ru/life-prog/baza1/1559893283163.files/image027.gif"/>
                    <pic:cNvPicPr>
                      <a:picLocks noChangeAspect="1" noChangeArrowheads="1"/>
                    </pic:cNvPicPr>
                  </pic:nvPicPr>
                  <pic:blipFill>
                    <a:blip r:embed="rId60"/>
                    <a:srcRect/>
                    <a:stretch>
                      <a:fillRect/>
                    </a:stretch>
                  </pic:blipFill>
                  <pic:spPr bwMode="auto">
                    <a:xfrm>
                      <a:off x="0" y="0"/>
                      <a:ext cx="1547495" cy="462280"/>
                    </a:xfrm>
                    <a:prstGeom prst="rect">
                      <a:avLst/>
                    </a:prstGeom>
                    <a:noFill/>
                    <a:ln w="9525">
                      <a:noFill/>
                      <a:miter lim="800000"/>
                      <a:headEnd/>
                      <a:tailEnd/>
                    </a:ln>
                  </pic:spPr>
                </pic:pic>
              </a:graphicData>
            </a:graphic>
          </wp:inline>
        </w:drawing>
      </w:r>
    </w:p>
    <w:p w:rsidR="001D78E2" w:rsidRPr="00E5046F" w:rsidRDefault="001D78E2" w:rsidP="001D78E2">
      <w:pPr>
        <w:spacing w:after="0" w:line="240" w:lineRule="auto"/>
        <w:ind w:firstLine="709"/>
        <w:jc w:val="both"/>
        <w:rPr>
          <w:rFonts w:ascii="Times New Roman" w:eastAsia="Times New Roman" w:hAnsi="Times New Roman" w:cs="Times New Roman"/>
          <w:sz w:val="28"/>
          <w:szCs w:val="28"/>
        </w:rPr>
      </w:pPr>
      <w:r w:rsidRPr="00E5046F">
        <w:rPr>
          <w:rFonts w:ascii="Times New Roman" w:eastAsia="Times New Roman" w:hAnsi="Times New Roman" w:cs="Times New Roman"/>
          <w:sz w:val="28"/>
          <w:szCs w:val="28"/>
        </w:rPr>
        <w:t>Для точного интегрирования необходимо знать зависимость DН от температуры. В простейшем случае можно считать, что в данном температурном интервале тепловой эффект от температуры не зависит. Тогда:</w:t>
      </w:r>
    </w:p>
    <w:p w:rsidR="001D78E2" w:rsidRPr="00E5046F" w:rsidRDefault="001D78E2" w:rsidP="001D78E2">
      <w:pPr>
        <w:spacing w:after="0" w:line="240" w:lineRule="auto"/>
        <w:ind w:firstLine="709"/>
        <w:jc w:val="both"/>
        <w:rPr>
          <w:rFonts w:ascii="Times New Roman" w:eastAsia="Times New Roman" w:hAnsi="Times New Roman" w:cs="Times New Roman"/>
          <w:sz w:val="28"/>
          <w:szCs w:val="28"/>
        </w:rPr>
      </w:pPr>
      <w:r w:rsidRPr="00E5046F">
        <w:rPr>
          <w:rFonts w:ascii="Times New Roman" w:eastAsia="Times New Roman" w:hAnsi="Times New Roman" w:cs="Times New Roman"/>
          <w:i/>
          <w:iCs/>
          <w:sz w:val="28"/>
          <w:szCs w:val="28"/>
        </w:rPr>
        <w:t>lnK</w:t>
      </w:r>
      <w:r w:rsidRPr="00E5046F">
        <w:rPr>
          <w:rFonts w:ascii="Times New Roman" w:eastAsia="Times New Roman" w:hAnsi="Times New Roman" w:cs="Times New Roman"/>
          <w:i/>
          <w:iCs/>
          <w:sz w:val="28"/>
          <w:szCs w:val="28"/>
          <w:vertAlign w:val="subscript"/>
        </w:rPr>
        <w:t>p</w:t>
      </w:r>
      <w:r w:rsidRPr="00E5046F">
        <w:rPr>
          <w:rFonts w:ascii="Times New Roman" w:eastAsia="Times New Roman" w:hAnsi="Times New Roman" w:cs="Times New Roman"/>
          <w:i/>
          <w:iCs/>
          <w:sz w:val="28"/>
          <w:szCs w:val="28"/>
        </w:rPr>
        <w:t> = - </w:t>
      </w:r>
      <w:r w:rsidRPr="00E5046F">
        <w:rPr>
          <w:rFonts w:ascii="Times New Roman" w:eastAsia="Times New Roman" w:hAnsi="Times New Roman" w:cs="Times New Roman"/>
          <w:sz w:val="28"/>
          <w:szCs w:val="28"/>
        </w:rPr>
        <w:t>D</w:t>
      </w:r>
      <w:r w:rsidRPr="00E5046F">
        <w:rPr>
          <w:rFonts w:ascii="Times New Roman" w:eastAsia="Times New Roman" w:hAnsi="Times New Roman" w:cs="Times New Roman"/>
          <w:i/>
          <w:iCs/>
          <w:sz w:val="28"/>
          <w:szCs w:val="28"/>
        </w:rPr>
        <w:t>Н/RT + В </w:t>
      </w:r>
    </w:p>
    <w:p w:rsidR="001D78E2" w:rsidRPr="00E5046F" w:rsidRDefault="001D78E2" w:rsidP="001D78E2">
      <w:pPr>
        <w:spacing w:after="0" w:line="240" w:lineRule="auto"/>
        <w:ind w:firstLine="709"/>
        <w:jc w:val="both"/>
        <w:rPr>
          <w:rFonts w:ascii="Times New Roman" w:eastAsia="Times New Roman" w:hAnsi="Times New Roman" w:cs="Times New Roman"/>
          <w:sz w:val="28"/>
          <w:szCs w:val="28"/>
        </w:rPr>
      </w:pPr>
      <w:r w:rsidRPr="00E5046F">
        <w:rPr>
          <w:rFonts w:ascii="Times New Roman" w:eastAsia="Times New Roman" w:hAnsi="Times New Roman" w:cs="Times New Roman"/>
          <w:sz w:val="28"/>
          <w:szCs w:val="28"/>
        </w:rPr>
        <w:t>где </w:t>
      </w:r>
      <w:r w:rsidRPr="00E5046F">
        <w:rPr>
          <w:rFonts w:ascii="Times New Roman" w:eastAsia="Times New Roman" w:hAnsi="Times New Roman" w:cs="Times New Roman"/>
          <w:i/>
          <w:iCs/>
          <w:sz w:val="28"/>
          <w:szCs w:val="28"/>
        </w:rPr>
        <w:t>В</w:t>
      </w:r>
      <w:r w:rsidRPr="00E5046F">
        <w:rPr>
          <w:rFonts w:ascii="Times New Roman" w:eastAsia="Times New Roman" w:hAnsi="Times New Roman" w:cs="Times New Roman"/>
          <w:sz w:val="28"/>
          <w:szCs w:val="28"/>
        </w:rPr>
        <w:t> - постоянная интегрирования.</w:t>
      </w:r>
    </w:p>
    <w:p w:rsidR="001D78E2" w:rsidRPr="00E5046F" w:rsidRDefault="001D78E2" w:rsidP="001D78E2">
      <w:pPr>
        <w:spacing w:after="0" w:line="240" w:lineRule="auto"/>
        <w:ind w:firstLine="709"/>
        <w:jc w:val="both"/>
        <w:rPr>
          <w:rFonts w:ascii="Times New Roman" w:eastAsia="Times New Roman" w:hAnsi="Times New Roman" w:cs="Times New Roman"/>
          <w:sz w:val="28"/>
          <w:szCs w:val="28"/>
        </w:rPr>
      </w:pPr>
      <w:r w:rsidRPr="00E5046F">
        <w:rPr>
          <w:rFonts w:ascii="Times New Roman" w:eastAsia="Times New Roman" w:hAnsi="Times New Roman" w:cs="Times New Roman"/>
          <w:sz w:val="28"/>
          <w:szCs w:val="28"/>
        </w:rPr>
        <w:t>Согласно уравнению зависимость lgK</w:t>
      </w:r>
      <w:r w:rsidRPr="00E5046F">
        <w:rPr>
          <w:rFonts w:ascii="Times New Roman" w:eastAsia="Times New Roman" w:hAnsi="Times New Roman" w:cs="Times New Roman"/>
          <w:sz w:val="28"/>
          <w:szCs w:val="28"/>
          <w:vertAlign w:val="subscript"/>
        </w:rPr>
        <w:t>p</w:t>
      </w:r>
      <w:r w:rsidRPr="00E5046F">
        <w:rPr>
          <w:rFonts w:ascii="Times New Roman" w:eastAsia="Times New Roman" w:hAnsi="Times New Roman" w:cs="Times New Roman"/>
          <w:sz w:val="28"/>
          <w:szCs w:val="28"/>
        </w:rPr>
        <w:t> от 1/Т выражается прямой линией, тангенс угла наклона которой равен - DН/R. Отсюда DН</w:t>
      </w:r>
      <w:r w:rsidRPr="00E5046F">
        <w:rPr>
          <w:rFonts w:ascii="Times New Roman" w:eastAsia="Times New Roman" w:hAnsi="Times New Roman" w:cs="Times New Roman"/>
          <w:sz w:val="28"/>
          <w:szCs w:val="28"/>
          <w:vertAlign w:val="superscript"/>
        </w:rPr>
        <w:t>0</w:t>
      </w:r>
      <w:r w:rsidRPr="00E5046F">
        <w:rPr>
          <w:rFonts w:ascii="Times New Roman" w:eastAsia="Times New Roman" w:hAnsi="Times New Roman" w:cs="Times New Roman"/>
          <w:sz w:val="28"/>
          <w:szCs w:val="28"/>
        </w:rPr>
        <w:t> = - R tg a.</w:t>
      </w:r>
    </w:p>
    <w:p w:rsidR="001D78E2" w:rsidRPr="00E5046F" w:rsidRDefault="001D78E2" w:rsidP="001D78E2">
      <w:pPr>
        <w:spacing w:after="0" w:line="240" w:lineRule="auto"/>
        <w:ind w:firstLine="709"/>
        <w:jc w:val="both"/>
        <w:rPr>
          <w:rFonts w:ascii="Times New Roman" w:eastAsia="Times New Roman" w:hAnsi="Times New Roman" w:cs="Times New Roman"/>
          <w:sz w:val="28"/>
          <w:szCs w:val="28"/>
        </w:rPr>
      </w:pPr>
      <w:r w:rsidRPr="00E5046F">
        <w:rPr>
          <w:rFonts w:ascii="Times New Roman" w:eastAsia="Times New Roman" w:hAnsi="Times New Roman" w:cs="Times New Roman"/>
          <w:sz w:val="28"/>
          <w:szCs w:val="28"/>
        </w:rPr>
        <w:t>Таким образом, определив константы равновесия реакции при нескольких температурах, можно графически определить тепловой эффект реакции. Этот метод обычно используется если измерение теплового эффекта или расчет по закону Гесса затруднены.</w:t>
      </w:r>
    </w:p>
    <w:p w:rsidR="001D78E2" w:rsidRPr="00E5046F" w:rsidRDefault="001D78E2" w:rsidP="001D78E2">
      <w:pPr>
        <w:spacing w:after="0" w:line="240" w:lineRule="auto"/>
        <w:ind w:firstLine="709"/>
        <w:jc w:val="both"/>
        <w:rPr>
          <w:rFonts w:ascii="Times New Roman" w:eastAsia="Times New Roman" w:hAnsi="Times New Roman" w:cs="Times New Roman"/>
          <w:sz w:val="28"/>
          <w:szCs w:val="28"/>
        </w:rPr>
      </w:pPr>
    </w:p>
    <w:p w:rsidR="001D78E2" w:rsidRPr="00E5046F" w:rsidRDefault="001D78E2" w:rsidP="001D78E2">
      <w:pPr>
        <w:spacing w:after="0" w:line="240" w:lineRule="auto"/>
        <w:ind w:firstLine="709"/>
        <w:jc w:val="both"/>
        <w:rPr>
          <w:rFonts w:ascii="Times New Roman" w:eastAsia="Times New Roman" w:hAnsi="Times New Roman" w:cs="Times New Roman"/>
          <w:sz w:val="28"/>
          <w:szCs w:val="28"/>
        </w:rPr>
      </w:pPr>
      <w:r w:rsidRPr="00E5046F">
        <w:rPr>
          <w:rFonts w:ascii="Times New Roman" w:eastAsia="Times New Roman" w:hAnsi="Times New Roman" w:cs="Times New Roman"/>
          <w:sz w:val="28"/>
          <w:szCs w:val="28"/>
        </w:rPr>
        <w:t>Теперь возьмем определенный интеграл в интервале температур от Т</w:t>
      </w:r>
      <w:r w:rsidRPr="00E5046F">
        <w:rPr>
          <w:rFonts w:ascii="Times New Roman" w:eastAsia="Times New Roman" w:hAnsi="Times New Roman" w:cs="Times New Roman"/>
          <w:sz w:val="28"/>
          <w:szCs w:val="28"/>
          <w:vertAlign w:val="subscript"/>
        </w:rPr>
        <w:t>1</w:t>
      </w:r>
      <w:r w:rsidRPr="00E5046F">
        <w:rPr>
          <w:rFonts w:ascii="Times New Roman" w:eastAsia="Times New Roman" w:hAnsi="Times New Roman" w:cs="Times New Roman"/>
          <w:sz w:val="28"/>
          <w:szCs w:val="28"/>
        </w:rPr>
        <w:t> до Т</w:t>
      </w:r>
      <w:r w:rsidRPr="00E5046F">
        <w:rPr>
          <w:rFonts w:ascii="Times New Roman" w:eastAsia="Times New Roman" w:hAnsi="Times New Roman" w:cs="Times New Roman"/>
          <w:sz w:val="28"/>
          <w:szCs w:val="28"/>
          <w:vertAlign w:val="subscript"/>
        </w:rPr>
        <w:t>2 </w:t>
      </w:r>
      <w:r w:rsidRPr="00E5046F">
        <w:rPr>
          <w:rFonts w:ascii="Times New Roman" w:eastAsia="Times New Roman" w:hAnsi="Times New Roman" w:cs="Times New Roman"/>
          <w:sz w:val="28"/>
          <w:szCs w:val="28"/>
        </w:rPr>
        <w:t>:</w:t>
      </w:r>
    </w:p>
    <w:p w:rsidR="001D78E2" w:rsidRPr="00E5046F" w:rsidRDefault="001D78E2" w:rsidP="001D78E2">
      <w:pPr>
        <w:spacing w:after="0" w:line="240" w:lineRule="auto"/>
        <w:ind w:firstLine="709"/>
        <w:jc w:val="both"/>
        <w:rPr>
          <w:rFonts w:ascii="Times New Roman" w:eastAsia="Times New Roman" w:hAnsi="Times New Roman" w:cs="Times New Roman"/>
          <w:sz w:val="28"/>
          <w:szCs w:val="28"/>
        </w:rPr>
      </w:pPr>
    </w:p>
    <w:p w:rsidR="001D78E2" w:rsidRPr="00E5046F" w:rsidRDefault="001D78E2" w:rsidP="008D4699">
      <w:pPr>
        <w:spacing w:after="0" w:line="240" w:lineRule="auto"/>
        <w:ind w:firstLine="709"/>
        <w:jc w:val="center"/>
        <w:rPr>
          <w:rFonts w:ascii="Times New Roman" w:eastAsia="Times New Roman" w:hAnsi="Times New Roman" w:cs="Times New Roman"/>
          <w:sz w:val="28"/>
          <w:szCs w:val="28"/>
          <w:lang w:val="en-US"/>
        </w:rPr>
      </w:pPr>
      <w:r w:rsidRPr="00E5046F">
        <w:rPr>
          <w:rFonts w:ascii="Times New Roman" w:eastAsia="Times New Roman" w:hAnsi="Times New Roman" w:cs="Times New Roman"/>
          <w:sz w:val="28"/>
          <w:szCs w:val="28"/>
          <w:lang w:val="en-US"/>
        </w:rPr>
        <w:t>lg (K</w:t>
      </w:r>
      <w:r w:rsidRPr="00E5046F">
        <w:rPr>
          <w:rFonts w:ascii="Times New Roman" w:eastAsia="Times New Roman" w:hAnsi="Times New Roman" w:cs="Times New Roman"/>
          <w:sz w:val="28"/>
          <w:szCs w:val="28"/>
          <w:vertAlign w:val="subscript"/>
          <w:lang w:val="en-US"/>
        </w:rPr>
        <w:t>p 2</w:t>
      </w:r>
      <w:r w:rsidRPr="00E5046F">
        <w:rPr>
          <w:rFonts w:ascii="Times New Roman" w:eastAsia="Times New Roman" w:hAnsi="Times New Roman" w:cs="Times New Roman"/>
          <w:sz w:val="28"/>
          <w:szCs w:val="28"/>
          <w:lang w:val="en-US"/>
        </w:rPr>
        <w:t>/K</w:t>
      </w:r>
      <w:r w:rsidRPr="00E5046F">
        <w:rPr>
          <w:rFonts w:ascii="Times New Roman" w:eastAsia="Times New Roman" w:hAnsi="Times New Roman" w:cs="Times New Roman"/>
          <w:sz w:val="28"/>
          <w:szCs w:val="28"/>
          <w:vertAlign w:val="subscript"/>
          <w:lang w:val="en-US"/>
        </w:rPr>
        <w:t>p 1</w:t>
      </w:r>
      <w:r w:rsidRPr="00E5046F">
        <w:rPr>
          <w:rFonts w:ascii="Times New Roman" w:eastAsia="Times New Roman" w:hAnsi="Times New Roman" w:cs="Times New Roman"/>
          <w:sz w:val="28"/>
          <w:szCs w:val="28"/>
          <w:lang w:val="en-US"/>
        </w:rPr>
        <w:t>) = D</w:t>
      </w:r>
      <w:r w:rsidRPr="00E5046F">
        <w:rPr>
          <w:rFonts w:ascii="Times New Roman" w:eastAsia="Times New Roman" w:hAnsi="Times New Roman" w:cs="Times New Roman"/>
          <w:sz w:val="28"/>
          <w:szCs w:val="28"/>
        </w:rPr>
        <w:t>Н</w:t>
      </w:r>
      <w:r w:rsidRPr="00E5046F">
        <w:rPr>
          <w:rFonts w:ascii="Times New Roman" w:eastAsia="Times New Roman" w:hAnsi="Times New Roman" w:cs="Times New Roman"/>
          <w:sz w:val="28"/>
          <w:szCs w:val="28"/>
          <w:lang w:val="en-US"/>
        </w:rPr>
        <w:t>/R (1/T</w:t>
      </w:r>
      <w:r w:rsidRPr="00E5046F">
        <w:rPr>
          <w:rFonts w:ascii="Times New Roman" w:eastAsia="Times New Roman" w:hAnsi="Times New Roman" w:cs="Times New Roman"/>
          <w:sz w:val="28"/>
          <w:szCs w:val="28"/>
          <w:vertAlign w:val="subscript"/>
          <w:lang w:val="en-US"/>
        </w:rPr>
        <w:t>1</w:t>
      </w:r>
      <w:r w:rsidRPr="00E5046F">
        <w:rPr>
          <w:rFonts w:ascii="Times New Roman" w:eastAsia="Times New Roman" w:hAnsi="Times New Roman" w:cs="Times New Roman"/>
          <w:sz w:val="28"/>
          <w:szCs w:val="28"/>
          <w:lang w:val="en-US"/>
        </w:rPr>
        <w:t> - 1/T</w:t>
      </w:r>
      <w:r w:rsidRPr="00E5046F">
        <w:rPr>
          <w:rFonts w:ascii="Times New Roman" w:eastAsia="Times New Roman" w:hAnsi="Times New Roman" w:cs="Times New Roman"/>
          <w:sz w:val="28"/>
          <w:szCs w:val="28"/>
          <w:vertAlign w:val="subscript"/>
          <w:lang w:val="en-US"/>
        </w:rPr>
        <w:t>2</w:t>
      </w:r>
      <w:r w:rsidRPr="00E5046F">
        <w:rPr>
          <w:rFonts w:ascii="Times New Roman" w:eastAsia="Times New Roman" w:hAnsi="Times New Roman" w:cs="Times New Roman"/>
          <w:sz w:val="28"/>
          <w:szCs w:val="28"/>
          <w:lang w:val="en-US"/>
        </w:rPr>
        <w:t>)</w:t>
      </w:r>
    </w:p>
    <w:p w:rsidR="001D78E2" w:rsidRPr="00E5046F" w:rsidRDefault="001D78E2" w:rsidP="001D78E2">
      <w:pPr>
        <w:spacing w:after="0" w:line="240" w:lineRule="auto"/>
        <w:ind w:firstLine="709"/>
        <w:jc w:val="both"/>
        <w:rPr>
          <w:rFonts w:ascii="Times New Roman" w:eastAsia="Times New Roman" w:hAnsi="Times New Roman" w:cs="Times New Roman"/>
          <w:sz w:val="28"/>
          <w:szCs w:val="28"/>
          <w:lang w:val="en-US"/>
        </w:rPr>
      </w:pPr>
    </w:p>
    <w:p w:rsidR="001D78E2" w:rsidRPr="00E5046F" w:rsidRDefault="001D78E2" w:rsidP="001D78E2">
      <w:pPr>
        <w:spacing w:after="0" w:line="240" w:lineRule="auto"/>
        <w:ind w:firstLine="709"/>
        <w:jc w:val="both"/>
        <w:rPr>
          <w:rFonts w:ascii="Times New Roman" w:eastAsia="Times New Roman" w:hAnsi="Times New Roman" w:cs="Times New Roman"/>
          <w:sz w:val="32"/>
          <w:szCs w:val="28"/>
        </w:rPr>
      </w:pPr>
      <w:r w:rsidRPr="00E5046F">
        <w:rPr>
          <w:rFonts w:ascii="Times New Roman" w:eastAsia="Times New Roman" w:hAnsi="Times New Roman" w:cs="Times New Roman"/>
          <w:sz w:val="32"/>
          <w:szCs w:val="28"/>
        </w:rPr>
        <w:t>где К</w:t>
      </w:r>
      <w:r w:rsidRPr="00E5046F">
        <w:rPr>
          <w:rFonts w:ascii="Times New Roman" w:eastAsia="Times New Roman" w:hAnsi="Times New Roman" w:cs="Times New Roman"/>
          <w:sz w:val="32"/>
          <w:szCs w:val="28"/>
          <w:vertAlign w:val="subscript"/>
        </w:rPr>
        <w:t>р1 </w:t>
      </w:r>
      <w:r w:rsidRPr="00E5046F">
        <w:rPr>
          <w:rFonts w:ascii="Times New Roman" w:eastAsia="Times New Roman" w:hAnsi="Times New Roman" w:cs="Times New Roman"/>
          <w:sz w:val="32"/>
          <w:szCs w:val="28"/>
        </w:rPr>
        <w:t>и К</w:t>
      </w:r>
      <w:r w:rsidRPr="00E5046F">
        <w:rPr>
          <w:rFonts w:ascii="Times New Roman" w:eastAsia="Times New Roman" w:hAnsi="Times New Roman" w:cs="Times New Roman"/>
          <w:sz w:val="32"/>
          <w:szCs w:val="28"/>
          <w:vertAlign w:val="subscript"/>
        </w:rPr>
        <w:t>р 2</w:t>
      </w:r>
      <w:r w:rsidRPr="00E5046F">
        <w:rPr>
          <w:rFonts w:ascii="Times New Roman" w:eastAsia="Times New Roman" w:hAnsi="Times New Roman" w:cs="Times New Roman"/>
          <w:sz w:val="32"/>
          <w:szCs w:val="28"/>
        </w:rPr>
        <w:t> – константы равновесия при температурах Т</w:t>
      </w:r>
      <w:r w:rsidRPr="00E5046F">
        <w:rPr>
          <w:rFonts w:ascii="Times New Roman" w:eastAsia="Times New Roman" w:hAnsi="Times New Roman" w:cs="Times New Roman"/>
          <w:sz w:val="32"/>
          <w:szCs w:val="28"/>
          <w:vertAlign w:val="subscript"/>
        </w:rPr>
        <w:t>1</w:t>
      </w:r>
      <w:r w:rsidRPr="00E5046F">
        <w:rPr>
          <w:rFonts w:ascii="Times New Roman" w:eastAsia="Times New Roman" w:hAnsi="Times New Roman" w:cs="Times New Roman"/>
          <w:sz w:val="32"/>
          <w:szCs w:val="28"/>
        </w:rPr>
        <w:t> и Т</w:t>
      </w:r>
      <w:r w:rsidRPr="00E5046F">
        <w:rPr>
          <w:rFonts w:ascii="Times New Roman" w:eastAsia="Times New Roman" w:hAnsi="Times New Roman" w:cs="Times New Roman"/>
          <w:sz w:val="32"/>
          <w:szCs w:val="28"/>
          <w:vertAlign w:val="subscript"/>
        </w:rPr>
        <w:t>2</w:t>
      </w:r>
      <w:r w:rsidRPr="00E5046F">
        <w:rPr>
          <w:rFonts w:ascii="Times New Roman" w:eastAsia="Times New Roman" w:hAnsi="Times New Roman" w:cs="Times New Roman"/>
          <w:sz w:val="32"/>
          <w:szCs w:val="28"/>
        </w:rPr>
        <w:t>.</w:t>
      </w:r>
    </w:p>
    <w:p w:rsidR="001D78E2" w:rsidRPr="00E5046F" w:rsidRDefault="001D78E2" w:rsidP="001D78E2">
      <w:pPr>
        <w:pStyle w:val="af0"/>
        <w:spacing w:before="0" w:beforeAutospacing="0" w:after="0" w:afterAutospacing="0"/>
        <w:ind w:firstLine="709"/>
        <w:jc w:val="both"/>
        <w:rPr>
          <w:sz w:val="32"/>
          <w:szCs w:val="28"/>
        </w:rPr>
      </w:pPr>
      <w:r w:rsidRPr="00E5046F">
        <w:rPr>
          <w:sz w:val="32"/>
          <w:szCs w:val="28"/>
        </w:rPr>
        <w:t>Это выражение позволяет вычислить константу равновесия при одной температуре, если известны значение константы равновесия при другой температуре и тепловой эффект реакции.</w:t>
      </w:r>
    </w:p>
    <w:p w:rsidR="006B0216" w:rsidRPr="00E5046F" w:rsidRDefault="006B0216" w:rsidP="001D78E2">
      <w:pPr>
        <w:pStyle w:val="af0"/>
        <w:spacing w:before="0" w:beforeAutospacing="0" w:after="0" w:afterAutospacing="0"/>
        <w:ind w:firstLine="709"/>
        <w:jc w:val="both"/>
        <w:rPr>
          <w:sz w:val="28"/>
        </w:rPr>
      </w:pPr>
      <w:r w:rsidRPr="00E5046F">
        <w:rPr>
          <w:sz w:val="28"/>
        </w:rPr>
        <w:t xml:space="preserve">В растворах электролитов наряду с гомогенными могут протекать и гетерогенные процессы, имеющие не менее важное значение в процессах жизнедеятельности. Теоретические основы их позволяют понять механизм формирования вещества костной ткани, действие кальциевого буфера, физико – химические основы развития таких заболеваний как мочекаменная болезнь, рахит, подагра и др., а также обоснованность ряда терапевтических мероприятий и диагностических методов исследования. Примером равновесной гетерогенной системы может служить насыщенный раствор малорастворимого электролита, находящийся в контакте с твердой фазой этого электролита. Кинетическим условием равновесия является равенство скоростей растворения и осаждения, термодинамическим </w:t>
      </w:r>
      <w:r w:rsidRPr="00E5046F">
        <w:rPr>
          <w:sz w:val="28"/>
        </w:rPr>
        <w:sym w:font="Symbol" w:char="F02D"/>
      </w:r>
      <w:r w:rsidRPr="00E5046F">
        <w:rPr>
          <w:sz w:val="28"/>
        </w:rPr>
        <w:t xml:space="preserve"> </w:t>
      </w:r>
      <w:r w:rsidRPr="00E5046F">
        <w:rPr>
          <w:sz w:val="28"/>
        </w:rPr>
        <w:sym w:font="Symbol" w:char="F044"/>
      </w:r>
      <w:r w:rsidRPr="00E5046F">
        <w:rPr>
          <w:sz w:val="28"/>
        </w:rPr>
        <w:t xml:space="preserve">G = 0. Данный процесс можно представить следующей схемой (т – твердое состояние, аq – гидратированное ): </w:t>
      </w:r>
    </w:p>
    <w:p w:rsidR="006B0216" w:rsidRPr="00E5046F" w:rsidRDefault="006B0216" w:rsidP="001D78E2">
      <w:pPr>
        <w:pStyle w:val="af0"/>
        <w:spacing w:before="0" w:beforeAutospacing="0" w:after="0" w:afterAutospacing="0"/>
        <w:ind w:firstLine="709"/>
        <w:jc w:val="both"/>
        <w:rPr>
          <w:sz w:val="28"/>
        </w:rPr>
      </w:pPr>
      <w:r w:rsidRPr="00E5046F">
        <w:rPr>
          <w:sz w:val="28"/>
        </w:rPr>
        <w:t xml:space="preserve">МхАу(т) </w:t>
      </w:r>
      <w:r w:rsidRPr="00E5046F">
        <w:rPr>
          <w:sz w:val="28"/>
        </w:rPr>
        <w:sym w:font="Symbol" w:char="F031"/>
      </w:r>
      <w:r w:rsidRPr="00E5046F">
        <w:rPr>
          <w:sz w:val="28"/>
        </w:rPr>
        <w:t xml:space="preserve"> хМу+ (аq) + уАх</w:t>
      </w:r>
      <w:r w:rsidRPr="00E5046F">
        <w:rPr>
          <w:sz w:val="28"/>
        </w:rPr>
        <w:sym w:font="Symbol" w:char="F02D"/>
      </w:r>
      <w:r w:rsidRPr="00E5046F">
        <w:rPr>
          <w:sz w:val="28"/>
        </w:rPr>
        <w:t xml:space="preserve"> (аq) (1) </w:t>
      </w:r>
    </w:p>
    <w:p w:rsidR="006B0216" w:rsidRPr="00E5046F" w:rsidRDefault="006B0216" w:rsidP="001D78E2">
      <w:pPr>
        <w:pStyle w:val="af0"/>
        <w:spacing w:before="0" w:beforeAutospacing="0" w:after="0" w:afterAutospacing="0"/>
        <w:ind w:firstLine="709"/>
        <w:jc w:val="both"/>
        <w:rPr>
          <w:sz w:val="28"/>
        </w:rPr>
      </w:pPr>
      <w:r w:rsidRPr="00E5046F">
        <w:rPr>
          <w:sz w:val="28"/>
        </w:rPr>
        <w:t xml:space="preserve">Насыщенный раствор малорастворимого электролита является достаточно разбавленным, коэффициенты активности ионов можно принять равными 1, активности ионов равными их концентрациям. Тогда константу равновесия этого процесса можно представить следующим образом: </w:t>
      </w:r>
    </w:p>
    <w:p w:rsidR="006B0216" w:rsidRPr="00E5046F" w:rsidRDefault="006B0216" w:rsidP="001D78E2">
      <w:pPr>
        <w:pStyle w:val="af0"/>
        <w:spacing w:before="0" w:beforeAutospacing="0" w:after="0" w:afterAutospacing="0"/>
        <w:ind w:firstLine="709"/>
        <w:jc w:val="both"/>
        <w:rPr>
          <w:sz w:val="28"/>
        </w:rPr>
      </w:pPr>
      <w:r w:rsidRPr="00E5046F">
        <w:rPr>
          <w:sz w:val="28"/>
        </w:rPr>
        <w:t xml:space="preserve">[Му+] х </w:t>
      </w:r>
      <w:r w:rsidRPr="00E5046F">
        <w:rPr>
          <w:sz w:val="28"/>
        </w:rPr>
        <w:sym w:font="Symbol" w:char="F0D7"/>
      </w:r>
      <w:r w:rsidRPr="00E5046F">
        <w:rPr>
          <w:sz w:val="28"/>
        </w:rPr>
        <w:t>[Ах</w:t>
      </w:r>
      <w:r w:rsidRPr="00E5046F">
        <w:rPr>
          <w:sz w:val="28"/>
        </w:rPr>
        <w:sym w:font="Symbol" w:char="F02D"/>
      </w:r>
      <w:r w:rsidRPr="00E5046F">
        <w:rPr>
          <w:sz w:val="28"/>
        </w:rPr>
        <w:t xml:space="preserve"> ] у К = ————— (2)</w:t>
      </w:r>
    </w:p>
    <w:p w:rsidR="006B0216" w:rsidRPr="00E5046F" w:rsidRDefault="006B0216" w:rsidP="001D78E2">
      <w:pPr>
        <w:pStyle w:val="af0"/>
        <w:spacing w:before="0" w:beforeAutospacing="0" w:after="0" w:afterAutospacing="0"/>
        <w:ind w:firstLine="709"/>
        <w:jc w:val="both"/>
        <w:rPr>
          <w:sz w:val="28"/>
        </w:rPr>
      </w:pPr>
      <w:r w:rsidRPr="00E5046F">
        <w:rPr>
          <w:sz w:val="28"/>
        </w:rPr>
        <w:t xml:space="preserve"> [МхАу] Активности твердых фаз по определению приравниваются к 0, тогда произведение К</w:t>
      </w:r>
      <w:r w:rsidRPr="00E5046F">
        <w:rPr>
          <w:sz w:val="28"/>
        </w:rPr>
        <w:sym w:font="Symbol" w:char="F0D7"/>
      </w:r>
      <w:r w:rsidRPr="00E5046F">
        <w:rPr>
          <w:sz w:val="28"/>
        </w:rPr>
        <w:t xml:space="preserve">[МхАу] также величина постоянная, обозначаемая Кs (s от англ.solubility – растворимость) и называемая константой растворимости (название произведение растворимости и обозначение Пр в настоящее время не рекомендуется). </w:t>
      </w:r>
    </w:p>
    <w:p w:rsidR="006B0216" w:rsidRPr="00E5046F" w:rsidRDefault="006B0216" w:rsidP="001D78E2">
      <w:pPr>
        <w:pStyle w:val="af0"/>
        <w:spacing w:before="0" w:beforeAutospacing="0" w:after="0" w:afterAutospacing="0"/>
        <w:ind w:firstLine="709"/>
        <w:jc w:val="both"/>
        <w:rPr>
          <w:sz w:val="28"/>
        </w:rPr>
      </w:pPr>
      <w:r w:rsidRPr="00E5046F">
        <w:rPr>
          <w:sz w:val="28"/>
        </w:rPr>
        <w:t xml:space="preserve">Кs = [Му+ ] х </w:t>
      </w:r>
      <w:r w:rsidRPr="00E5046F">
        <w:rPr>
          <w:sz w:val="28"/>
        </w:rPr>
        <w:sym w:font="Symbol" w:char="F0D7"/>
      </w:r>
      <w:r w:rsidRPr="00E5046F">
        <w:rPr>
          <w:sz w:val="28"/>
        </w:rPr>
        <w:t>[Ах</w:t>
      </w:r>
      <w:r w:rsidRPr="00E5046F">
        <w:rPr>
          <w:sz w:val="28"/>
        </w:rPr>
        <w:sym w:font="Symbol" w:char="F02D"/>
      </w:r>
      <w:r w:rsidRPr="00E5046F">
        <w:rPr>
          <w:sz w:val="28"/>
        </w:rPr>
        <w:t xml:space="preserve"> ] у (3) </w:t>
      </w:r>
    </w:p>
    <w:p w:rsidR="006B0216" w:rsidRPr="00E5046F" w:rsidRDefault="006B0216" w:rsidP="001D78E2">
      <w:pPr>
        <w:pStyle w:val="af0"/>
        <w:spacing w:before="0" w:beforeAutospacing="0" w:after="0" w:afterAutospacing="0"/>
        <w:ind w:firstLine="709"/>
        <w:jc w:val="both"/>
        <w:rPr>
          <w:sz w:val="28"/>
        </w:rPr>
      </w:pPr>
      <w:r w:rsidRPr="00E5046F">
        <w:rPr>
          <w:sz w:val="28"/>
        </w:rPr>
        <w:t>В живых системах все гетерогенные равновесия реализуются на выраженном электролитном фоне (ионная сила крови равна 0,167). При таком ее значении коэффициент активности, например, иона кальция составляет 0,28. Очевидно, что пренебрегать различиями между аналитической концентрацией и активностью в подобном случае нельзя. Пользуясь уравнением (3) можно рассчитать равновесную концентрацию ионов в насыщенном растворе малорастворимого электролита, называемую растворимостью и обозначаемую S [моль/л]. Из схемы диссоциации (1) следует, что при молярной растворимости данного электролита равной S, [Му+] = х</w:t>
      </w:r>
      <w:r w:rsidRPr="00E5046F">
        <w:rPr>
          <w:sz w:val="28"/>
        </w:rPr>
        <w:sym w:font="Symbol" w:char="F0D7"/>
      </w:r>
      <w:r w:rsidRPr="00E5046F">
        <w:rPr>
          <w:sz w:val="28"/>
        </w:rPr>
        <w:t>S, a [A x</w:t>
      </w:r>
      <w:r w:rsidRPr="00E5046F">
        <w:rPr>
          <w:sz w:val="28"/>
        </w:rPr>
        <w:sym w:font="Symbol" w:char="F02D"/>
      </w:r>
      <w:r w:rsidRPr="00E5046F">
        <w:rPr>
          <w:sz w:val="28"/>
        </w:rPr>
        <w:t xml:space="preserve"> ] = у</w:t>
      </w:r>
      <w:r w:rsidRPr="00E5046F">
        <w:rPr>
          <w:sz w:val="28"/>
        </w:rPr>
        <w:sym w:font="Symbol" w:char="F0D7"/>
      </w:r>
      <w:r w:rsidRPr="00E5046F">
        <w:rPr>
          <w:sz w:val="28"/>
        </w:rPr>
        <w:t xml:space="preserve">S, </w:t>
      </w:r>
    </w:p>
    <w:p w:rsidR="006B0216" w:rsidRPr="00E5046F" w:rsidRDefault="006B0216" w:rsidP="001D78E2">
      <w:pPr>
        <w:pStyle w:val="af0"/>
        <w:spacing w:before="0" w:beforeAutospacing="0" w:after="0" w:afterAutospacing="0"/>
        <w:ind w:firstLine="709"/>
        <w:jc w:val="both"/>
        <w:rPr>
          <w:sz w:val="28"/>
        </w:rPr>
      </w:pPr>
      <w:r w:rsidRPr="00E5046F">
        <w:rPr>
          <w:sz w:val="28"/>
        </w:rPr>
        <w:t xml:space="preserve">тогда </w:t>
      </w:r>
    </w:p>
    <w:p w:rsidR="006B0216" w:rsidRPr="00E5046F" w:rsidRDefault="006B0216" w:rsidP="001D78E2">
      <w:pPr>
        <w:pStyle w:val="af0"/>
        <w:spacing w:before="0" w:beforeAutospacing="0" w:after="0" w:afterAutospacing="0"/>
        <w:ind w:firstLine="709"/>
        <w:jc w:val="both"/>
        <w:rPr>
          <w:sz w:val="28"/>
        </w:rPr>
      </w:pPr>
      <w:r w:rsidRPr="00E5046F">
        <w:rPr>
          <w:sz w:val="28"/>
        </w:rPr>
        <w:t xml:space="preserve">Кs = (xS) x </w:t>
      </w:r>
      <w:r w:rsidRPr="00E5046F">
        <w:rPr>
          <w:sz w:val="28"/>
        </w:rPr>
        <w:sym w:font="Symbol" w:char="F0D7"/>
      </w:r>
      <w:r w:rsidRPr="00E5046F">
        <w:rPr>
          <w:sz w:val="28"/>
        </w:rPr>
        <w:t xml:space="preserve">(yS) y = x x у у </w:t>
      </w:r>
      <w:r w:rsidRPr="00E5046F">
        <w:rPr>
          <w:sz w:val="28"/>
        </w:rPr>
        <w:sym w:font="Symbol" w:char="F0D7"/>
      </w:r>
      <w:r w:rsidRPr="00E5046F">
        <w:rPr>
          <w:sz w:val="28"/>
        </w:rPr>
        <w:t xml:space="preserve">S х+у (4) х+у _______ S = Кs / хх </w:t>
      </w:r>
      <w:r w:rsidRPr="00E5046F">
        <w:rPr>
          <w:sz w:val="28"/>
        </w:rPr>
        <w:sym w:font="Symbol" w:char="F0D7"/>
      </w:r>
      <w:r w:rsidRPr="00E5046F">
        <w:rPr>
          <w:sz w:val="28"/>
        </w:rPr>
        <w:t xml:space="preserve">у у (5) </w:t>
      </w:r>
    </w:p>
    <w:p w:rsidR="006B0216" w:rsidRPr="00E5046F" w:rsidRDefault="006B0216" w:rsidP="001D78E2">
      <w:pPr>
        <w:pStyle w:val="af0"/>
        <w:spacing w:before="0" w:beforeAutospacing="0" w:after="0" w:afterAutospacing="0"/>
        <w:ind w:firstLine="709"/>
        <w:jc w:val="both"/>
        <w:rPr>
          <w:sz w:val="28"/>
        </w:rPr>
      </w:pPr>
      <w:r w:rsidRPr="00E5046F">
        <w:rPr>
          <w:sz w:val="28"/>
        </w:rPr>
        <w:t xml:space="preserve">Рассмотрим возможность образования осадка МхАу в ходе реакции: </w:t>
      </w:r>
    </w:p>
    <w:p w:rsidR="006B0216" w:rsidRPr="00E5046F" w:rsidRDefault="006B0216" w:rsidP="001D78E2">
      <w:pPr>
        <w:pStyle w:val="af0"/>
        <w:spacing w:before="0" w:beforeAutospacing="0" w:after="0" w:afterAutospacing="0"/>
        <w:ind w:firstLine="709"/>
        <w:jc w:val="both"/>
        <w:rPr>
          <w:sz w:val="28"/>
        </w:rPr>
      </w:pPr>
      <w:r w:rsidRPr="00E5046F">
        <w:rPr>
          <w:sz w:val="28"/>
        </w:rPr>
        <w:t>хМу+(aq) + yAx</w:t>
      </w:r>
      <w:r w:rsidRPr="00E5046F">
        <w:rPr>
          <w:sz w:val="28"/>
        </w:rPr>
        <w:sym w:font="Symbol" w:char="F02D"/>
      </w:r>
      <w:r w:rsidRPr="00E5046F">
        <w:rPr>
          <w:sz w:val="28"/>
        </w:rPr>
        <w:t xml:space="preserve"> (aq) </w:t>
      </w:r>
      <w:r w:rsidRPr="00E5046F">
        <w:rPr>
          <w:sz w:val="28"/>
        </w:rPr>
        <w:sym w:font="Symbol" w:char="F031"/>
      </w:r>
      <w:r w:rsidRPr="00E5046F">
        <w:rPr>
          <w:sz w:val="28"/>
        </w:rPr>
        <w:t xml:space="preserve"> МxAy(т) (6) </w:t>
      </w:r>
    </w:p>
    <w:p w:rsidR="006B0216" w:rsidRPr="00E5046F" w:rsidRDefault="006B0216" w:rsidP="001D78E2">
      <w:pPr>
        <w:pStyle w:val="af0"/>
        <w:spacing w:before="0" w:beforeAutospacing="0" w:after="0" w:afterAutospacing="0"/>
        <w:ind w:firstLine="709"/>
        <w:jc w:val="both"/>
        <w:rPr>
          <w:sz w:val="28"/>
        </w:rPr>
      </w:pPr>
      <w:r w:rsidRPr="00E5046F">
        <w:rPr>
          <w:sz w:val="28"/>
        </w:rPr>
        <w:t xml:space="preserve">Константа равновесия этого процесса, равная: </w:t>
      </w:r>
    </w:p>
    <w:p w:rsidR="006B0216" w:rsidRPr="00E5046F" w:rsidRDefault="006B0216" w:rsidP="001D78E2">
      <w:pPr>
        <w:pStyle w:val="af0"/>
        <w:spacing w:before="0" w:beforeAutospacing="0" w:after="0" w:afterAutospacing="0"/>
        <w:ind w:firstLine="709"/>
        <w:jc w:val="both"/>
        <w:rPr>
          <w:sz w:val="28"/>
        </w:rPr>
      </w:pPr>
      <w:r w:rsidRPr="00E5046F">
        <w:rPr>
          <w:sz w:val="28"/>
        </w:rPr>
        <w:t xml:space="preserve">[МхАу] 1 1 К = ————— = ————— = —— (7) [Му+] х </w:t>
      </w:r>
      <w:r w:rsidRPr="00E5046F">
        <w:rPr>
          <w:sz w:val="28"/>
        </w:rPr>
        <w:sym w:font="Symbol" w:char="F0D7"/>
      </w:r>
      <w:r w:rsidRPr="00E5046F">
        <w:rPr>
          <w:sz w:val="28"/>
        </w:rPr>
        <w:t>[Ах</w:t>
      </w:r>
      <w:r w:rsidRPr="00E5046F">
        <w:rPr>
          <w:sz w:val="28"/>
        </w:rPr>
        <w:sym w:font="Symbol" w:char="F02D"/>
      </w:r>
      <w:r w:rsidRPr="00E5046F">
        <w:rPr>
          <w:sz w:val="28"/>
        </w:rPr>
        <w:t xml:space="preserve"> ] у [Му+]</w:t>
      </w:r>
      <w:r w:rsidRPr="00E5046F">
        <w:rPr>
          <w:sz w:val="28"/>
        </w:rPr>
        <w:sym w:font="Symbol" w:char="F0D7"/>
      </w:r>
      <w:r w:rsidRPr="00E5046F">
        <w:rPr>
          <w:sz w:val="28"/>
        </w:rPr>
        <w:t>[Ах</w:t>
      </w:r>
      <w:r w:rsidRPr="00E5046F">
        <w:rPr>
          <w:sz w:val="28"/>
        </w:rPr>
        <w:sym w:font="Symbol" w:char="F02D"/>
      </w:r>
      <w:r w:rsidRPr="00E5046F">
        <w:rPr>
          <w:sz w:val="28"/>
        </w:rPr>
        <w:t xml:space="preserve"> ] Кs т.е.обратна константе растворимости. Обозначим произведение активных концентраций ионов в условиях отличных от равновесных через </w:t>
      </w:r>
      <w:proofErr w:type="gramStart"/>
      <w:r w:rsidRPr="00E5046F">
        <w:rPr>
          <w:sz w:val="28"/>
        </w:rPr>
        <w:t>Пс,т.е.</w:t>
      </w:r>
      <w:proofErr w:type="gramEnd"/>
      <w:r w:rsidRPr="00E5046F">
        <w:rPr>
          <w:sz w:val="28"/>
        </w:rPr>
        <w:t xml:space="preserve"> а х </w:t>
      </w:r>
    </w:p>
    <w:p w:rsidR="006B0216" w:rsidRPr="00E5046F" w:rsidRDefault="006B0216" w:rsidP="001D78E2">
      <w:pPr>
        <w:pStyle w:val="af0"/>
        <w:spacing w:before="0" w:beforeAutospacing="0" w:after="0" w:afterAutospacing="0"/>
        <w:ind w:firstLine="709"/>
        <w:jc w:val="both"/>
        <w:rPr>
          <w:sz w:val="28"/>
        </w:rPr>
      </w:pPr>
      <w:r w:rsidRPr="00E5046F">
        <w:rPr>
          <w:sz w:val="28"/>
        </w:rPr>
        <w:t xml:space="preserve">(Му+) </w:t>
      </w:r>
      <w:r w:rsidRPr="00E5046F">
        <w:rPr>
          <w:sz w:val="28"/>
        </w:rPr>
        <w:sym w:font="Symbol" w:char="F0D7"/>
      </w:r>
      <w:r w:rsidRPr="00E5046F">
        <w:rPr>
          <w:sz w:val="28"/>
        </w:rPr>
        <w:t xml:space="preserve"> а у (Ах</w:t>
      </w:r>
      <w:r w:rsidRPr="00E5046F">
        <w:rPr>
          <w:sz w:val="28"/>
        </w:rPr>
        <w:sym w:font="Symbol" w:char="F02D"/>
      </w:r>
      <w:r w:rsidRPr="00E5046F">
        <w:rPr>
          <w:sz w:val="28"/>
        </w:rPr>
        <w:t xml:space="preserve">) = Пс (8) </w:t>
      </w:r>
    </w:p>
    <w:p w:rsidR="006B0216" w:rsidRPr="00E5046F" w:rsidRDefault="006B0216" w:rsidP="001D78E2">
      <w:pPr>
        <w:pStyle w:val="af0"/>
        <w:spacing w:before="0" w:beforeAutospacing="0" w:after="0" w:afterAutospacing="0"/>
        <w:ind w:firstLine="709"/>
        <w:jc w:val="both"/>
        <w:rPr>
          <w:sz w:val="28"/>
        </w:rPr>
      </w:pPr>
      <w:r w:rsidRPr="00E5046F">
        <w:rPr>
          <w:sz w:val="28"/>
        </w:rPr>
        <w:t xml:space="preserve">Тогда уравнение изотермы для данной химической реакции будет выглядеть следующим образом: </w:t>
      </w:r>
    </w:p>
    <w:p w:rsidR="006B0216" w:rsidRPr="00E5046F" w:rsidRDefault="006B0216" w:rsidP="001D78E2">
      <w:pPr>
        <w:pStyle w:val="af0"/>
        <w:spacing w:before="0" w:beforeAutospacing="0" w:after="0" w:afterAutospacing="0"/>
        <w:ind w:firstLine="709"/>
        <w:jc w:val="both"/>
        <w:rPr>
          <w:sz w:val="28"/>
          <w:lang w:val="en-US"/>
        </w:rPr>
      </w:pPr>
      <w:r w:rsidRPr="00E5046F">
        <w:rPr>
          <w:sz w:val="28"/>
          <w:lang w:val="en-US"/>
        </w:rPr>
        <w:t xml:space="preserve">1 1 </w:t>
      </w:r>
      <w:r w:rsidRPr="00E5046F">
        <w:rPr>
          <w:sz w:val="28"/>
        </w:rPr>
        <w:t>К</w:t>
      </w:r>
      <w:r w:rsidRPr="00E5046F">
        <w:rPr>
          <w:sz w:val="28"/>
          <w:lang w:val="en-US"/>
        </w:rPr>
        <w:t xml:space="preserve">s </w:t>
      </w:r>
      <w:r w:rsidRPr="00E5046F">
        <w:rPr>
          <w:sz w:val="28"/>
        </w:rPr>
        <w:sym w:font="Symbol" w:char="F044"/>
      </w:r>
      <w:r w:rsidRPr="00E5046F">
        <w:rPr>
          <w:sz w:val="28"/>
          <w:lang w:val="en-US"/>
        </w:rPr>
        <w:t xml:space="preserve">G = </w:t>
      </w:r>
      <w:r w:rsidRPr="00E5046F">
        <w:rPr>
          <w:sz w:val="28"/>
        </w:rPr>
        <w:sym w:font="Symbol" w:char="F02D"/>
      </w:r>
      <w:r w:rsidRPr="00E5046F">
        <w:rPr>
          <w:sz w:val="28"/>
          <w:lang w:val="en-US"/>
        </w:rPr>
        <w:t xml:space="preserve"> RT ln —— + RT ln —— = RT ln —— (9) </w:t>
      </w:r>
    </w:p>
    <w:p w:rsidR="006B0216" w:rsidRPr="00E5046F" w:rsidRDefault="006B0216" w:rsidP="001D78E2">
      <w:pPr>
        <w:pStyle w:val="af0"/>
        <w:spacing w:before="0" w:beforeAutospacing="0" w:after="0" w:afterAutospacing="0"/>
        <w:ind w:firstLine="709"/>
        <w:jc w:val="both"/>
        <w:rPr>
          <w:sz w:val="28"/>
        </w:rPr>
      </w:pPr>
      <w:r w:rsidRPr="00E5046F">
        <w:rPr>
          <w:sz w:val="28"/>
        </w:rPr>
        <w:t xml:space="preserve">Кs Пс Пс </w:t>
      </w:r>
      <w:r w:rsidRPr="00E5046F">
        <w:rPr>
          <w:sz w:val="28"/>
        </w:rPr>
        <w:sym w:font="Symbol" w:char="F044"/>
      </w:r>
      <w:r w:rsidRPr="00E5046F">
        <w:rPr>
          <w:sz w:val="28"/>
        </w:rPr>
        <w:t>G &lt; 0 при Пс &gt; Кs и в системе должен образоваться осадок.</w:t>
      </w:r>
    </w:p>
    <w:p w:rsidR="008D4699" w:rsidRDefault="006B0216" w:rsidP="006B0216">
      <w:pPr>
        <w:pStyle w:val="af0"/>
        <w:spacing w:before="0" w:beforeAutospacing="0" w:after="0" w:afterAutospacing="0"/>
        <w:ind w:firstLine="709"/>
        <w:jc w:val="both"/>
        <w:rPr>
          <w:sz w:val="28"/>
        </w:rPr>
      </w:pPr>
      <w:r w:rsidRPr="00E5046F">
        <w:rPr>
          <w:sz w:val="28"/>
        </w:rPr>
        <w:t xml:space="preserve"> При Пс &lt; Кs </w:t>
      </w:r>
      <w:r w:rsidRPr="00E5046F">
        <w:rPr>
          <w:sz w:val="28"/>
        </w:rPr>
        <w:sym w:font="Symbol" w:char="F044"/>
      </w:r>
      <w:r w:rsidRPr="00E5046F">
        <w:rPr>
          <w:sz w:val="28"/>
        </w:rPr>
        <w:t xml:space="preserve">G &gt;0 </w:t>
      </w:r>
    </w:p>
    <w:p w:rsidR="006B0216" w:rsidRPr="00E5046F" w:rsidRDefault="006B0216" w:rsidP="006B0216">
      <w:pPr>
        <w:pStyle w:val="af0"/>
        <w:spacing w:before="0" w:beforeAutospacing="0" w:after="0" w:afterAutospacing="0"/>
        <w:ind w:firstLine="709"/>
        <w:jc w:val="both"/>
        <w:rPr>
          <w:sz w:val="28"/>
        </w:rPr>
      </w:pPr>
      <w:r w:rsidRPr="00E5046F">
        <w:rPr>
          <w:sz w:val="28"/>
        </w:rPr>
        <w:t xml:space="preserve">и осадок не образуется Таким образом, соотношение </w:t>
      </w:r>
      <w:proofErr w:type="gramStart"/>
      <w:r w:rsidRPr="00E5046F">
        <w:rPr>
          <w:sz w:val="28"/>
        </w:rPr>
        <w:t>Пс &gt;</w:t>
      </w:r>
      <w:proofErr w:type="gramEnd"/>
      <w:r w:rsidRPr="00E5046F">
        <w:rPr>
          <w:sz w:val="28"/>
        </w:rPr>
        <w:t xml:space="preserve"> Кs является условием образования осадка. Осадок выпадает в том случае, если произведение активностей ионов, образующих электролит, в степенях, равных стехиометрическим коэффициентам, будет больше константы растворимости. Если в рассматриваемую равновесную систему ввести один из ионов данного малорастворимого электролита, то это в соответствии с приципом Ле Шателье сместит равновесие в сторону образования дополнительных количеств осадка. Следовательно, присутствие одноименного иона понижает растворимость малорастворимого электролита. Напротив, осадок </w:t>
      </w:r>
      <w:proofErr w:type="gramStart"/>
      <w:r w:rsidRPr="00E5046F">
        <w:rPr>
          <w:sz w:val="28"/>
        </w:rPr>
        <w:t>растворяется,если</w:t>
      </w:r>
      <w:proofErr w:type="gramEnd"/>
      <w:r w:rsidRPr="00E5046F">
        <w:rPr>
          <w:sz w:val="28"/>
        </w:rPr>
        <w:t xml:space="preserve"> Пс &lt; Кs. Последнего можно достичь разведением раствора, а также удалением или связыванием одно из ионов в более прочное соединение. Растворимость малорастворимх электролитов повышается при добавлении к ним электролитов, не содержащих одноименных ионов. Причина этого явления, называемого солевым эффектом, вызвана понижением коэффициентов активности (</w:t>
      </w:r>
      <w:proofErr w:type="gramStart"/>
      <w:r w:rsidRPr="00E5046F">
        <w:rPr>
          <w:sz w:val="28"/>
        </w:rPr>
        <w:t>а следовательно</w:t>
      </w:r>
      <w:proofErr w:type="gramEnd"/>
      <w:r w:rsidRPr="00E5046F">
        <w:rPr>
          <w:sz w:val="28"/>
        </w:rPr>
        <w:t xml:space="preserve"> и активности) ионов малорастворимого соединения из – за роста сил межионного взаимодействия. В реальных биологических системах редко встречаются простые (изолированные) гетерогенные равновесия. Присутствие в биосистемах большого числа различных ионов приводит к возможности одновременного образования нескольких малорастворимых электролитов. Если электролиты однотипны и имеют приблизительно равные константы растворимости, то при равных концентрациях ионов, например А</w:t>
      </w:r>
      <w:r w:rsidRPr="00E5046F">
        <w:rPr>
          <w:sz w:val="28"/>
        </w:rPr>
        <w:sym w:font="Symbol" w:char="F02D"/>
      </w:r>
      <w:r w:rsidRPr="00E5046F">
        <w:rPr>
          <w:sz w:val="28"/>
        </w:rPr>
        <w:t xml:space="preserve"> и В</w:t>
      </w:r>
      <w:r w:rsidRPr="00E5046F">
        <w:rPr>
          <w:sz w:val="28"/>
        </w:rPr>
        <w:sym w:font="Symbol" w:char="F02D"/>
      </w:r>
      <w:r w:rsidRPr="00E5046F">
        <w:rPr>
          <w:sz w:val="28"/>
        </w:rPr>
        <w:t xml:space="preserve"> с катионом М+ одновременно образуются малорастворимые соединения МА и МВ. Если же Кs их различны, то конкуренцию за общий катион выигрывает тот анион, который с этим катионом образует менее растворимое соединение. Например. если Кs(МА) </w:t>
      </w:r>
      <w:r w:rsidRPr="00E5046F">
        <w:rPr>
          <w:sz w:val="28"/>
        </w:rPr>
        <w:sym w:font="Symbol" w:char="F03C"/>
      </w:r>
      <w:r w:rsidRPr="00E5046F">
        <w:rPr>
          <w:sz w:val="28"/>
        </w:rPr>
        <w:t xml:space="preserve"> Кs(МВ), то образуется осадок МА. Аналогично протекают конкурирующие процессы различных катионов за общий анион. Если же концентрацию иона, являющегося объектом конкуренции поддерживать постоянной, то наблюдается дробное осаждение. Сначала образуются менее, а затем более растворимые соединения. Если к раствору, содержащему в осадке МА, добавить электролит, содержащий ион В</w:t>
      </w:r>
      <w:r w:rsidRPr="00E5046F">
        <w:rPr>
          <w:sz w:val="28"/>
        </w:rPr>
        <w:sym w:font="Symbol" w:char="F02D"/>
      </w:r>
      <w:r w:rsidRPr="00E5046F">
        <w:rPr>
          <w:sz w:val="28"/>
        </w:rPr>
        <w:t xml:space="preserve"> , способный к образованию осадка МВ, то в закрытой системе произойдет самопроизвольное изменение состава твердой фазы, если Кs (МВ) </w:t>
      </w:r>
      <w:r w:rsidRPr="00E5046F">
        <w:rPr>
          <w:sz w:val="28"/>
        </w:rPr>
        <w:sym w:font="Symbol" w:char="F03C"/>
      </w:r>
      <w:r w:rsidRPr="00E5046F">
        <w:rPr>
          <w:sz w:val="28"/>
        </w:rPr>
        <w:t xml:space="preserve"> Кs(МА) т.е.: МА(т) + В</w:t>
      </w:r>
      <w:r w:rsidRPr="00E5046F">
        <w:rPr>
          <w:sz w:val="28"/>
        </w:rPr>
        <w:sym w:font="Symbol" w:char="F02D"/>
      </w:r>
      <w:r w:rsidRPr="00E5046F">
        <w:rPr>
          <w:sz w:val="28"/>
        </w:rPr>
        <w:t xml:space="preserve"> (аq) </w:t>
      </w:r>
      <w:r w:rsidRPr="00E5046F">
        <w:rPr>
          <w:sz w:val="28"/>
        </w:rPr>
        <w:sym w:font="Symbol" w:char="F031"/>
      </w:r>
      <w:r w:rsidRPr="00E5046F">
        <w:rPr>
          <w:sz w:val="28"/>
        </w:rPr>
        <w:t xml:space="preserve"> МВ(т) + А</w:t>
      </w:r>
      <w:r w:rsidRPr="00E5046F">
        <w:rPr>
          <w:sz w:val="28"/>
        </w:rPr>
        <w:sym w:font="Symbol" w:char="F02D"/>
      </w:r>
      <w:r w:rsidRPr="00E5046F">
        <w:rPr>
          <w:sz w:val="28"/>
        </w:rPr>
        <w:t xml:space="preserve"> (аq) Если же Кs (МВ) &gt; Кs(МА), то в закрытой системе подобный процесс не протекает. Его осуществление возможно лишь в открытой системе в результате удаления А</w:t>
      </w:r>
      <w:r w:rsidRPr="00E5046F">
        <w:rPr>
          <w:sz w:val="28"/>
        </w:rPr>
        <w:sym w:font="Symbol" w:char="F02D"/>
      </w:r>
      <w:r w:rsidRPr="00E5046F">
        <w:rPr>
          <w:sz w:val="28"/>
        </w:rPr>
        <w:t xml:space="preserve"> и прибавления В</w:t>
      </w:r>
      <w:r w:rsidRPr="00E5046F">
        <w:rPr>
          <w:sz w:val="28"/>
        </w:rPr>
        <w:sym w:font="Symbol" w:char="F02D"/>
      </w:r>
      <w:r w:rsidRPr="00E5046F">
        <w:rPr>
          <w:sz w:val="28"/>
        </w:rPr>
        <w:t xml:space="preserve"> . Растворимость малорастворимых солей слабых кислот зависит от рН, что объясняется совмещением гетерогенного и протолитического равновесий и конкуренцией за анион М+ и Н</w:t>
      </w:r>
      <w:r w:rsidRPr="008D4699">
        <w:rPr>
          <w:sz w:val="28"/>
          <w:vertAlign w:val="subscript"/>
        </w:rPr>
        <w:t>3</w:t>
      </w:r>
      <w:r w:rsidRPr="00E5046F">
        <w:rPr>
          <w:sz w:val="28"/>
        </w:rPr>
        <w:t xml:space="preserve">О+ : В </w:t>
      </w:r>
      <w:r w:rsidRPr="00E5046F">
        <w:rPr>
          <w:sz w:val="28"/>
        </w:rPr>
        <w:sym w:font="Symbol" w:char="F02D"/>
      </w:r>
      <w:r w:rsidRPr="00E5046F">
        <w:rPr>
          <w:sz w:val="28"/>
        </w:rPr>
        <w:t xml:space="preserve"> (аq) + М+ (aq)</w:t>
      </w:r>
      <w:r w:rsidRPr="00E5046F">
        <w:rPr>
          <w:sz w:val="28"/>
        </w:rPr>
        <w:sym w:font="Symbol" w:char="F031"/>
      </w:r>
      <w:r w:rsidRPr="00E5046F">
        <w:rPr>
          <w:sz w:val="28"/>
        </w:rPr>
        <w:t xml:space="preserve"> МВ(т) В </w:t>
      </w:r>
      <w:r w:rsidRPr="00E5046F">
        <w:rPr>
          <w:sz w:val="28"/>
        </w:rPr>
        <w:sym w:font="Symbol" w:char="F02D"/>
      </w:r>
      <w:r w:rsidRPr="00E5046F">
        <w:rPr>
          <w:sz w:val="28"/>
        </w:rPr>
        <w:t xml:space="preserve"> (aq) + Н</w:t>
      </w:r>
      <w:r w:rsidRPr="008D4699">
        <w:rPr>
          <w:sz w:val="28"/>
          <w:vertAlign w:val="subscript"/>
        </w:rPr>
        <w:t>3</w:t>
      </w:r>
      <w:r w:rsidRPr="00E5046F">
        <w:rPr>
          <w:sz w:val="28"/>
        </w:rPr>
        <w:t xml:space="preserve">О+(aq) </w:t>
      </w:r>
      <w:r w:rsidRPr="00E5046F">
        <w:rPr>
          <w:sz w:val="28"/>
        </w:rPr>
        <w:sym w:font="Symbol" w:char="F031"/>
      </w:r>
      <w:r w:rsidRPr="00E5046F">
        <w:rPr>
          <w:sz w:val="28"/>
        </w:rPr>
        <w:t xml:space="preserve"> НВ(р-р) + Н</w:t>
      </w:r>
      <w:r w:rsidRPr="008D4699">
        <w:rPr>
          <w:sz w:val="28"/>
          <w:vertAlign w:val="subscript"/>
        </w:rPr>
        <w:t>2</w:t>
      </w:r>
      <w:r w:rsidRPr="00E5046F">
        <w:rPr>
          <w:sz w:val="28"/>
        </w:rPr>
        <w:t xml:space="preserve">О(ж) С увеличением кислотности растворимость таких соединений повышается. </w:t>
      </w:r>
      <w:proofErr w:type="gramStart"/>
      <w:r w:rsidRPr="00E5046F">
        <w:rPr>
          <w:sz w:val="28"/>
        </w:rPr>
        <w:t>Причем ,</w:t>
      </w:r>
      <w:proofErr w:type="gramEnd"/>
      <w:r w:rsidRPr="00E5046F">
        <w:rPr>
          <w:sz w:val="28"/>
        </w:rPr>
        <w:t xml:space="preserve"> чем слабее кислота, сопряженное основание которой входит в состав малорастворимого соединения, тем меньше требуется Н</w:t>
      </w:r>
      <w:r w:rsidRPr="008D4699">
        <w:rPr>
          <w:sz w:val="28"/>
          <w:vertAlign w:val="subscript"/>
        </w:rPr>
        <w:t>3</w:t>
      </w:r>
      <w:r w:rsidRPr="00E5046F">
        <w:rPr>
          <w:sz w:val="28"/>
        </w:rPr>
        <w:t>О+ для растворения этого соединения. Например, растворимость СаС</w:t>
      </w:r>
      <w:r w:rsidRPr="008D4699">
        <w:rPr>
          <w:sz w:val="28"/>
          <w:vertAlign w:val="subscript"/>
        </w:rPr>
        <w:t>2</w:t>
      </w:r>
      <w:r w:rsidRPr="00E5046F">
        <w:rPr>
          <w:sz w:val="28"/>
        </w:rPr>
        <w:t>О</w:t>
      </w:r>
      <w:r w:rsidRPr="008D4699">
        <w:rPr>
          <w:sz w:val="28"/>
          <w:vertAlign w:val="subscript"/>
        </w:rPr>
        <w:t>4</w:t>
      </w:r>
      <w:r w:rsidRPr="00E5046F">
        <w:rPr>
          <w:sz w:val="28"/>
        </w:rPr>
        <w:t xml:space="preserve"> при понижении рН от 7 до</w:t>
      </w:r>
      <w:r w:rsidR="008D4699">
        <w:rPr>
          <w:sz w:val="28"/>
          <w:lang w:val="uz-Latn-UZ"/>
        </w:rPr>
        <w:t xml:space="preserve"> </w:t>
      </w:r>
      <w:r w:rsidRPr="00E5046F">
        <w:rPr>
          <w:sz w:val="28"/>
        </w:rPr>
        <w:t>2 увеличивается в 10 раз. Типичным примером гетерогенного равновесия является процесс формирование костной ткани, называемый окостенением или оссификацией. В состав межклеточного вещества костной ткани входят как органические вещества, в основном коллаген, так и неорганические. Неорганическую основу костной ткани составляет гидроксидфосфат кальция Са</w:t>
      </w:r>
      <w:r w:rsidRPr="008D4699">
        <w:rPr>
          <w:sz w:val="28"/>
          <w:vertAlign w:val="subscript"/>
        </w:rPr>
        <w:t>5</w:t>
      </w:r>
      <w:r w:rsidRPr="00E5046F">
        <w:rPr>
          <w:sz w:val="28"/>
        </w:rPr>
        <w:t>(РО</w:t>
      </w:r>
      <w:r w:rsidRPr="008D4699">
        <w:rPr>
          <w:sz w:val="28"/>
          <w:vertAlign w:val="subscript"/>
        </w:rPr>
        <w:t>4</w:t>
      </w:r>
      <w:r w:rsidRPr="00E5046F">
        <w:rPr>
          <w:sz w:val="28"/>
        </w:rPr>
        <w:t>)</w:t>
      </w:r>
      <w:r w:rsidRPr="008D4699">
        <w:rPr>
          <w:sz w:val="28"/>
          <w:vertAlign w:val="subscript"/>
        </w:rPr>
        <w:t>3</w:t>
      </w:r>
      <w:r w:rsidRPr="00E5046F">
        <w:rPr>
          <w:sz w:val="28"/>
        </w:rPr>
        <w:t xml:space="preserve">ОН. Соотношение неорганических солей и органических веществ в разных участках кости неодинаково. Плотность неорганических солей больше плотности органических веществ, поэтому объемная доля первых не превышает, как правило, 25%. </w:t>
      </w:r>
    </w:p>
    <w:p w:rsidR="006B0216" w:rsidRPr="00E5046F" w:rsidRDefault="006B0216">
      <w:pPr>
        <w:rPr>
          <w:rFonts w:ascii="Times New Roman" w:eastAsia="Times New Roman" w:hAnsi="Times New Roman" w:cs="Times New Roman"/>
          <w:sz w:val="28"/>
          <w:szCs w:val="24"/>
        </w:rPr>
      </w:pPr>
      <w:r w:rsidRPr="00E5046F">
        <w:rPr>
          <w:sz w:val="24"/>
        </w:rPr>
        <w:br w:type="page"/>
      </w:r>
    </w:p>
    <w:p w:rsidR="001D78E2" w:rsidRPr="001F3D82" w:rsidRDefault="00F11D87" w:rsidP="00F63107">
      <w:pPr>
        <w:pStyle w:val="af2"/>
        <w:spacing w:after="120"/>
        <w:ind w:firstLine="709"/>
        <w:jc w:val="center"/>
        <w:rPr>
          <w:rFonts w:ascii="Times New Roman" w:hAnsi="Times New Roman" w:cs="Times New Roman"/>
          <w:b/>
          <w:sz w:val="28"/>
          <w:szCs w:val="28"/>
        </w:rPr>
      </w:pPr>
      <w:r>
        <w:rPr>
          <w:rFonts w:ascii="Times New Roman" w:hAnsi="Times New Roman" w:cs="Times New Roman"/>
          <w:b/>
          <w:sz w:val="28"/>
          <w:szCs w:val="28"/>
        </w:rPr>
        <w:t>ЛЕКЦИЯ №7</w:t>
      </w:r>
    </w:p>
    <w:p w:rsidR="001D78E2" w:rsidRPr="001F3D82" w:rsidRDefault="00F63107" w:rsidP="008D4699">
      <w:pPr>
        <w:pStyle w:val="af2"/>
        <w:ind w:firstLine="709"/>
        <w:jc w:val="center"/>
        <w:rPr>
          <w:rFonts w:ascii="Times New Roman" w:hAnsi="Times New Roman" w:cs="Times New Roman"/>
          <w:b/>
          <w:sz w:val="28"/>
          <w:szCs w:val="28"/>
        </w:rPr>
      </w:pPr>
      <w:r w:rsidRPr="00F63107">
        <w:rPr>
          <w:rFonts w:ascii="Times New Roman" w:hAnsi="Times New Roman" w:cs="Times New Roman"/>
          <w:b/>
          <w:sz w:val="28"/>
          <w:szCs w:val="24"/>
          <w:lang w:val="uz-Latn-UZ"/>
        </w:rPr>
        <w:t xml:space="preserve">ОБЩИЕ СВЕДЕНИЯ О РАСТВОРАХ. </w:t>
      </w:r>
      <w:r w:rsidR="008D4699">
        <w:rPr>
          <w:rFonts w:ascii="Times New Roman" w:hAnsi="Times New Roman" w:cs="Times New Roman"/>
          <w:b/>
          <w:sz w:val="28"/>
          <w:szCs w:val="24"/>
          <w:lang w:val="uz-Latn-UZ"/>
        </w:rPr>
        <w:t xml:space="preserve"> </w:t>
      </w:r>
      <w:r w:rsidRPr="00F63107">
        <w:rPr>
          <w:rFonts w:ascii="Times New Roman" w:hAnsi="Times New Roman" w:cs="Times New Roman"/>
          <w:b/>
          <w:sz w:val="28"/>
          <w:szCs w:val="24"/>
          <w:lang w:val="uz-Latn-UZ"/>
        </w:rPr>
        <w:t>УКАЗАТЕЛИ АРЦИАЛЬНЫХ</w:t>
      </w:r>
    </w:p>
    <w:p w:rsidR="001D78E2" w:rsidRPr="001F3D82" w:rsidRDefault="001D78E2" w:rsidP="00E5046F">
      <w:pPr>
        <w:pStyle w:val="af2"/>
        <w:spacing w:line="276" w:lineRule="auto"/>
        <w:ind w:firstLine="709"/>
        <w:jc w:val="both"/>
        <w:rPr>
          <w:rFonts w:ascii="Times New Roman" w:hAnsi="Times New Roman" w:cs="Times New Roman"/>
          <w:sz w:val="28"/>
          <w:szCs w:val="28"/>
        </w:rPr>
      </w:pPr>
      <w:r w:rsidRPr="001F3D82">
        <w:rPr>
          <w:rFonts w:ascii="Times New Roman" w:hAnsi="Times New Roman" w:cs="Times New Roman"/>
          <w:sz w:val="28"/>
          <w:szCs w:val="28"/>
        </w:rPr>
        <w:t>Существование абсолютно чистых веществ невозможно – всякое вещество обязательно содержит примеси, или, иными словами, всякая гомогенная система многокомпонентна. Если имеющиеся в веществе примеси в пределах точности описания системы не оказывают влияния на изучаемые свойства, можно считать систему однокомпонентной; в противном случае гомогенную систему считают раствором.</w:t>
      </w:r>
    </w:p>
    <w:p w:rsidR="001D78E2" w:rsidRPr="001F3D82" w:rsidRDefault="001D78E2" w:rsidP="00E5046F">
      <w:pPr>
        <w:pStyle w:val="af2"/>
        <w:spacing w:line="276" w:lineRule="auto"/>
        <w:ind w:firstLine="709"/>
        <w:jc w:val="both"/>
        <w:rPr>
          <w:rFonts w:ascii="Times New Roman" w:hAnsi="Times New Roman" w:cs="Times New Roman"/>
          <w:i/>
          <w:iCs/>
          <w:sz w:val="28"/>
          <w:szCs w:val="28"/>
        </w:rPr>
      </w:pPr>
      <w:r w:rsidRPr="001F3D82">
        <w:rPr>
          <w:rFonts w:ascii="Times New Roman" w:hAnsi="Times New Roman" w:cs="Times New Roman"/>
          <w:i/>
          <w:iCs/>
          <w:sz w:val="28"/>
          <w:szCs w:val="28"/>
        </w:rPr>
        <w:t>Раствор – гомогенная система, состоящая из двух или более компонентов, состав которой может непрерывно изменяться в некоторых пределах без скачкообразного изменения её свойств.</w:t>
      </w:r>
    </w:p>
    <w:p w:rsidR="001D78E2" w:rsidRPr="001F3D82" w:rsidRDefault="001D78E2" w:rsidP="00E5046F">
      <w:pPr>
        <w:pStyle w:val="af2"/>
        <w:spacing w:line="276" w:lineRule="auto"/>
        <w:ind w:firstLine="709"/>
        <w:jc w:val="both"/>
        <w:rPr>
          <w:rFonts w:ascii="Times New Roman" w:hAnsi="Times New Roman" w:cs="Times New Roman"/>
          <w:sz w:val="28"/>
          <w:szCs w:val="28"/>
        </w:rPr>
      </w:pPr>
      <w:r w:rsidRPr="001F3D82">
        <w:rPr>
          <w:rFonts w:ascii="Times New Roman" w:hAnsi="Times New Roman" w:cs="Times New Roman"/>
          <w:sz w:val="28"/>
          <w:szCs w:val="28"/>
        </w:rPr>
        <w:t>Раствор может иметь любое агрегатное состояние; соответственно их разделяют на твердые, жидкие и газообразные (последние обычно называют газовыми смесями). Обычно компоненты раствора разделяют на растворитель и растворенное вещество. Как правило, растворителем считают компонент, присутствующий в растворе в преобладающем количестве либо компонент, кристаллизующийся первым при охлаждении раствора; если одним из компонентов раствора является жидкое в чистом виде вещество, а остальными – твердые вещества либо газы, то растворителем считают жидкость. С термодинамической точки зрения это деление компонентов раствора не имеет смысла и носит поэтому условный характер.</w:t>
      </w:r>
    </w:p>
    <w:p w:rsidR="001D78E2" w:rsidRPr="001F3D82" w:rsidRDefault="001D78E2" w:rsidP="00E5046F">
      <w:pPr>
        <w:pStyle w:val="af2"/>
        <w:spacing w:line="276" w:lineRule="auto"/>
        <w:ind w:firstLine="709"/>
        <w:jc w:val="both"/>
        <w:rPr>
          <w:rFonts w:ascii="Times New Roman" w:hAnsi="Times New Roman" w:cs="Times New Roman"/>
          <w:sz w:val="28"/>
          <w:szCs w:val="28"/>
        </w:rPr>
      </w:pPr>
      <w:r w:rsidRPr="001F3D82">
        <w:rPr>
          <w:rFonts w:ascii="Times New Roman" w:hAnsi="Times New Roman" w:cs="Times New Roman"/>
          <w:sz w:val="28"/>
          <w:szCs w:val="28"/>
        </w:rPr>
        <w:t>Одной из важнейших характеристик раствора является его состав, описываемый с помощью понятия концентрация раствора. Ниже дается определение наиболее распространенных способов выражения концентрации и формулы для пересчета одних концентраций в другие, где индексы А и В относятся соответственно к растворителю и растворенному веществу.</w:t>
      </w:r>
    </w:p>
    <w:p w:rsidR="001D78E2" w:rsidRPr="001F3D82" w:rsidRDefault="001D78E2" w:rsidP="00E5046F">
      <w:pPr>
        <w:pStyle w:val="af2"/>
        <w:spacing w:line="276" w:lineRule="auto"/>
        <w:ind w:firstLine="709"/>
        <w:jc w:val="both"/>
        <w:rPr>
          <w:rFonts w:ascii="Times New Roman" w:hAnsi="Times New Roman" w:cs="Times New Roman"/>
          <w:sz w:val="28"/>
          <w:szCs w:val="28"/>
        </w:rPr>
      </w:pPr>
      <w:r w:rsidRPr="001F3D82">
        <w:rPr>
          <w:rFonts w:ascii="Times New Roman" w:hAnsi="Times New Roman" w:cs="Times New Roman"/>
          <w:i/>
          <w:iCs/>
          <w:sz w:val="28"/>
          <w:szCs w:val="28"/>
        </w:rPr>
        <w:t>Молярная концентрация</w:t>
      </w:r>
      <w:r w:rsidRPr="001F3D82">
        <w:rPr>
          <w:rFonts w:ascii="Times New Roman" w:hAnsi="Times New Roman" w:cs="Times New Roman"/>
          <w:sz w:val="28"/>
          <w:szCs w:val="28"/>
        </w:rPr>
        <w:t> С – число молей ν</w:t>
      </w:r>
      <w:r w:rsidRPr="001F3D82">
        <w:rPr>
          <w:rFonts w:ascii="Times New Roman" w:hAnsi="Times New Roman" w:cs="Times New Roman"/>
          <w:sz w:val="28"/>
          <w:szCs w:val="28"/>
          <w:vertAlign w:val="subscript"/>
        </w:rPr>
        <w:t>В</w:t>
      </w:r>
      <w:r w:rsidRPr="001F3D82">
        <w:rPr>
          <w:rFonts w:ascii="Times New Roman" w:hAnsi="Times New Roman" w:cs="Times New Roman"/>
          <w:sz w:val="28"/>
          <w:szCs w:val="28"/>
        </w:rPr>
        <w:t> растворенного вещества в одном литре раствора.</w:t>
      </w:r>
    </w:p>
    <w:p w:rsidR="001D78E2" w:rsidRPr="001F3D82" w:rsidRDefault="001D78E2" w:rsidP="00E5046F">
      <w:pPr>
        <w:pStyle w:val="af2"/>
        <w:spacing w:line="276" w:lineRule="auto"/>
        <w:ind w:firstLine="709"/>
        <w:jc w:val="both"/>
        <w:rPr>
          <w:rFonts w:ascii="Times New Roman" w:hAnsi="Times New Roman" w:cs="Times New Roman"/>
          <w:sz w:val="28"/>
          <w:szCs w:val="28"/>
        </w:rPr>
      </w:pPr>
      <w:r w:rsidRPr="001F3D82">
        <w:rPr>
          <w:rFonts w:ascii="Times New Roman" w:hAnsi="Times New Roman" w:cs="Times New Roman"/>
          <w:i/>
          <w:iCs/>
          <w:sz w:val="28"/>
          <w:szCs w:val="28"/>
        </w:rPr>
        <w:t>Нормальная концентрация</w:t>
      </w:r>
      <w:r w:rsidRPr="001F3D82">
        <w:rPr>
          <w:rFonts w:ascii="Times New Roman" w:hAnsi="Times New Roman" w:cs="Times New Roman"/>
          <w:sz w:val="28"/>
          <w:szCs w:val="28"/>
        </w:rPr>
        <w:t> N – число молей эквивалентов растворенного вещества (равное числу молей ν</w:t>
      </w:r>
      <w:r w:rsidRPr="001F3D82">
        <w:rPr>
          <w:rFonts w:ascii="Times New Roman" w:hAnsi="Times New Roman" w:cs="Times New Roman"/>
          <w:sz w:val="28"/>
          <w:szCs w:val="28"/>
          <w:vertAlign w:val="subscript"/>
        </w:rPr>
        <w:t>В</w:t>
      </w:r>
      <w:r w:rsidRPr="001F3D82">
        <w:rPr>
          <w:rFonts w:ascii="Times New Roman" w:hAnsi="Times New Roman" w:cs="Times New Roman"/>
          <w:sz w:val="28"/>
          <w:szCs w:val="28"/>
        </w:rPr>
        <w:t>, умноженному на фактор эквивалентности f) в одном литре раствора.</w:t>
      </w:r>
    </w:p>
    <w:p w:rsidR="001D78E2" w:rsidRPr="001F3D82" w:rsidRDefault="001D78E2" w:rsidP="00E5046F">
      <w:pPr>
        <w:pStyle w:val="af2"/>
        <w:spacing w:line="276" w:lineRule="auto"/>
        <w:ind w:firstLine="709"/>
        <w:jc w:val="both"/>
        <w:rPr>
          <w:rFonts w:ascii="Times New Roman" w:hAnsi="Times New Roman" w:cs="Times New Roman"/>
          <w:sz w:val="28"/>
          <w:szCs w:val="28"/>
        </w:rPr>
      </w:pPr>
      <w:r w:rsidRPr="001F3D82">
        <w:rPr>
          <w:rFonts w:ascii="Times New Roman" w:hAnsi="Times New Roman" w:cs="Times New Roman"/>
          <w:i/>
          <w:iCs/>
          <w:sz w:val="28"/>
          <w:szCs w:val="28"/>
        </w:rPr>
        <w:t>Моляльная концентрация</w:t>
      </w:r>
      <w:r w:rsidRPr="001F3D82">
        <w:rPr>
          <w:rFonts w:ascii="Times New Roman" w:hAnsi="Times New Roman" w:cs="Times New Roman"/>
          <w:sz w:val="28"/>
          <w:szCs w:val="28"/>
        </w:rPr>
        <w:t> m – число молей растворенного вещества в одном килограмме растворителя.</w:t>
      </w:r>
    </w:p>
    <w:p w:rsidR="001D78E2" w:rsidRPr="001F3D82" w:rsidRDefault="001D78E2" w:rsidP="00E5046F">
      <w:pPr>
        <w:pStyle w:val="af2"/>
        <w:spacing w:line="276" w:lineRule="auto"/>
        <w:ind w:firstLine="709"/>
        <w:jc w:val="both"/>
        <w:rPr>
          <w:rFonts w:ascii="Times New Roman" w:hAnsi="Times New Roman" w:cs="Times New Roman"/>
          <w:sz w:val="28"/>
          <w:szCs w:val="28"/>
        </w:rPr>
      </w:pPr>
      <w:r w:rsidRPr="001F3D82">
        <w:rPr>
          <w:rFonts w:ascii="Times New Roman" w:hAnsi="Times New Roman" w:cs="Times New Roman"/>
          <w:i/>
          <w:iCs/>
          <w:sz w:val="28"/>
          <w:szCs w:val="28"/>
        </w:rPr>
        <w:t>Процентная концентрация</w:t>
      </w:r>
      <w:r w:rsidRPr="001F3D82">
        <w:rPr>
          <w:rFonts w:ascii="Times New Roman" w:hAnsi="Times New Roman" w:cs="Times New Roman"/>
          <w:sz w:val="28"/>
          <w:szCs w:val="28"/>
        </w:rPr>
        <w:t> ω – число граммов растворенного вещества в 100 граммах раствора.</w:t>
      </w:r>
    </w:p>
    <w:p w:rsidR="001D78E2" w:rsidRPr="001F3D82" w:rsidRDefault="001D78E2" w:rsidP="001D78E2">
      <w:pPr>
        <w:pStyle w:val="af2"/>
        <w:ind w:firstLine="709"/>
        <w:jc w:val="both"/>
        <w:rPr>
          <w:rFonts w:ascii="Times New Roman" w:hAnsi="Times New Roman" w:cs="Times New Roman"/>
          <w:b/>
          <w:bCs/>
          <w:sz w:val="28"/>
          <w:szCs w:val="28"/>
          <w:shd w:val="clear" w:color="auto" w:fill="FFFFFF"/>
        </w:rPr>
      </w:pPr>
    </w:p>
    <w:p w:rsidR="001D78E2" w:rsidRPr="00F63107" w:rsidRDefault="001D78E2" w:rsidP="001D78E2">
      <w:pPr>
        <w:pStyle w:val="af2"/>
        <w:ind w:firstLine="709"/>
        <w:jc w:val="both"/>
        <w:rPr>
          <w:rFonts w:ascii="Times New Roman" w:hAnsi="Times New Roman" w:cs="Times New Roman"/>
          <w:color w:val="FF0000"/>
          <w:sz w:val="28"/>
          <w:szCs w:val="28"/>
        </w:rPr>
      </w:pPr>
    </w:p>
    <w:p w:rsidR="00F11D87" w:rsidRDefault="00F11D87">
      <w:pP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br w:type="page"/>
      </w:r>
    </w:p>
    <w:p w:rsidR="006B0216" w:rsidRDefault="006B0216" w:rsidP="006B0216">
      <w:pPr>
        <w:pStyle w:val="af2"/>
        <w:ind w:firstLine="709"/>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Лекция № 8</w:t>
      </w:r>
    </w:p>
    <w:p w:rsidR="001D78E2" w:rsidRDefault="006B0216" w:rsidP="006B0216">
      <w:pPr>
        <w:pStyle w:val="af2"/>
        <w:ind w:firstLine="709"/>
        <w:jc w:val="center"/>
        <w:rPr>
          <w:rFonts w:ascii="Times New Roman" w:hAnsi="Times New Roman" w:cs="Times New Roman"/>
          <w:b/>
          <w:bCs/>
          <w:sz w:val="28"/>
          <w:szCs w:val="28"/>
          <w:shd w:val="clear" w:color="auto" w:fill="FFFFFF"/>
        </w:rPr>
      </w:pPr>
      <w:r w:rsidRPr="001F3D82">
        <w:rPr>
          <w:rFonts w:ascii="Times New Roman" w:hAnsi="Times New Roman" w:cs="Times New Roman"/>
          <w:b/>
          <w:bCs/>
          <w:sz w:val="28"/>
          <w:szCs w:val="28"/>
          <w:shd w:val="clear" w:color="auto" w:fill="FFFFFF"/>
        </w:rPr>
        <w:t>РАЗБАВЛЕННЫЕ РАСТВОРЫ</w:t>
      </w:r>
    </w:p>
    <w:p w:rsidR="00F63107" w:rsidRPr="00F63107" w:rsidRDefault="00F63107" w:rsidP="006B0216">
      <w:pPr>
        <w:pStyle w:val="af2"/>
        <w:ind w:firstLine="709"/>
        <w:jc w:val="center"/>
        <w:rPr>
          <w:rFonts w:ascii="Times New Roman" w:hAnsi="Times New Roman" w:cs="Times New Roman"/>
          <w:sz w:val="18"/>
          <w:szCs w:val="28"/>
        </w:rPr>
      </w:pPr>
    </w:p>
    <w:p w:rsidR="001D78E2" w:rsidRPr="001F3D82" w:rsidRDefault="001D78E2" w:rsidP="001D78E2">
      <w:pPr>
        <w:pStyle w:val="af2"/>
        <w:ind w:firstLine="709"/>
        <w:jc w:val="both"/>
        <w:rPr>
          <w:rFonts w:ascii="Times New Roman" w:hAnsi="Times New Roman" w:cs="Times New Roman"/>
          <w:sz w:val="28"/>
          <w:szCs w:val="28"/>
        </w:rPr>
      </w:pPr>
      <w:r w:rsidRPr="001F3D82">
        <w:rPr>
          <w:rFonts w:ascii="Times New Roman" w:hAnsi="Times New Roman" w:cs="Times New Roman"/>
          <w:sz w:val="28"/>
          <w:szCs w:val="28"/>
        </w:rPr>
        <w:t>Цель термодинамической теории растворов состоит в том, чтобы связать различные свойства растворов и найти способы предсказания свойств растворов, исходя из свойств чистых, компонентов. Ввиду очень сложного характера взаимодействия компонентов в растворах решение этой задачи в общем виде невозможно. Поэтому целесообразно сначала рассмотреть идеализированные случаи, в которых можно</w:t>
      </w:r>
      <w:bookmarkStart w:id="1" w:name="106"/>
      <w:bookmarkEnd w:id="1"/>
      <w:r w:rsidRPr="001F3D82">
        <w:rPr>
          <w:rFonts w:ascii="Times New Roman" w:hAnsi="Times New Roman" w:cs="Times New Roman"/>
          <w:sz w:val="28"/>
          <w:szCs w:val="28"/>
        </w:rPr>
        <w:t xml:space="preserve"> отделить главные черты явления от второстепенных. В связи с этим в теории растворов рассматриваются два основных типа идеальных растворов: бесконечно разбавленные (или просто - разбавленные) растворы и совершенные растворы.</w:t>
      </w:r>
    </w:p>
    <w:p w:rsidR="001D78E2" w:rsidRPr="001F3D82" w:rsidRDefault="001D78E2" w:rsidP="001D78E2">
      <w:pPr>
        <w:pStyle w:val="af2"/>
        <w:ind w:firstLine="709"/>
        <w:jc w:val="both"/>
        <w:rPr>
          <w:rFonts w:ascii="Times New Roman" w:hAnsi="Times New Roman" w:cs="Times New Roman"/>
          <w:sz w:val="28"/>
          <w:szCs w:val="28"/>
        </w:rPr>
      </w:pPr>
      <w:r w:rsidRPr="001F3D82">
        <w:rPr>
          <w:rFonts w:ascii="Times New Roman" w:hAnsi="Times New Roman" w:cs="Times New Roman"/>
          <w:sz w:val="28"/>
          <w:szCs w:val="28"/>
        </w:rPr>
        <w:t>Если обозначить индексом 1 растворитель, а индексом </w:t>
      </w:r>
      <w:r w:rsidRPr="001F3D82">
        <w:rPr>
          <w:rStyle w:val="af3"/>
          <w:rFonts w:ascii="Times New Roman" w:hAnsi="Times New Roman" w:cs="Times New Roman"/>
          <w:sz w:val="28"/>
          <w:szCs w:val="28"/>
        </w:rPr>
        <w:t>i</w:t>
      </w:r>
      <w:r w:rsidRPr="001F3D82">
        <w:rPr>
          <w:rFonts w:ascii="Times New Roman" w:hAnsi="Times New Roman" w:cs="Times New Roman"/>
          <w:sz w:val="28"/>
          <w:szCs w:val="28"/>
        </w:rPr>
        <w:t> (</w:t>
      </w:r>
      <w:r w:rsidRPr="001F3D82">
        <w:rPr>
          <w:rStyle w:val="af3"/>
          <w:rFonts w:ascii="Times New Roman" w:hAnsi="Times New Roman" w:cs="Times New Roman"/>
          <w:sz w:val="28"/>
          <w:szCs w:val="28"/>
        </w:rPr>
        <w:t>i</w:t>
      </w:r>
      <w:r w:rsidRPr="001F3D82">
        <w:rPr>
          <w:rFonts w:ascii="Times New Roman" w:hAnsi="Times New Roman" w:cs="Times New Roman"/>
          <w:sz w:val="28"/>
          <w:szCs w:val="28"/>
        </w:rPr>
        <w:t> = 2, 3, 4 ...) растворенное вещество, то разбавленный раствор можно определить как такой, в котором </w:t>
      </w:r>
      <w:r w:rsidRPr="001F3D82">
        <w:rPr>
          <w:rStyle w:val="af3"/>
          <w:rFonts w:ascii="Times New Roman" w:hAnsi="Times New Roman" w:cs="Times New Roman"/>
          <w:sz w:val="28"/>
          <w:szCs w:val="28"/>
        </w:rPr>
        <w:t>х</w:t>
      </w:r>
      <w:r w:rsidRPr="001F3D82">
        <w:rPr>
          <w:rFonts w:ascii="Times New Roman" w:hAnsi="Times New Roman" w:cs="Times New Roman"/>
          <w:sz w:val="28"/>
          <w:szCs w:val="28"/>
          <w:vertAlign w:val="subscript"/>
        </w:rPr>
        <w:t>1</w:t>
      </w:r>
      <w:r w:rsidRPr="001F3D82">
        <w:rPr>
          <w:rFonts w:ascii="Times New Roman" w:hAnsi="Times New Roman" w:cs="Times New Roman"/>
          <w:sz w:val="28"/>
          <w:szCs w:val="28"/>
        </w:rPr>
        <w:t> → 1, а </w:t>
      </w:r>
      <w:r w:rsidRPr="001F3D82">
        <w:rPr>
          <w:rStyle w:val="af3"/>
          <w:rFonts w:ascii="Times New Roman" w:hAnsi="Times New Roman" w:cs="Times New Roman"/>
          <w:sz w:val="28"/>
          <w:szCs w:val="28"/>
        </w:rPr>
        <w:t>x</w:t>
      </w:r>
      <w:r w:rsidRPr="001F3D82">
        <w:rPr>
          <w:rStyle w:val="af3"/>
          <w:rFonts w:ascii="Times New Roman" w:hAnsi="Times New Roman" w:cs="Times New Roman"/>
          <w:sz w:val="28"/>
          <w:szCs w:val="28"/>
          <w:vertAlign w:val="subscript"/>
        </w:rPr>
        <w:t>i</w:t>
      </w:r>
      <w:r w:rsidRPr="001F3D82">
        <w:rPr>
          <w:rFonts w:ascii="Times New Roman" w:hAnsi="Times New Roman" w:cs="Times New Roman"/>
          <w:sz w:val="28"/>
          <w:szCs w:val="28"/>
        </w:rPr>
        <w:t> → 0. Особенностью такого раствора является то, что молекулы растворённого вещества отделены друг от друга большим числом молекул растворителя. Поэтому имеет место только взаимодействие между растворенным веществом и растворителем, но не между молекулами растворенного вещества. Вследствие этого, если к разбавленному раствору при постоянной температуре добавлять растворитель, то при разбавлении раствора с увеличением его объема не будет изменяться ни энергия </w:t>
      </w:r>
      <w:r w:rsidRPr="001F3D82">
        <w:rPr>
          <w:rStyle w:val="af3"/>
          <w:rFonts w:ascii="Times New Roman" w:hAnsi="Times New Roman" w:cs="Times New Roman"/>
          <w:sz w:val="28"/>
          <w:szCs w:val="28"/>
        </w:rPr>
        <w:t>U</w:t>
      </w:r>
      <w:r w:rsidRPr="001F3D82">
        <w:rPr>
          <w:rFonts w:ascii="Times New Roman" w:hAnsi="Times New Roman" w:cs="Times New Roman"/>
          <w:sz w:val="28"/>
          <w:szCs w:val="28"/>
        </w:rPr>
        <w:t>, ни энтальпия </w:t>
      </w:r>
      <w:r w:rsidRPr="001F3D82">
        <w:rPr>
          <w:rStyle w:val="af3"/>
          <w:rFonts w:ascii="Times New Roman" w:hAnsi="Times New Roman" w:cs="Times New Roman"/>
          <w:sz w:val="28"/>
          <w:szCs w:val="28"/>
        </w:rPr>
        <w:t>Н</w:t>
      </w:r>
      <w:r w:rsidRPr="001F3D82">
        <w:rPr>
          <w:rFonts w:ascii="Times New Roman" w:hAnsi="Times New Roman" w:cs="Times New Roman"/>
          <w:sz w:val="28"/>
          <w:szCs w:val="28"/>
        </w:rPr>
        <w:t> системы раствор - растворитель:</w:t>
      </w:r>
    </w:p>
    <w:p w:rsidR="001D78E2" w:rsidRPr="001F3D82" w:rsidRDefault="001D78E2" w:rsidP="001D78E2">
      <w:pPr>
        <w:pStyle w:val="obrivp"/>
        <w:shd w:val="clear" w:color="auto" w:fill="FFFFFF"/>
        <w:spacing w:before="0" w:beforeAutospacing="0" w:after="0" w:afterAutospacing="0"/>
        <w:ind w:firstLine="709"/>
        <w:jc w:val="both"/>
        <w:rPr>
          <w:sz w:val="28"/>
          <w:szCs w:val="28"/>
        </w:rPr>
      </w:pPr>
      <w:r w:rsidRPr="001F3D82">
        <w:rPr>
          <w:sz w:val="28"/>
          <w:szCs w:val="28"/>
        </w:rPr>
        <w:t>(∂</w:t>
      </w:r>
      <w:r w:rsidRPr="001F3D82">
        <w:rPr>
          <w:rStyle w:val="af3"/>
          <w:sz w:val="28"/>
          <w:szCs w:val="28"/>
        </w:rPr>
        <w:t>U</w:t>
      </w:r>
      <w:r w:rsidRPr="001F3D82">
        <w:rPr>
          <w:sz w:val="28"/>
          <w:szCs w:val="28"/>
        </w:rPr>
        <w:t>/∂</w:t>
      </w:r>
      <w:r w:rsidRPr="001F3D82">
        <w:rPr>
          <w:rStyle w:val="af3"/>
          <w:sz w:val="28"/>
          <w:szCs w:val="28"/>
        </w:rPr>
        <w:t>V</w:t>
      </w:r>
      <w:r w:rsidRPr="001F3D82">
        <w:rPr>
          <w:sz w:val="28"/>
          <w:szCs w:val="28"/>
        </w:rPr>
        <w:t>)</w:t>
      </w:r>
      <w:r w:rsidRPr="001F3D82">
        <w:rPr>
          <w:rStyle w:val="af3"/>
          <w:sz w:val="28"/>
          <w:szCs w:val="28"/>
          <w:vertAlign w:val="subscript"/>
        </w:rPr>
        <w:t>T</w:t>
      </w:r>
      <w:r w:rsidRPr="001F3D82">
        <w:rPr>
          <w:sz w:val="28"/>
          <w:szCs w:val="28"/>
        </w:rPr>
        <w:t> = ∂(</w:t>
      </w:r>
      <w:r w:rsidRPr="001F3D82">
        <w:rPr>
          <w:rStyle w:val="af3"/>
          <w:sz w:val="28"/>
          <w:szCs w:val="28"/>
        </w:rPr>
        <w:t>H</w:t>
      </w:r>
      <w:r w:rsidRPr="001F3D82">
        <w:rPr>
          <w:sz w:val="28"/>
          <w:szCs w:val="28"/>
        </w:rPr>
        <w:t>/∂</w:t>
      </w:r>
      <w:r w:rsidRPr="001F3D82">
        <w:rPr>
          <w:rStyle w:val="af3"/>
          <w:sz w:val="28"/>
          <w:szCs w:val="28"/>
        </w:rPr>
        <w:t>V</w:t>
      </w:r>
      <w:r w:rsidRPr="001F3D82">
        <w:rPr>
          <w:sz w:val="28"/>
          <w:szCs w:val="28"/>
        </w:rPr>
        <w:t>)</w:t>
      </w:r>
      <w:r w:rsidRPr="001F3D82">
        <w:rPr>
          <w:rStyle w:val="af3"/>
          <w:sz w:val="28"/>
          <w:szCs w:val="28"/>
          <w:vertAlign w:val="subscript"/>
        </w:rPr>
        <w:t>T</w:t>
      </w:r>
      <w:r w:rsidRPr="001F3D82">
        <w:rPr>
          <w:sz w:val="28"/>
          <w:szCs w:val="28"/>
        </w:rPr>
        <w:t> = 0,</w:t>
      </w:r>
    </w:p>
    <w:p w:rsidR="001D78E2" w:rsidRPr="001F3D82" w:rsidRDefault="001D78E2" w:rsidP="001D78E2">
      <w:pPr>
        <w:pStyle w:val="obrivp"/>
        <w:shd w:val="clear" w:color="auto" w:fill="FFFFFF"/>
        <w:spacing w:before="0" w:beforeAutospacing="0" w:after="0" w:afterAutospacing="0"/>
        <w:ind w:firstLine="709"/>
        <w:jc w:val="both"/>
        <w:rPr>
          <w:sz w:val="28"/>
          <w:szCs w:val="28"/>
        </w:rPr>
      </w:pPr>
      <w:r w:rsidRPr="001F3D82">
        <w:rPr>
          <w:sz w:val="28"/>
          <w:szCs w:val="28"/>
        </w:rPr>
        <w:t>подобно тому, как это имеет место в смесях идеальных газов.</w:t>
      </w:r>
    </w:p>
    <w:p w:rsidR="001D78E2" w:rsidRPr="001F3D82" w:rsidRDefault="001D78E2" w:rsidP="001D78E2">
      <w:pPr>
        <w:pStyle w:val="af2"/>
        <w:ind w:firstLine="709"/>
        <w:jc w:val="both"/>
        <w:rPr>
          <w:rFonts w:ascii="Times New Roman" w:hAnsi="Times New Roman" w:cs="Times New Roman"/>
          <w:sz w:val="28"/>
          <w:szCs w:val="28"/>
        </w:rPr>
      </w:pPr>
      <w:r w:rsidRPr="001F3D82">
        <w:rPr>
          <w:rFonts w:ascii="Times New Roman" w:hAnsi="Times New Roman" w:cs="Times New Roman"/>
          <w:sz w:val="28"/>
          <w:szCs w:val="28"/>
        </w:rPr>
        <w:t>Вообще между веществами в состоянии бесконечно разбавленного раствора и в состоянии идеального газа существует аналогия, на которую впервые указал Вант-Гофф. Растворенное вещество имеет тенденцию самопроизвольно распространяться в объеме растворителя подобно тому, как газ расширяется в пустоту. Поэтому возможно сопоставление термодинамических свойств идеального газа и разбавленных растворов.</w:t>
      </w:r>
    </w:p>
    <w:p w:rsidR="001D78E2" w:rsidRPr="001F3D82" w:rsidRDefault="001D78E2" w:rsidP="001D78E2">
      <w:pPr>
        <w:pStyle w:val="af2"/>
        <w:ind w:firstLine="709"/>
        <w:jc w:val="both"/>
        <w:rPr>
          <w:rFonts w:ascii="Times New Roman" w:hAnsi="Times New Roman" w:cs="Times New Roman"/>
          <w:sz w:val="28"/>
          <w:szCs w:val="28"/>
        </w:rPr>
      </w:pPr>
      <w:r w:rsidRPr="001F3D82">
        <w:rPr>
          <w:rFonts w:ascii="Times New Roman" w:hAnsi="Times New Roman" w:cs="Times New Roman"/>
          <w:sz w:val="28"/>
          <w:szCs w:val="28"/>
        </w:rPr>
        <w:t>Свойства всякого вещества, в том числе и его уравнение состояния, с точки зрения термодинамики определяются внутренней энергией и энтропией этого вещества. Рассмотрим в качестве примера идеальный газ и покажем, что его уравнение состояния может быть найдено из выражений для его энергии и энтальпии. Как ранее указывалось, отсутствие потенциальной энергии у идеального газа приводит к выражению:</w:t>
      </w:r>
    </w:p>
    <w:p w:rsidR="001D78E2" w:rsidRPr="001F3D82" w:rsidRDefault="001D78E2" w:rsidP="001D78E2">
      <w:pPr>
        <w:pStyle w:val="af2"/>
        <w:ind w:firstLine="709"/>
        <w:jc w:val="both"/>
        <w:rPr>
          <w:rStyle w:val="25"/>
          <w:rFonts w:ascii="Times New Roman" w:hAnsi="Times New Roman" w:cs="Times New Roman"/>
          <w:sz w:val="28"/>
          <w:szCs w:val="28"/>
          <w:shd w:val="clear" w:color="auto" w:fill="FFFFFF"/>
        </w:rPr>
      </w:pPr>
      <w:r w:rsidRPr="001F3D82">
        <w:rPr>
          <w:rStyle w:val="14"/>
          <w:rFonts w:ascii="Times New Roman" w:hAnsi="Times New Roman" w:cs="Times New Roman"/>
          <w:shd w:val="clear" w:color="auto" w:fill="FFFFFF"/>
        </w:rPr>
        <w:t>(∂</w:t>
      </w:r>
      <w:r w:rsidRPr="001F3D82">
        <w:rPr>
          <w:rStyle w:val="af3"/>
          <w:rFonts w:ascii="Times New Roman" w:hAnsi="Times New Roman" w:cs="Times New Roman"/>
          <w:sz w:val="28"/>
          <w:szCs w:val="28"/>
          <w:shd w:val="clear" w:color="auto" w:fill="FFFFFF"/>
        </w:rPr>
        <w:t>U</w:t>
      </w:r>
      <w:r w:rsidRPr="001F3D82">
        <w:rPr>
          <w:rStyle w:val="14"/>
          <w:rFonts w:ascii="Times New Roman" w:hAnsi="Times New Roman" w:cs="Times New Roman"/>
          <w:shd w:val="clear" w:color="auto" w:fill="FFFFFF"/>
        </w:rPr>
        <w:t>/∂</w:t>
      </w:r>
      <w:r w:rsidRPr="001F3D82">
        <w:rPr>
          <w:rStyle w:val="af3"/>
          <w:rFonts w:ascii="Times New Roman" w:hAnsi="Times New Roman" w:cs="Times New Roman"/>
          <w:sz w:val="28"/>
          <w:szCs w:val="28"/>
          <w:shd w:val="clear" w:color="auto" w:fill="FFFFFF"/>
        </w:rPr>
        <w:t>V</w:t>
      </w:r>
      <w:r w:rsidRPr="001F3D82">
        <w:rPr>
          <w:rStyle w:val="14"/>
          <w:rFonts w:ascii="Times New Roman" w:hAnsi="Times New Roman" w:cs="Times New Roman"/>
          <w:shd w:val="clear" w:color="auto" w:fill="FFFFFF"/>
        </w:rPr>
        <w:t>)</w:t>
      </w:r>
      <w:r w:rsidRPr="001F3D82">
        <w:rPr>
          <w:rStyle w:val="af3"/>
          <w:rFonts w:ascii="Times New Roman" w:hAnsi="Times New Roman" w:cs="Times New Roman"/>
          <w:sz w:val="28"/>
          <w:szCs w:val="28"/>
          <w:shd w:val="clear" w:color="auto" w:fill="FFFFFF"/>
          <w:vertAlign w:val="subscript"/>
        </w:rPr>
        <w:t>T</w:t>
      </w:r>
      <w:r w:rsidRPr="001F3D82">
        <w:rPr>
          <w:rStyle w:val="14"/>
          <w:rFonts w:ascii="Times New Roman" w:hAnsi="Times New Roman" w:cs="Times New Roman"/>
          <w:shd w:val="clear" w:color="auto" w:fill="FFFFFF"/>
        </w:rPr>
        <w:t> = 0.</w:t>
      </w:r>
      <w:r w:rsidRPr="001F3D82">
        <w:rPr>
          <w:rFonts w:ascii="Times New Roman" w:hAnsi="Times New Roman" w:cs="Times New Roman"/>
          <w:sz w:val="28"/>
          <w:szCs w:val="28"/>
          <w:shd w:val="clear" w:color="auto" w:fill="FFFFFF"/>
        </w:rPr>
        <w:t> </w:t>
      </w:r>
      <w:r w:rsidRPr="001F3D82">
        <w:rPr>
          <w:rStyle w:val="25"/>
          <w:rFonts w:ascii="Times New Roman" w:hAnsi="Times New Roman" w:cs="Times New Roman"/>
          <w:sz w:val="28"/>
          <w:szCs w:val="28"/>
          <w:shd w:val="clear" w:color="auto" w:fill="FFFFFF"/>
        </w:rPr>
        <w:t>(V.14)</w:t>
      </w:r>
    </w:p>
    <w:p w:rsidR="001D78E2" w:rsidRPr="001F3D82" w:rsidRDefault="001D78E2" w:rsidP="001D78E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Если в соответствии с изложенным в гл. II материалом принять, что вероятность пребывания одной молекулы в данном объеме пропорциональна величине этого объема, то для одного моля ω = </w:t>
      </w:r>
      <w:r w:rsidRPr="001F3D82">
        <w:rPr>
          <w:rFonts w:ascii="Times New Roman" w:eastAsia="Times New Roman" w:hAnsi="Times New Roman" w:cs="Times New Roman"/>
          <w:i/>
          <w:iCs/>
          <w:sz w:val="28"/>
          <w:szCs w:val="28"/>
        </w:rPr>
        <w:t>k</w:t>
      </w:r>
      <w:r w:rsidRPr="001F3D82">
        <w:rPr>
          <w:rFonts w:ascii="Times New Roman" w:eastAsia="Times New Roman" w:hAnsi="Times New Roman" w:cs="Times New Roman"/>
          <w:sz w:val="28"/>
          <w:szCs w:val="28"/>
        </w:rPr>
        <w:t>'</w:t>
      </w:r>
      <w:r w:rsidRPr="001F3D82">
        <w:rPr>
          <w:rFonts w:ascii="Times New Roman" w:eastAsia="Times New Roman" w:hAnsi="Times New Roman" w:cs="Times New Roman"/>
          <w:i/>
          <w:iCs/>
          <w:sz w:val="28"/>
          <w:szCs w:val="28"/>
        </w:rPr>
        <w:t>V</w:t>
      </w:r>
      <w:r w:rsidRPr="001F3D82">
        <w:rPr>
          <w:rFonts w:ascii="Times New Roman" w:eastAsia="Times New Roman" w:hAnsi="Times New Roman" w:cs="Times New Roman"/>
          <w:i/>
          <w:iCs/>
          <w:sz w:val="28"/>
          <w:szCs w:val="28"/>
          <w:vertAlign w:val="superscript"/>
        </w:rPr>
        <w:t>N</w:t>
      </w:r>
      <w:r w:rsidRPr="001F3D82">
        <w:rPr>
          <w:rFonts w:ascii="Times New Roman" w:eastAsia="Times New Roman" w:hAnsi="Times New Roman" w:cs="Times New Roman"/>
          <w:i/>
          <w:iCs/>
          <w:sz w:val="28"/>
          <w:szCs w:val="28"/>
          <w:vertAlign w:val="subscript"/>
        </w:rPr>
        <w:t>A</w:t>
      </w:r>
      <w:r w:rsidRPr="001F3D82">
        <w:rPr>
          <w:rFonts w:ascii="Times New Roman" w:eastAsia="Times New Roman" w:hAnsi="Times New Roman" w:cs="Times New Roman"/>
          <w:sz w:val="28"/>
          <w:szCs w:val="28"/>
        </w:rPr>
        <w:t>, где </w:t>
      </w:r>
      <w:r w:rsidRPr="001F3D82">
        <w:rPr>
          <w:rFonts w:ascii="Times New Roman" w:eastAsia="Times New Roman" w:hAnsi="Times New Roman" w:cs="Times New Roman"/>
          <w:i/>
          <w:iCs/>
          <w:sz w:val="28"/>
          <w:szCs w:val="28"/>
        </w:rPr>
        <w:t>k</w:t>
      </w:r>
      <w:r w:rsidRPr="001F3D82">
        <w:rPr>
          <w:rFonts w:ascii="Times New Roman" w:eastAsia="Times New Roman" w:hAnsi="Times New Roman" w:cs="Times New Roman"/>
          <w:sz w:val="28"/>
          <w:szCs w:val="28"/>
        </w:rPr>
        <w:t>' - коэффициент пропорциональности</w:t>
      </w:r>
    </w:p>
    <w:p w:rsidR="001D78E2" w:rsidRPr="001F3D82" w:rsidRDefault="001D78E2" w:rsidP="001D78E2">
      <w:pPr>
        <w:shd w:val="clear" w:color="auto" w:fill="FFFFFF"/>
        <w:spacing w:after="0" w:line="240" w:lineRule="auto"/>
        <w:ind w:firstLine="709"/>
        <w:jc w:val="both"/>
        <w:rPr>
          <w:rFonts w:ascii="Times New Roman" w:eastAsia="Times New Roman" w:hAnsi="Times New Roman" w:cs="Times New Roman"/>
          <w:sz w:val="28"/>
          <w:szCs w:val="28"/>
        </w:rPr>
      </w:pPr>
      <w:bookmarkStart w:id="2" w:name="107"/>
      <w:bookmarkEnd w:id="2"/>
      <w:r w:rsidRPr="001F3D82">
        <w:rPr>
          <w:rFonts w:ascii="Times New Roman" w:eastAsia="Times New Roman" w:hAnsi="Times New Roman" w:cs="Times New Roman"/>
          <w:sz w:val="28"/>
          <w:szCs w:val="28"/>
        </w:rPr>
        <w:t>и </w:t>
      </w:r>
      <w:r w:rsidRPr="001F3D82">
        <w:rPr>
          <w:rFonts w:ascii="Times New Roman" w:eastAsia="Times New Roman" w:hAnsi="Times New Roman" w:cs="Times New Roman"/>
          <w:i/>
          <w:iCs/>
          <w:sz w:val="28"/>
          <w:szCs w:val="28"/>
        </w:rPr>
        <w:t>N</w:t>
      </w:r>
      <w:r w:rsidRPr="001F3D82">
        <w:rPr>
          <w:rFonts w:ascii="Times New Roman" w:eastAsia="Times New Roman" w:hAnsi="Times New Roman" w:cs="Times New Roman"/>
          <w:i/>
          <w:iCs/>
          <w:sz w:val="28"/>
          <w:szCs w:val="28"/>
          <w:vertAlign w:val="subscript"/>
        </w:rPr>
        <w:t>A</w:t>
      </w:r>
      <w:r w:rsidRPr="001F3D82">
        <w:rPr>
          <w:rFonts w:ascii="Times New Roman" w:eastAsia="Times New Roman" w:hAnsi="Times New Roman" w:cs="Times New Roman"/>
          <w:sz w:val="28"/>
          <w:szCs w:val="28"/>
        </w:rPr>
        <w:t> - число Авогадро. Отсюда</w:t>
      </w:r>
    </w:p>
    <w:p w:rsidR="001D78E2" w:rsidRPr="001F3D82" w:rsidRDefault="001D78E2" w:rsidP="001D78E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szCs w:val="28"/>
        </w:rPr>
        <w:t>S</w:t>
      </w:r>
      <w:r w:rsidRPr="001F3D82">
        <w:rPr>
          <w:rFonts w:ascii="Times New Roman" w:eastAsia="Times New Roman" w:hAnsi="Times New Roman" w:cs="Times New Roman"/>
          <w:sz w:val="28"/>
          <w:szCs w:val="28"/>
        </w:rPr>
        <w:t> = </w:t>
      </w:r>
      <w:r w:rsidRPr="001F3D82">
        <w:rPr>
          <w:rFonts w:ascii="Times New Roman" w:eastAsia="Times New Roman" w:hAnsi="Times New Roman" w:cs="Times New Roman"/>
          <w:i/>
          <w:iCs/>
          <w:sz w:val="28"/>
          <w:szCs w:val="28"/>
        </w:rPr>
        <w:t>k</w:t>
      </w:r>
      <w:r w:rsidRPr="001F3D82">
        <w:rPr>
          <w:rFonts w:ascii="Times New Roman" w:eastAsia="Times New Roman" w:hAnsi="Times New Roman" w:cs="Times New Roman"/>
          <w:sz w:val="28"/>
          <w:szCs w:val="28"/>
        </w:rPr>
        <w:t>’’ ln ω = </w:t>
      </w:r>
      <w:r w:rsidRPr="001F3D82">
        <w:rPr>
          <w:rFonts w:ascii="Times New Roman" w:eastAsia="Times New Roman" w:hAnsi="Times New Roman" w:cs="Times New Roman"/>
          <w:i/>
          <w:iCs/>
          <w:sz w:val="28"/>
          <w:szCs w:val="28"/>
        </w:rPr>
        <w:t>k</w:t>
      </w:r>
      <w:r w:rsidRPr="001F3D82">
        <w:rPr>
          <w:rFonts w:ascii="Times New Roman" w:eastAsia="Times New Roman" w:hAnsi="Times New Roman" w:cs="Times New Roman"/>
          <w:sz w:val="28"/>
          <w:szCs w:val="28"/>
        </w:rPr>
        <w:t>’’ </w:t>
      </w:r>
      <w:r w:rsidRPr="001F3D82">
        <w:rPr>
          <w:rFonts w:ascii="Times New Roman" w:eastAsia="Times New Roman" w:hAnsi="Times New Roman" w:cs="Times New Roman"/>
          <w:i/>
          <w:iCs/>
          <w:sz w:val="28"/>
          <w:szCs w:val="28"/>
        </w:rPr>
        <w:t>N</w:t>
      </w:r>
      <w:r w:rsidRPr="001F3D82">
        <w:rPr>
          <w:rFonts w:ascii="Times New Roman" w:eastAsia="Times New Roman" w:hAnsi="Times New Roman" w:cs="Times New Roman"/>
          <w:i/>
          <w:iCs/>
          <w:sz w:val="28"/>
          <w:szCs w:val="28"/>
          <w:vertAlign w:val="subscript"/>
        </w:rPr>
        <w:t>A</w:t>
      </w:r>
      <w:r w:rsidRPr="001F3D82">
        <w:rPr>
          <w:rFonts w:ascii="Times New Roman" w:eastAsia="Times New Roman" w:hAnsi="Times New Roman" w:cs="Times New Roman"/>
          <w:sz w:val="28"/>
          <w:szCs w:val="28"/>
        </w:rPr>
        <w:t> ln </w:t>
      </w:r>
      <w:r w:rsidRPr="001F3D82">
        <w:rPr>
          <w:rFonts w:ascii="Times New Roman" w:eastAsia="Times New Roman" w:hAnsi="Times New Roman" w:cs="Times New Roman"/>
          <w:i/>
          <w:iCs/>
          <w:sz w:val="28"/>
          <w:szCs w:val="28"/>
        </w:rPr>
        <w:t>V</w:t>
      </w:r>
      <w:r w:rsidRPr="001F3D82">
        <w:rPr>
          <w:rFonts w:ascii="Times New Roman" w:eastAsia="Times New Roman" w:hAnsi="Times New Roman" w:cs="Times New Roman"/>
          <w:sz w:val="28"/>
          <w:szCs w:val="28"/>
        </w:rPr>
        <w:t> + </w:t>
      </w:r>
      <w:r w:rsidRPr="001F3D82">
        <w:rPr>
          <w:rFonts w:ascii="Times New Roman" w:eastAsia="Times New Roman" w:hAnsi="Times New Roman" w:cs="Times New Roman"/>
          <w:i/>
          <w:iCs/>
          <w:sz w:val="28"/>
          <w:szCs w:val="28"/>
        </w:rPr>
        <w:t>k</w:t>
      </w:r>
      <w:r w:rsidRPr="001F3D82">
        <w:rPr>
          <w:rFonts w:ascii="Times New Roman" w:eastAsia="Times New Roman" w:hAnsi="Times New Roman" w:cs="Times New Roman"/>
          <w:sz w:val="28"/>
          <w:szCs w:val="28"/>
        </w:rPr>
        <w:t>’’ ln </w:t>
      </w:r>
      <w:r w:rsidRPr="001F3D82">
        <w:rPr>
          <w:rFonts w:ascii="Times New Roman" w:eastAsia="Times New Roman" w:hAnsi="Times New Roman" w:cs="Times New Roman"/>
          <w:i/>
          <w:iCs/>
          <w:sz w:val="28"/>
          <w:szCs w:val="28"/>
        </w:rPr>
        <w:t>k</w:t>
      </w:r>
      <w:r w:rsidRPr="001F3D82">
        <w:rPr>
          <w:rFonts w:ascii="Times New Roman" w:eastAsia="Times New Roman" w:hAnsi="Times New Roman" w:cs="Times New Roman"/>
          <w:sz w:val="28"/>
          <w:szCs w:val="28"/>
          <w:vertAlign w:val="subscript"/>
        </w:rPr>
        <w:t>1</w:t>
      </w:r>
      <w:r w:rsidRPr="001F3D82">
        <w:rPr>
          <w:rFonts w:ascii="Times New Roman" w:eastAsia="Times New Roman" w:hAnsi="Times New Roman" w:cs="Times New Roman"/>
          <w:sz w:val="28"/>
          <w:szCs w:val="28"/>
        </w:rPr>
        <w:t>.</w:t>
      </w:r>
      <w:r w:rsidRPr="001F3D82">
        <w:rPr>
          <w:rFonts w:ascii="Times New Roman" w:eastAsia="Times New Roman" w:hAnsi="Times New Roman" w:cs="Times New Roman"/>
          <w:sz w:val="28"/>
          <w:szCs w:val="28"/>
          <w:shd w:val="clear" w:color="auto" w:fill="FFFFFF"/>
        </w:rPr>
        <w:t> </w:t>
      </w:r>
      <w:r w:rsidRPr="001F3D82">
        <w:rPr>
          <w:rFonts w:ascii="Times New Roman" w:eastAsia="Times New Roman" w:hAnsi="Times New Roman" w:cs="Times New Roman"/>
          <w:sz w:val="28"/>
          <w:szCs w:val="28"/>
        </w:rPr>
        <w:t>(V.15)</w:t>
      </w:r>
    </w:p>
    <w:p w:rsidR="001D78E2" w:rsidRPr="001F3D82" w:rsidRDefault="001D78E2" w:rsidP="001D78E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В качестве коэффициента пропорциональности в выражении (V.15) не используется постоянная Больцмана </w:t>
      </w:r>
      <w:r w:rsidRPr="001F3D82">
        <w:rPr>
          <w:rFonts w:ascii="Times New Roman" w:eastAsia="Times New Roman" w:hAnsi="Times New Roman" w:cs="Times New Roman"/>
          <w:i/>
          <w:iCs/>
          <w:sz w:val="28"/>
          <w:szCs w:val="28"/>
        </w:rPr>
        <w:t>k</w:t>
      </w:r>
      <w:r w:rsidRPr="001F3D82">
        <w:rPr>
          <w:rFonts w:ascii="Times New Roman" w:eastAsia="Times New Roman" w:hAnsi="Times New Roman" w:cs="Times New Roman"/>
          <w:sz w:val="28"/>
          <w:szCs w:val="28"/>
        </w:rPr>
        <w:t>, так как эта величина была введена при использовании уравнения Клапейрона, которое мы собираемся сейчас вывести.</w:t>
      </w:r>
    </w:p>
    <w:p w:rsidR="001D78E2" w:rsidRPr="001F3D82" w:rsidRDefault="001D78E2" w:rsidP="001D78E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Построим выражение для энергии Гельмгольца одного моля идеального газа. Поскольку </w:t>
      </w:r>
      <w:r w:rsidRPr="001F3D82">
        <w:rPr>
          <w:rFonts w:ascii="Times New Roman" w:eastAsia="Times New Roman" w:hAnsi="Times New Roman" w:cs="Times New Roman"/>
          <w:i/>
          <w:iCs/>
          <w:sz w:val="28"/>
          <w:szCs w:val="28"/>
        </w:rPr>
        <w:t>A</w:t>
      </w:r>
      <w:r w:rsidRPr="001F3D82">
        <w:rPr>
          <w:rFonts w:ascii="Times New Roman" w:eastAsia="Times New Roman" w:hAnsi="Times New Roman" w:cs="Times New Roman"/>
          <w:sz w:val="28"/>
          <w:szCs w:val="28"/>
        </w:rPr>
        <w:t> = </w:t>
      </w:r>
      <w:r w:rsidRPr="001F3D82">
        <w:rPr>
          <w:rFonts w:ascii="Times New Roman" w:eastAsia="Times New Roman" w:hAnsi="Times New Roman" w:cs="Times New Roman"/>
          <w:i/>
          <w:iCs/>
          <w:sz w:val="28"/>
          <w:szCs w:val="28"/>
        </w:rPr>
        <w:t>U</w:t>
      </w:r>
      <w:r w:rsidRPr="001F3D82">
        <w:rPr>
          <w:rFonts w:ascii="Times New Roman" w:eastAsia="Times New Roman" w:hAnsi="Times New Roman" w:cs="Times New Roman"/>
          <w:sz w:val="28"/>
          <w:szCs w:val="28"/>
        </w:rPr>
        <w:t> - </w:t>
      </w:r>
      <w:r w:rsidRPr="001F3D82">
        <w:rPr>
          <w:rFonts w:ascii="Times New Roman" w:eastAsia="Times New Roman" w:hAnsi="Times New Roman" w:cs="Times New Roman"/>
          <w:i/>
          <w:iCs/>
          <w:sz w:val="28"/>
          <w:szCs w:val="28"/>
        </w:rPr>
        <w:t>TS</w:t>
      </w:r>
      <w:r w:rsidRPr="001F3D82">
        <w:rPr>
          <w:rFonts w:ascii="Times New Roman" w:eastAsia="Times New Roman" w:hAnsi="Times New Roman" w:cs="Times New Roman"/>
          <w:sz w:val="28"/>
          <w:szCs w:val="28"/>
        </w:rPr>
        <w:t> и </w:t>
      </w:r>
      <w:r w:rsidRPr="001F3D82">
        <w:rPr>
          <w:rFonts w:ascii="Times New Roman" w:eastAsia="Times New Roman" w:hAnsi="Times New Roman" w:cs="Times New Roman"/>
          <w:i/>
          <w:iCs/>
          <w:sz w:val="28"/>
          <w:szCs w:val="28"/>
        </w:rPr>
        <w:t>U</w:t>
      </w:r>
      <w:r w:rsidRPr="001F3D82">
        <w:rPr>
          <w:rFonts w:ascii="Times New Roman" w:eastAsia="Times New Roman" w:hAnsi="Times New Roman" w:cs="Times New Roman"/>
          <w:sz w:val="28"/>
          <w:szCs w:val="28"/>
        </w:rPr>
        <w:t> не зависит от </w:t>
      </w:r>
      <w:r w:rsidRPr="001F3D82">
        <w:rPr>
          <w:rFonts w:ascii="Times New Roman" w:eastAsia="Times New Roman" w:hAnsi="Times New Roman" w:cs="Times New Roman"/>
          <w:i/>
          <w:iCs/>
          <w:sz w:val="28"/>
          <w:szCs w:val="28"/>
        </w:rPr>
        <w:t>V</w:t>
      </w:r>
      <w:r w:rsidRPr="001F3D82">
        <w:rPr>
          <w:rFonts w:ascii="Times New Roman" w:eastAsia="Times New Roman" w:hAnsi="Times New Roman" w:cs="Times New Roman"/>
          <w:sz w:val="28"/>
          <w:szCs w:val="28"/>
        </w:rPr>
        <w:t>, то </w:t>
      </w:r>
      <w:r w:rsidRPr="001F3D82">
        <w:rPr>
          <w:rFonts w:ascii="Times New Roman" w:eastAsia="Times New Roman" w:hAnsi="Times New Roman" w:cs="Times New Roman"/>
          <w:i/>
          <w:iCs/>
          <w:sz w:val="28"/>
          <w:szCs w:val="28"/>
        </w:rPr>
        <w:t>A</w:t>
      </w:r>
      <w:r w:rsidRPr="001F3D82">
        <w:rPr>
          <w:rFonts w:ascii="Times New Roman" w:eastAsia="Times New Roman" w:hAnsi="Times New Roman" w:cs="Times New Roman"/>
          <w:sz w:val="28"/>
          <w:szCs w:val="28"/>
        </w:rPr>
        <w:t> = </w:t>
      </w:r>
      <w:r w:rsidRPr="001F3D82">
        <w:rPr>
          <w:rFonts w:ascii="Times New Roman" w:eastAsia="Times New Roman" w:hAnsi="Times New Roman" w:cs="Times New Roman"/>
          <w:i/>
          <w:iCs/>
          <w:sz w:val="28"/>
          <w:szCs w:val="28"/>
        </w:rPr>
        <w:t>f</w:t>
      </w:r>
      <w:r w:rsidRPr="001F3D82">
        <w:rPr>
          <w:rFonts w:ascii="Times New Roman" w:eastAsia="Times New Roman" w:hAnsi="Times New Roman" w:cs="Times New Roman"/>
          <w:sz w:val="28"/>
          <w:szCs w:val="28"/>
        </w:rPr>
        <w:t>(</w:t>
      </w:r>
      <w:r w:rsidRPr="001F3D82">
        <w:rPr>
          <w:rFonts w:ascii="Times New Roman" w:eastAsia="Times New Roman" w:hAnsi="Times New Roman" w:cs="Times New Roman"/>
          <w:i/>
          <w:iCs/>
          <w:sz w:val="28"/>
          <w:szCs w:val="28"/>
        </w:rPr>
        <w:t>T</w:t>
      </w:r>
      <w:r w:rsidRPr="001F3D82">
        <w:rPr>
          <w:rFonts w:ascii="Times New Roman" w:eastAsia="Times New Roman" w:hAnsi="Times New Roman" w:cs="Times New Roman"/>
          <w:sz w:val="28"/>
          <w:szCs w:val="28"/>
        </w:rPr>
        <w:t>) - </w:t>
      </w:r>
      <w:r w:rsidRPr="001F3D82">
        <w:rPr>
          <w:rFonts w:ascii="Times New Roman" w:eastAsia="Times New Roman" w:hAnsi="Times New Roman" w:cs="Times New Roman"/>
          <w:i/>
          <w:iCs/>
          <w:sz w:val="28"/>
          <w:szCs w:val="28"/>
        </w:rPr>
        <w:t>Tk</w:t>
      </w:r>
      <w:r w:rsidRPr="001F3D82">
        <w:rPr>
          <w:rFonts w:ascii="Times New Roman" w:eastAsia="Times New Roman" w:hAnsi="Times New Roman" w:cs="Times New Roman"/>
          <w:sz w:val="28"/>
          <w:szCs w:val="28"/>
        </w:rPr>
        <w:t>’’ </w:t>
      </w:r>
      <w:r w:rsidRPr="001F3D82">
        <w:rPr>
          <w:rFonts w:ascii="Times New Roman" w:eastAsia="Times New Roman" w:hAnsi="Times New Roman" w:cs="Times New Roman"/>
          <w:i/>
          <w:iCs/>
          <w:sz w:val="28"/>
          <w:szCs w:val="28"/>
        </w:rPr>
        <w:t>N</w:t>
      </w:r>
      <w:r w:rsidRPr="001F3D82">
        <w:rPr>
          <w:rFonts w:ascii="Times New Roman" w:eastAsia="Times New Roman" w:hAnsi="Times New Roman" w:cs="Times New Roman"/>
          <w:i/>
          <w:iCs/>
          <w:sz w:val="28"/>
          <w:szCs w:val="28"/>
          <w:vertAlign w:val="subscript"/>
        </w:rPr>
        <w:t>A</w:t>
      </w:r>
      <w:r w:rsidRPr="001F3D82">
        <w:rPr>
          <w:rFonts w:ascii="Times New Roman" w:eastAsia="Times New Roman" w:hAnsi="Times New Roman" w:cs="Times New Roman"/>
          <w:sz w:val="28"/>
          <w:szCs w:val="28"/>
        </w:rPr>
        <w:t> ln </w:t>
      </w:r>
      <w:r w:rsidRPr="001F3D82">
        <w:rPr>
          <w:rFonts w:ascii="Times New Roman" w:eastAsia="Times New Roman" w:hAnsi="Times New Roman" w:cs="Times New Roman"/>
          <w:i/>
          <w:iCs/>
          <w:sz w:val="28"/>
          <w:szCs w:val="28"/>
        </w:rPr>
        <w:t>V</w:t>
      </w:r>
      <w:r w:rsidRPr="001F3D82">
        <w:rPr>
          <w:rFonts w:ascii="Times New Roman" w:eastAsia="Times New Roman" w:hAnsi="Times New Roman" w:cs="Times New Roman"/>
          <w:sz w:val="28"/>
          <w:szCs w:val="28"/>
        </w:rPr>
        <w:t>, где </w:t>
      </w:r>
      <w:r w:rsidRPr="001F3D82">
        <w:rPr>
          <w:rFonts w:ascii="Times New Roman" w:eastAsia="Times New Roman" w:hAnsi="Times New Roman" w:cs="Times New Roman"/>
          <w:i/>
          <w:iCs/>
          <w:sz w:val="28"/>
          <w:szCs w:val="28"/>
        </w:rPr>
        <w:t>f</w:t>
      </w:r>
      <w:r w:rsidRPr="001F3D82">
        <w:rPr>
          <w:rFonts w:ascii="Times New Roman" w:eastAsia="Times New Roman" w:hAnsi="Times New Roman" w:cs="Times New Roman"/>
          <w:sz w:val="28"/>
          <w:szCs w:val="28"/>
        </w:rPr>
        <w:t> (</w:t>
      </w:r>
      <w:r w:rsidRPr="001F3D82">
        <w:rPr>
          <w:rFonts w:ascii="Times New Roman" w:eastAsia="Times New Roman" w:hAnsi="Times New Roman" w:cs="Times New Roman"/>
          <w:i/>
          <w:iCs/>
          <w:sz w:val="28"/>
          <w:szCs w:val="28"/>
        </w:rPr>
        <w:t>Т</w:t>
      </w:r>
      <w:r w:rsidRPr="001F3D82">
        <w:rPr>
          <w:rFonts w:ascii="Times New Roman" w:eastAsia="Times New Roman" w:hAnsi="Times New Roman" w:cs="Times New Roman"/>
          <w:sz w:val="28"/>
          <w:szCs w:val="28"/>
        </w:rPr>
        <w:t>) = </w:t>
      </w:r>
      <w:r w:rsidRPr="001F3D82">
        <w:rPr>
          <w:rFonts w:ascii="Times New Roman" w:eastAsia="Times New Roman" w:hAnsi="Times New Roman" w:cs="Times New Roman"/>
          <w:i/>
          <w:iCs/>
          <w:sz w:val="28"/>
          <w:szCs w:val="28"/>
        </w:rPr>
        <w:t>V</w:t>
      </w:r>
      <w:r w:rsidRPr="001F3D82">
        <w:rPr>
          <w:rFonts w:ascii="Times New Roman" w:eastAsia="Times New Roman" w:hAnsi="Times New Roman" w:cs="Times New Roman"/>
          <w:sz w:val="28"/>
          <w:szCs w:val="28"/>
        </w:rPr>
        <w:t> - </w:t>
      </w:r>
      <w:r w:rsidRPr="001F3D82">
        <w:rPr>
          <w:rFonts w:ascii="Times New Roman" w:eastAsia="Times New Roman" w:hAnsi="Times New Roman" w:cs="Times New Roman"/>
          <w:i/>
          <w:iCs/>
          <w:sz w:val="28"/>
          <w:szCs w:val="28"/>
        </w:rPr>
        <w:t>Tk</w:t>
      </w:r>
      <w:r w:rsidRPr="001F3D82">
        <w:rPr>
          <w:rFonts w:ascii="Times New Roman" w:eastAsia="Times New Roman" w:hAnsi="Times New Roman" w:cs="Times New Roman"/>
          <w:sz w:val="28"/>
          <w:szCs w:val="28"/>
        </w:rPr>
        <w:t>’’ ln </w:t>
      </w:r>
      <w:r w:rsidRPr="001F3D82">
        <w:rPr>
          <w:rFonts w:ascii="Times New Roman" w:eastAsia="Times New Roman" w:hAnsi="Times New Roman" w:cs="Times New Roman"/>
          <w:i/>
          <w:iCs/>
          <w:sz w:val="28"/>
          <w:szCs w:val="28"/>
        </w:rPr>
        <w:t>k</w:t>
      </w:r>
      <w:r w:rsidRPr="001F3D82">
        <w:rPr>
          <w:rFonts w:ascii="Times New Roman" w:eastAsia="Times New Roman" w:hAnsi="Times New Roman" w:cs="Times New Roman"/>
          <w:sz w:val="28"/>
          <w:szCs w:val="28"/>
        </w:rPr>
        <w:t>’.</w:t>
      </w:r>
    </w:p>
    <w:p w:rsidR="001D78E2" w:rsidRPr="001F3D82" w:rsidRDefault="001D78E2" w:rsidP="001D78E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Поскольку (∂</w:t>
      </w:r>
      <w:r w:rsidRPr="001F3D82">
        <w:rPr>
          <w:rFonts w:ascii="Times New Roman" w:eastAsia="Times New Roman" w:hAnsi="Times New Roman" w:cs="Times New Roman"/>
          <w:i/>
          <w:iCs/>
          <w:sz w:val="28"/>
          <w:szCs w:val="28"/>
        </w:rPr>
        <w:t>А</w:t>
      </w:r>
      <w:r w:rsidRPr="001F3D82">
        <w:rPr>
          <w:rFonts w:ascii="Times New Roman" w:eastAsia="Times New Roman" w:hAnsi="Times New Roman" w:cs="Times New Roman"/>
          <w:sz w:val="28"/>
          <w:szCs w:val="28"/>
        </w:rPr>
        <w:t>/∂</w:t>
      </w:r>
      <w:r w:rsidRPr="001F3D82">
        <w:rPr>
          <w:rFonts w:ascii="Times New Roman" w:eastAsia="Times New Roman" w:hAnsi="Times New Roman" w:cs="Times New Roman"/>
          <w:i/>
          <w:iCs/>
          <w:sz w:val="28"/>
          <w:szCs w:val="28"/>
        </w:rPr>
        <w:t>V</w:t>
      </w:r>
      <w:r w:rsidRPr="001F3D82">
        <w:rPr>
          <w:rFonts w:ascii="Times New Roman" w:eastAsia="Times New Roman" w:hAnsi="Times New Roman" w:cs="Times New Roman"/>
          <w:sz w:val="28"/>
          <w:szCs w:val="28"/>
        </w:rPr>
        <w:t>)</w:t>
      </w:r>
      <w:r w:rsidRPr="001F3D82">
        <w:rPr>
          <w:rFonts w:ascii="Times New Roman" w:eastAsia="Times New Roman" w:hAnsi="Times New Roman" w:cs="Times New Roman"/>
          <w:i/>
          <w:iCs/>
          <w:sz w:val="28"/>
          <w:szCs w:val="28"/>
          <w:vertAlign w:val="subscript"/>
        </w:rPr>
        <w:t>T</w:t>
      </w:r>
      <w:r w:rsidRPr="001F3D82">
        <w:rPr>
          <w:rFonts w:ascii="Times New Roman" w:eastAsia="Times New Roman" w:hAnsi="Times New Roman" w:cs="Times New Roman"/>
          <w:sz w:val="28"/>
          <w:szCs w:val="28"/>
        </w:rPr>
        <w:t> = -</w:t>
      </w:r>
      <w:r w:rsidRPr="001F3D82">
        <w:rPr>
          <w:rFonts w:ascii="Times New Roman" w:eastAsia="Times New Roman" w:hAnsi="Times New Roman" w:cs="Times New Roman"/>
          <w:i/>
          <w:iCs/>
          <w:sz w:val="28"/>
          <w:szCs w:val="28"/>
        </w:rPr>
        <w:t>р</w:t>
      </w:r>
      <w:r w:rsidRPr="001F3D82">
        <w:rPr>
          <w:rFonts w:ascii="Times New Roman" w:eastAsia="Times New Roman" w:hAnsi="Times New Roman" w:cs="Times New Roman"/>
          <w:sz w:val="28"/>
          <w:szCs w:val="28"/>
        </w:rPr>
        <w:t>, то </w:t>
      </w:r>
      <w:r w:rsidRPr="001F3D82">
        <w:rPr>
          <w:rFonts w:ascii="Times New Roman" w:eastAsia="Times New Roman" w:hAnsi="Times New Roman" w:cs="Times New Roman"/>
          <w:i/>
          <w:iCs/>
          <w:sz w:val="28"/>
          <w:szCs w:val="28"/>
        </w:rPr>
        <w:t>p</w:t>
      </w:r>
      <w:r w:rsidRPr="001F3D82">
        <w:rPr>
          <w:rFonts w:ascii="Times New Roman" w:eastAsia="Times New Roman" w:hAnsi="Times New Roman" w:cs="Times New Roman"/>
          <w:sz w:val="28"/>
          <w:szCs w:val="28"/>
        </w:rPr>
        <w:t> = </w:t>
      </w:r>
      <w:r w:rsidRPr="001F3D82">
        <w:rPr>
          <w:rFonts w:ascii="Times New Roman" w:eastAsia="Times New Roman" w:hAnsi="Times New Roman" w:cs="Times New Roman"/>
          <w:i/>
          <w:iCs/>
          <w:sz w:val="28"/>
          <w:szCs w:val="28"/>
        </w:rPr>
        <w:t>k</w:t>
      </w:r>
      <w:r w:rsidRPr="001F3D82">
        <w:rPr>
          <w:rFonts w:ascii="Times New Roman" w:eastAsia="Times New Roman" w:hAnsi="Times New Roman" w:cs="Times New Roman"/>
          <w:sz w:val="28"/>
          <w:szCs w:val="28"/>
        </w:rPr>
        <w:t>’’</w:t>
      </w:r>
      <w:r w:rsidRPr="001F3D82">
        <w:rPr>
          <w:rFonts w:ascii="Times New Roman" w:eastAsia="Times New Roman" w:hAnsi="Times New Roman" w:cs="Times New Roman"/>
          <w:i/>
          <w:iCs/>
          <w:sz w:val="28"/>
          <w:szCs w:val="28"/>
        </w:rPr>
        <w:t>N</w:t>
      </w:r>
      <w:r w:rsidRPr="001F3D82">
        <w:rPr>
          <w:rFonts w:ascii="Times New Roman" w:eastAsia="Times New Roman" w:hAnsi="Times New Roman" w:cs="Times New Roman"/>
          <w:i/>
          <w:iCs/>
          <w:sz w:val="28"/>
          <w:szCs w:val="28"/>
          <w:vertAlign w:val="subscript"/>
        </w:rPr>
        <w:t>A</w:t>
      </w:r>
      <w:r w:rsidRPr="001F3D82">
        <w:rPr>
          <w:rFonts w:ascii="Times New Roman" w:eastAsia="Times New Roman" w:hAnsi="Times New Roman" w:cs="Times New Roman"/>
          <w:i/>
          <w:iCs/>
          <w:sz w:val="28"/>
          <w:szCs w:val="28"/>
        </w:rPr>
        <w:t>T</w:t>
      </w:r>
      <w:r w:rsidRPr="001F3D82">
        <w:rPr>
          <w:rFonts w:ascii="Times New Roman" w:eastAsia="Times New Roman" w:hAnsi="Times New Roman" w:cs="Times New Roman"/>
          <w:sz w:val="28"/>
          <w:szCs w:val="28"/>
        </w:rPr>
        <w:t>/</w:t>
      </w:r>
      <w:r w:rsidRPr="001F3D82">
        <w:rPr>
          <w:rFonts w:ascii="Times New Roman" w:eastAsia="Times New Roman" w:hAnsi="Times New Roman" w:cs="Times New Roman"/>
          <w:i/>
          <w:iCs/>
          <w:sz w:val="28"/>
          <w:szCs w:val="28"/>
        </w:rPr>
        <w:t>V</w:t>
      </w:r>
      <w:r w:rsidRPr="001F3D82">
        <w:rPr>
          <w:rFonts w:ascii="Times New Roman" w:eastAsia="Times New Roman" w:hAnsi="Times New Roman" w:cs="Times New Roman"/>
          <w:sz w:val="28"/>
          <w:szCs w:val="28"/>
        </w:rPr>
        <w:t>. Последнее выражение представляет собой уравнение Клапейрона, если </w:t>
      </w:r>
      <w:r w:rsidRPr="001F3D82">
        <w:rPr>
          <w:rFonts w:ascii="Times New Roman" w:eastAsia="Times New Roman" w:hAnsi="Times New Roman" w:cs="Times New Roman"/>
          <w:i/>
          <w:iCs/>
          <w:sz w:val="28"/>
          <w:szCs w:val="28"/>
        </w:rPr>
        <w:t>k</w:t>
      </w:r>
      <w:r w:rsidRPr="001F3D82">
        <w:rPr>
          <w:rFonts w:ascii="Times New Roman" w:eastAsia="Times New Roman" w:hAnsi="Times New Roman" w:cs="Times New Roman"/>
          <w:sz w:val="28"/>
          <w:szCs w:val="28"/>
        </w:rPr>
        <w:t> равно постоянной Больцмана, т.е. </w:t>
      </w:r>
      <w:r w:rsidRPr="001F3D82">
        <w:rPr>
          <w:rFonts w:ascii="Times New Roman" w:eastAsia="Times New Roman" w:hAnsi="Times New Roman" w:cs="Times New Roman"/>
          <w:i/>
          <w:iCs/>
          <w:sz w:val="28"/>
          <w:szCs w:val="28"/>
        </w:rPr>
        <w:t>pV</w:t>
      </w:r>
      <w:r w:rsidRPr="001F3D82">
        <w:rPr>
          <w:rFonts w:ascii="Times New Roman" w:eastAsia="Times New Roman" w:hAnsi="Times New Roman" w:cs="Times New Roman"/>
          <w:sz w:val="28"/>
          <w:szCs w:val="28"/>
        </w:rPr>
        <w:t> = </w:t>
      </w:r>
      <w:r w:rsidRPr="001F3D82">
        <w:rPr>
          <w:rFonts w:ascii="Times New Roman" w:eastAsia="Times New Roman" w:hAnsi="Times New Roman" w:cs="Times New Roman"/>
          <w:i/>
          <w:iCs/>
          <w:sz w:val="28"/>
          <w:szCs w:val="28"/>
        </w:rPr>
        <w:t>RT</w:t>
      </w:r>
      <w:r w:rsidRPr="001F3D82">
        <w:rPr>
          <w:rFonts w:ascii="Times New Roman" w:eastAsia="Times New Roman" w:hAnsi="Times New Roman" w:cs="Times New Roman"/>
          <w:sz w:val="28"/>
          <w:szCs w:val="28"/>
        </w:rPr>
        <w:t>.</w:t>
      </w:r>
    </w:p>
    <w:p w:rsidR="001D78E2" w:rsidRPr="001F3D82" w:rsidRDefault="001D78E2" w:rsidP="001D78E2">
      <w:pPr>
        <w:pStyle w:val="af0"/>
        <w:shd w:val="clear" w:color="auto" w:fill="FFFFFF"/>
        <w:spacing w:before="0" w:beforeAutospacing="0" w:after="0" w:afterAutospacing="0"/>
        <w:ind w:firstLine="709"/>
        <w:jc w:val="both"/>
        <w:rPr>
          <w:sz w:val="28"/>
          <w:szCs w:val="28"/>
        </w:rPr>
      </w:pPr>
      <w:r w:rsidRPr="001F3D82">
        <w:rPr>
          <w:sz w:val="28"/>
          <w:szCs w:val="28"/>
        </w:rPr>
        <w:t>Тенденция идеального газа к расширению, мерой которого является давление, описываемое уравнением Клапейрона, поэтому определяется только увеличением энтропии при расширении, так как внутренняя энергия газа при этом остается постоянной. Подобно этому тенденция растворенного вещества распространяться в объеме раствора также обуславливается лишь увеличением энтропии, поскольку в разбавленном растворе молекулы растворенного вещества не взаимодействуют друг с другом и их внутренняя энергия при разбавлении не изменяется.</w:t>
      </w:r>
    </w:p>
    <w:p w:rsidR="001D78E2" w:rsidRPr="001F3D82" w:rsidRDefault="001D78E2" w:rsidP="001D78E2">
      <w:pPr>
        <w:pStyle w:val="af0"/>
        <w:shd w:val="clear" w:color="auto" w:fill="FFFFFF"/>
        <w:spacing w:before="0" w:beforeAutospacing="0" w:after="0" w:afterAutospacing="0"/>
        <w:ind w:firstLine="709"/>
        <w:jc w:val="both"/>
        <w:rPr>
          <w:sz w:val="28"/>
          <w:szCs w:val="28"/>
        </w:rPr>
      </w:pPr>
      <w:r w:rsidRPr="001F3D82">
        <w:rPr>
          <w:sz w:val="28"/>
          <w:szCs w:val="28"/>
        </w:rPr>
        <w:t>Процесс разбавления разбавленного раствора аналогичен процессу расширения идеального газа. Эта аналогия заключается в том, что в обоих случаях внутренняя энергия остается постоянной, а вероятность пребывания молекулы в данном объеме пропорциональна объему, поэтому для энтропии справедливо уравнение (V.15). Такая аналогия между идеальным газом и разбавленным раствором позволяет найти выражение для химического потенциала растворенного вещества. При добавлении молекул растворенного вещества в разбавленный раствор, как уже отмечалось выше, происходит взаимодействие только между молекулами растворенного вещества и растворителя. Отсюда следует, что добавление каждой новой молекулы растворенного вещества в раствор сопровождается таким же приращением внутренней энергии (или энтальпии), как при введении ее в чистый растворитель. Иными словами, парциальная молярная энтальпия растворенного вещества (∂</w:t>
      </w:r>
      <w:r w:rsidRPr="001F3D82">
        <w:rPr>
          <w:rStyle w:val="af3"/>
          <w:sz w:val="28"/>
          <w:szCs w:val="28"/>
        </w:rPr>
        <w:t>Н</w:t>
      </w:r>
      <w:r w:rsidRPr="001F3D82">
        <w:rPr>
          <w:sz w:val="28"/>
          <w:szCs w:val="28"/>
        </w:rPr>
        <w:t>/∂</w:t>
      </w:r>
      <w:r w:rsidRPr="001F3D82">
        <w:rPr>
          <w:rStyle w:val="af3"/>
          <w:sz w:val="28"/>
          <w:szCs w:val="28"/>
        </w:rPr>
        <w:t>n</w:t>
      </w:r>
      <w:r w:rsidRPr="001F3D82">
        <w:rPr>
          <w:sz w:val="28"/>
          <w:szCs w:val="28"/>
          <w:vertAlign w:val="subscript"/>
        </w:rPr>
        <w:t>2</w:t>
      </w:r>
      <w:r w:rsidRPr="001F3D82">
        <w:rPr>
          <w:sz w:val="28"/>
          <w:szCs w:val="28"/>
        </w:rPr>
        <w:t>)</w:t>
      </w:r>
      <w:r w:rsidRPr="001F3D82">
        <w:rPr>
          <w:rStyle w:val="af3"/>
          <w:sz w:val="28"/>
          <w:szCs w:val="28"/>
        </w:rPr>
        <w:t>р.T.n</w:t>
      </w:r>
      <w:r w:rsidRPr="001F3D82">
        <w:rPr>
          <w:rStyle w:val="af3"/>
          <w:sz w:val="28"/>
          <w:szCs w:val="28"/>
          <w:vertAlign w:val="subscript"/>
        </w:rPr>
        <w:t>j</w:t>
      </w:r>
      <w:r w:rsidRPr="001F3D82">
        <w:rPr>
          <w:sz w:val="28"/>
          <w:szCs w:val="28"/>
        </w:rPr>
        <w:t>(</w:t>
      </w:r>
      <w:r w:rsidRPr="001F3D82">
        <w:rPr>
          <w:rStyle w:val="af3"/>
          <w:sz w:val="28"/>
          <w:szCs w:val="28"/>
        </w:rPr>
        <w:t>i</w:t>
      </w:r>
      <w:r w:rsidRPr="001F3D82">
        <w:rPr>
          <w:sz w:val="28"/>
          <w:szCs w:val="28"/>
        </w:rPr>
        <w:t> ≠ = </w:t>
      </w:r>
      <w:r w:rsidRPr="001F3D82">
        <w:rPr>
          <w:rStyle w:val="af3"/>
          <w:sz w:val="28"/>
          <w:szCs w:val="28"/>
        </w:rPr>
        <w:t>H</w:t>
      </w:r>
      <w:r w:rsidRPr="001F3D82">
        <w:rPr>
          <w:sz w:val="28"/>
          <w:szCs w:val="28"/>
          <w:vertAlign w:val="subscript"/>
        </w:rPr>
        <w:t>2</w:t>
      </w:r>
      <w:r w:rsidRPr="001F3D82">
        <w:rPr>
          <w:sz w:val="28"/>
          <w:szCs w:val="28"/>
        </w:rPr>
        <w:t> в разбавленном растворе является постоянной величиной, которую обозначают </w:t>
      </w:r>
      <w:r w:rsidRPr="001F3D82">
        <w:rPr>
          <w:rStyle w:val="af3"/>
          <w:sz w:val="28"/>
          <w:szCs w:val="28"/>
        </w:rPr>
        <w:t>H</w:t>
      </w:r>
      <w:r w:rsidRPr="001F3D82">
        <w:rPr>
          <w:sz w:val="28"/>
          <w:szCs w:val="28"/>
          <w:vertAlign w:val="subscript"/>
        </w:rPr>
        <w:t>2</w:t>
      </w:r>
      <w:r w:rsidRPr="001F3D82">
        <w:rPr>
          <w:sz w:val="28"/>
          <w:szCs w:val="28"/>
        </w:rPr>
        <w:t>.</w:t>
      </w:r>
    </w:p>
    <w:p w:rsidR="001D78E2" w:rsidRPr="001F3D82" w:rsidRDefault="001D78E2" w:rsidP="001D78E2">
      <w:pPr>
        <w:pStyle w:val="af0"/>
        <w:shd w:val="clear" w:color="auto" w:fill="FFFFFF"/>
        <w:spacing w:before="0" w:beforeAutospacing="0" w:after="0" w:afterAutospacing="0"/>
        <w:ind w:firstLine="709"/>
        <w:jc w:val="both"/>
        <w:rPr>
          <w:sz w:val="28"/>
          <w:szCs w:val="28"/>
        </w:rPr>
      </w:pPr>
      <w:r w:rsidRPr="001F3D82">
        <w:rPr>
          <w:sz w:val="28"/>
          <w:szCs w:val="28"/>
        </w:rPr>
        <w:t>Для расчетов различных равновесий в разбавленных</w:t>
      </w:r>
      <w:bookmarkStart w:id="3" w:name="108"/>
      <w:bookmarkEnd w:id="3"/>
      <w:r w:rsidRPr="001F3D82">
        <w:rPr>
          <w:sz w:val="28"/>
          <w:szCs w:val="28"/>
        </w:rPr>
        <w:t xml:space="preserve"> растворах необходимо знать парциальную энергию Гиббса (химический потенциал) растворенного вещества </w:t>
      </w:r>
      <w:r w:rsidRPr="001F3D82">
        <w:rPr>
          <w:rStyle w:val="af3"/>
          <w:rFonts w:eastAsiaTheme="majorEastAsia"/>
          <w:sz w:val="28"/>
          <w:szCs w:val="28"/>
        </w:rPr>
        <w:t>G</w:t>
      </w:r>
      <w:r w:rsidRPr="001F3D82">
        <w:rPr>
          <w:sz w:val="28"/>
          <w:szCs w:val="28"/>
          <w:vertAlign w:val="subscript"/>
        </w:rPr>
        <w:t>2</w:t>
      </w:r>
      <w:r w:rsidRPr="001F3D82">
        <w:rPr>
          <w:sz w:val="28"/>
          <w:szCs w:val="28"/>
        </w:rPr>
        <w:t> = </w:t>
      </w:r>
      <w:r w:rsidRPr="001F3D82">
        <w:rPr>
          <w:rStyle w:val="af3"/>
          <w:rFonts w:eastAsiaTheme="majorEastAsia"/>
          <w:sz w:val="28"/>
          <w:szCs w:val="28"/>
        </w:rPr>
        <w:t>H</w:t>
      </w:r>
      <w:r w:rsidRPr="001F3D82">
        <w:rPr>
          <w:sz w:val="28"/>
          <w:szCs w:val="28"/>
          <w:vertAlign w:val="subscript"/>
        </w:rPr>
        <w:t>2</w:t>
      </w:r>
      <w:r w:rsidRPr="001F3D82">
        <w:rPr>
          <w:sz w:val="28"/>
          <w:szCs w:val="28"/>
        </w:rPr>
        <w:t> - </w:t>
      </w:r>
      <w:r w:rsidRPr="001F3D82">
        <w:rPr>
          <w:rStyle w:val="af3"/>
          <w:rFonts w:eastAsiaTheme="majorEastAsia"/>
          <w:sz w:val="28"/>
          <w:szCs w:val="28"/>
        </w:rPr>
        <w:t>TS</w:t>
      </w:r>
      <w:r w:rsidRPr="001F3D82">
        <w:rPr>
          <w:sz w:val="28"/>
          <w:szCs w:val="28"/>
          <w:vertAlign w:val="subscript"/>
        </w:rPr>
        <w:t>2</w:t>
      </w:r>
      <w:r w:rsidRPr="001F3D82">
        <w:rPr>
          <w:sz w:val="28"/>
          <w:szCs w:val="28"/>
        </w:rPr>
        <w:t>.</w:t>
      </w:r>
    </w:p>
    <w:p w:rsidR="001D78E2" w:rsidRPr="001F3D82" w:rsidRDefault="001D78E2" w:rsidP="001D78E2">
      <w:pPr>
        <w:pStyle w:val="af0"/>
        <w:shd w:val="clear" w:color="auto" w:fill="FFFFFF"/>
        <w:spacing w:before="0" w:beforeAutospacing="0" w:after="0" w:afterAutospacing="0"/>
        <w:ind w:firstLine="709"/>
        <w:jc w:val="both"/>
        <w:rPr>
          <w:sz w:val="28"/>
          <w:szCs w:val="28"/>
        </w:rPr>
      </w:pPr>
      <w:r w:rsidRPr="001F3D82">
        <w:rPr>
          <w:sz w:val="28"/>
          <w:szCs w:val="28"/>
        </w:rPr>
        <w:t>Мы доказали, что парциальная энтальпия не зависит от состава, т.е. </w:t>
      </w:r>
      <w:r w:rsidRPr="001F3D82">
        <w:rPr>
          <w:rStyle w:val="af3"/>
          <w:rFonts w:eastAsiaTheme="majorEastAsia"/>
          <w:sz w:val="28"/>
          <w:szCs w:val="28"/>
        </w:rPr>
        <w:t>H</w:t>
      </w:r>
      <w:r w:rsidRPr="001F3D82">
        <w:rPr>
          <w:sz w:val="28"/>
          <w:szCs w:val="28"/>
          <w:vertAlign w:val="subscript"/>
        </w:rPr>
        <w:t>2</w:t>
      </w:r>
      <w:r w:rsidRPr="001F3D82">
        <w:rPr>
          <w:sz w:val="28"/>
          <w:szCs w:val="28"/>
        </w:rPr>
        <w:t> = </w:t>
      </w:r>
      <w:r w:rsidRPr="001F3D82">
        <w:rPr>
          <w:rStyle w:val="af3"/>
          <w:rFonts w:eastAsiaTheme="majorEastAsia"/>
          <w:sz w:val="28"/>
          <w:szCs w:val="28"/>
        </w:rPr>
        <w:t>H</w:t>
      </w:r>
      <w:r w:rsidRPr="001F3D82">
        <w:rPr>
          <w:sz w:val="28"/>
          <w:szCs w:val="28"/>
          <w:vertAlign w:val="subscript"/>
        </w:rPr>
        <w:t>2</w:t>
      </w:r>
      <w:r w:rsidRPr="001F3D82">
        <w:rPr>
          <w:sz w:val="28"/>
          <w:szCs w:val="28"/>
        </w:rPr>
        <w:t>. Таким образом, задача сводится к определению </w:t>
      </w:r>
      <w:r w:rsidRPr="001F3D82">
        <w:rPr>
          <w:rStyle w:val="af3"/>
          <w:rFonts w:eastAsiaTheme="majorEastAsia"/>
          <w:sz w:val="28"/>
          <w:szCs w:val="28"/>
        </w:rPr>
        <w:t>S</w:t>
      </w:r>
      <w:r w:rsidRPr="001F3D82">
        <w:rPr>
          <w:sz w:val="28"/>
          <w:szCs w:val="28"/>
          <w:vertAlign w:val="subscript"/>
        </w:rPr>
        <w:t>2</w:t>
      </w:r>
      <w:r w:rsidRPr="001F3D82">
        <w:rPr>
          <w:sz w:val="28"/>
          <w:szCs w:val="28"/>
        </w:rPr>
        <w:t>.</w:t>
      </w:r>
    </w:p>
    <w:p w:rsidR="001D78E2" w:rsidRPr="001F3D82" w:rsidRDefault="001D78E2" w:rsidP="001D78E2">
      <w:pPr>
        <w:pStyle w:val="af0"/>
        <w:shd w:val="clear" w:color="auto" w:fill="FFFFFF"/>
        <w:spacing w:before="0" w:beforeAutospacing="0" w:after="0" w:afterAutospacing="0"/>
        <w:ind w:firstLine="709"/>
        <w:jc w:val="both"/>
        <w:rPr>
          <w:sz w:val="28"/>
          <w:szCs w:val="28"/>
        </w:rPr>
      </w:pPr>
      <w:r w:rsidRPr="001F3D82">
        <w:rPr>
          <w:sz w:val="28"/>
          <w:szCs w:val="28"/>
        </w:rPr>
        <w:t>На какую величину изменяется энтропия разбавленного раствора при добавлении одной молекулы растворенного вещества? Это изменение обусловлено двумя факторами. Во-первых, это "энтропия положения". Определенной величиной энтропии такого вида обладают, например, молекулы в чистых конденсированных веществах. Энтропия положения обусловлена характеристиками движения (частота колебания и т.п.) и в разбавленном растворе не зависит от концентрации из-за отсутствия взаимодействия между молекулами растворенного вещества. Во-вторых, кроме энтропии положения, молекула растворенного вещества будет иметь энтропию, связанную с возможностью ее перемещения в объеме раствора.</w:t>
      </w:r>
    </w:p>
    <w:p w:rsidR="001D78E2" w:rsidRPr="001F3D82" w:rsidRDefault="001D78E2" w:rsidP="001D78E2">
      <w:pPr>
        <w:pStyle w:val="af2"/>
        <w:rPr>
          <w:rFonts w:ascii="Times New Roman" w:hAnsi="Times New Roman" w:cs="Times New Roman"/>
          <w:sz w:val="28"/>
          <w:szCs w:val="28"/>
        </w:rPr>
      </w:pPr>
    </w:p>
    <w:p w:rsidR="001D78E2" w:rsidRPr="001F3D82" w:rsidRDefault="001D78E2" w:rsidP="001D78E2">
      <w:pPr>
        <w:pStyle w:val="af2"/>
        <w:rPr>
          <w:rFonts w:ascii="Times New Roman" w:hAnsi="Times New Roman" w:cs="Times New Roman"/>
          <w:sz w:val="28"/>
          <w:szCs w:val="28"/>
        </w:rPr>
      </w:pPr>
    </w:p>
    <w:p w:rsidR="001D78E2" w:rsidRPr="001F3D82" w:rsidRDefault="001D78E2" w:rsidP="001D78E2">
      <w:pPr>
        <w:pStyle w:val="af2"/>
        <w:rPr>
          <w:rFonts w:ascii="Times New Roman" w:hAnsi="Times New Roman" w:cs="Times New Roman"/>
          <w:sz w:val="28"/>
          <w:szCs w:val="28"/>
        </w:rPr>
      </w:pPr>
    </w:p>
    <w:p w:rsidR="001D78E2" w:rsidRPr="001F3D82" w:rsidRDefault="00F11D87" w:rsidP="001D78E2">
      <w:pPr>
        <w:shd w:val="clear" w:color="auto" w:fill="FFFFFF"/>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ЛЕКЦИЯ №10</w:t>
      </w:r>
    </w:p>
    <w:p w:rsidR="001D78E2" w:rsidRPr="001F3D82" w:rsidRDefault="001D78E2" w:rsidP="001D78E2">
      <w:pPr>
        <w:spacing w:after="0" w:line="240" w:lineRule="auto"/>
        <w:ind w:firstLine="709"/>
        <w:jc w:val="center"/>
        <w:rPr>
          <w:rFonts w:ascii="Times New Roman" w:hAnsi="Times New Roman" w:cs="Times New Roman"/>
          <w:b/>
          <w:sz w:val="28"/>
          <w:szCs w:val="28"/>
        </w:rPr>
      </w:pPr>
      <w:r w:rsidRPr="001F3D82">
        <w:rPr>
          <w:rFonts w:ascii="Times New Roman" w:hAnsi="Times New Roman" w:cs="Times New Roman"/>
          <w:b/>
          <w:sz w:val="28"/>
          <w:szCs w:val="28"/>
        </w:rPr>
        <w:t>СОВЕРШЕННЫЕ РАСТВОРЫ.</w:t>
      </w:r>
    </w:p>
    <w:p w:rsidR="001D78E2" w:rsidRPr="001F3D82" w:rsidRDefault="001D78E2" w:rsidP="001D78E2">
      <w:pPr>
        <w:shd w:val="clear" w:color="auto" w:fill="FFFFFF"/>
        <w:spacing w:before="100" w:beforeAutospacing="1" w:after="100" w:afterAutospacing="1" w:line="240" w:lineRule="auto"/>
        <w:ind w:firstLine="708"/>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В практике, особенно в металлургии, часто применяют концентрированные растворы, например, штейны, шлаки,</w:t>
      </w:r>
      <w:bookmarkStart w:id="4" w:name="125"/>
      <w:bookmarkEnd w:id="4"/>
      <w:r w:rsidRPr="001F3D82">
        <w:rPr>
          <w:rFonts w:ascii="Times New Roman" w:eastAsia="Times New Roman" w:hAnsi="Times New Roman" w:cs="Times New Roman"/>
          <w:sz w:val="28"/>
          <w:szCs w:val="28"/>
        </w:rPr>
        <w:t xml:space="preserve"> сплавы. Поэтому необходимо знание термодинамических свойств таких растворов. В первую очередь зависимости химического потенциала компонента от состава раствора. Для этого сначала рассмотрим идеализированный раствор, в котором компоненты очень близки по своим физико-химическим свойствам. Таковы, например, растворы изотопов или оптических изомеров. Более или менее подобны таким растворам смеси жирных углеводородов или расплавы близких по своей природе веществ (Fe-Ni, FeO-MnO). Идеализированные растворы, которые называются </w:t>
      </w:r>
      <w:r w:rsidRPr="001F3D82">
        <w:rPr>
          <w:rFonts w:ascii="Times New Roman" w:eastAsia="Times New Roman" w:hAnsi="Times New Roman" w:cs="Times New Roman"/>
          <w:i/>
          <w:iCs/>
          <w:sz w:val="28"/>
          <w:szCs w:val="28"/>
        </w:rPr>
        <w:t>совершенными</w:t>
      </w:r>
      <w:r w:rsidRPr="001F3D82">
        <w:rPr>
          <w:rFonts w:ascii="Times New Roman" w:eastAsia="Times New Roman" w:hAnsi="Times New Roman" w:cs="Times New Roman"/>
          <w:sz w:val="28"/>
          <w:szCs w:val="28"/>
        </w:rPr>
        <w:t>, характеризуются благодаря близости свойств компонентов тем, что они образуются без теплового эффекта и без изменения объема (Δ</w:t>
      </w:r>
      <w:r w:rsidRPr="001F3D82">
        <w:rPr>
          <w:rFonts w:ascii="Times New Roman" w:eastAsia="Times New Roman" w:hAnsi="Times New Roman" w:cs="Times New Roman"/>
          <w:i/>
          <w:iCs/>
          <w:sz w:val="28"/>
          <w:szCs w:val="28"/>
        </w:rPr>
        <w:t>H</w:t>
      </w:r>
      <w:r w:rsidRPr="001F3D82">
        <w:rPr>
          <w:rFonts w:ascii="Times New Roman" w:eastAsia="Times New Roman" w:hAnsi="Times New Roman" w:cs="Times New Roman"/>
          <w:sz w:val="28"/>
          <w:szCs w:val="28"/>
        </w:rPr>
        <w:t> = 0 и Δ</w:t>
      </w:r>
      <w:r w:rsidRPr="001F3D82">
        <w:rPr>
          <w:rFonts w:ascii="Times New Roman" w:eastAsia="Times New Roman" w:hAnsi="Times New Roman" w:cs="Times New Roman"/>
          <w:i/>
          <w:iCs/>
          <w:sz w:val="28"/>
          <w:szCs w:val="28"/>
        </w:rPr>
        <w:t>V</w:t>
      </w:r>
      <w:r w:rsidRPr="001F3D82">
        <w:rPr>
          <w:rFonts w:ascii="Times New Roman" w:eastAsia="Times New Roman" w:hAnsi="Times New Roman" w:cs="Times New Roman"/>
          <w:sz w:val="28"/>
          <w:szCs w:val="28"/>
        </w:rPr>
        <w:t> = 0). Вследствие этого, например в случае бинарного раствора, содержащего </w:t>
      </w:r>
      <w:r w:rsidRPr="001F3D82">
        <w:rPr>
          <w:rFonts w:ascii="Times New Roman" w:eastAsia="Times New Roman" w:hAnsi="Times New Roman" w:cs="Times New Roman"/>
          <w:i/>
          <w:iCs/>
          <w:sz w:val="28"/>
          <w:szCs w:val="28"/>
        </w:rPr>
        <w:t>п\</w:t>
      </w:r>
      <w:r w:rsidRPr="001F3D82">
        <w:rPr>
          <w:rFonts w:ascii="Times New Roman" w:eastAsia="Times New Roman" w:hAnsi="Times New Roman" w:cs="Times New Roman"/>
          <w:sz w:val="28"/>
          <w:szCs w:val="28"/>
        </w:rPr>
        <w:t> молей первого компонента и </w:t>
      </w:r>
      <w:r w:rsidRPr="001F3D82">
        <w:rPr>
          <w:rFonts w:ascii="Times New Roman" w:eastAsia="Times New Roman" w:hAnsi="Times New Roman" w:cs="Times New Roman"/>
          <w:i/>
          <w:iCs/>
          <w:sz w:val="28"/>
          <w:szCs w:val="28"/>
        </w:rPr>
        <w:t>п2</w:t>
      </w:r>
      <w:r w:rsidRPr="001F3D82">
        <w:rPr>
          <w:rFonts w:ascii="Times New Roman" w:eastAsia="Times New Roman" w:hAnsi="Times New Roman" w:cs="Times New Roman"/>
          <w:sz w:val="28"/>
          <w:szCs w:val="28"/>
        </w:rPr>
        <w:t> - второго, энтальпия </w:t>
      </w:r>
      <w:r w:rsidRPr="001F3D82">
        <w:rPr>
          <w:rFonts w:ascii="Times New Roman" w:eastAsia="Times New Roman" w:hAnsi="Times New Roman" w:cs="Times New Roman"/>
          <w:i/>
          <w:iCs/>
          <w:sz w:val="28"/>
          <w:szCs w:val="28"/>
        </w:rPr>
        <w:t>Н</w:t>
      </w:r>
      <w:r w:rsidRPr="001F3D82">
        <w:rPr>
          <w:rFonts w:ascii="Times New Roman" w:eastAsia="Times New Roman" w:hAnsi="Times New Roman" w:cs="Times New Roman"/>
          <w:sz w:val="28"/>
          <w:szCs w:val="28"/>
        </w:rPr>
        <w:t> и объем </w:t>
      </w:r>
      <w:r w:rsidRPr="001F3D82">
        <w:rPr>
          <w:rFonts w:ascii="Times New Roman" w:eastAsia="Times New Roman" w:hAnsi="Times New Roman" w:cs="Times New Roman"/>
          <w:i/>
          <w:iCs/>
          <w:sz w:val="28"/>
          <w:szCs w:val="28"/>
        </w:rPr>
        <w:t>V</w:t>
      </w:r>
      <w:r w:rsidRPr="001F3D82">
        <w:rPr>
          <w:rFonts w:ascii="Times New Roman" w:eastAsia="Times New Roman" w:hAnsi="Times New Roman" w:cs="Times New Roman"/>
          <w:sz w:val="28"/>
          <w:szCs w:val="28"/>
        </w:rPr>
        <w:t> выражаются уравнениями:</w:t>
      </w:r>
    </w:p>
    <w:p w:rsidR="001D78E2" w:rsidRPr="001F3D82" w:rsidRDefault="001D78E2" w:rsidP="008D4699">
      <w:pPr>
        <w:spacing w:after="0" w:line="240" w:lineRule="auto"/>
        <w:jc w:val="center"/>
        <w:rPr>
          <w:rFonts w:ascii="Times New Roman" w:eastAsia="Times New Roman" w:hAnsi="Times New Roman" w:cs="Times New Roman"/>
          <w:sz w:val="28"/>
          <w:szCs w:val="28"/>
          <w:shd w:val="clear" w:color="auto" w:fill="FFFFFF"/>
          <w:lang w:val="en-US"/>
        </w:rPr>
      </w:pPr>
      <w:r w:rsidRPr="001F3D82">
        <w:rPr>
          <w:rFonts w:ascii="Times New Roman" w:eastAsia="Times New Roman" w:hAnsi="Times New Roman" w:cs="Times New Roman"/>
          <w:i/>
          <w:iCs/>
          <w:sz w:val="28"/>
          <w:szCs w:val="28"/>
          <w:lang w:val="en-US"/>
        </w:rPr>
        <w:t>H</w:t>
      </w:r>
      <w:r w:rsidRPr="001F3D82">
        <w:rPr>
          <w:rFonts w:ascii="Times New Roman" w:eastAsia="Times New Roman" w:hAnsi="Times New Roman" w:cs="Times New Roman"/>
          <w:sz w:val="28"/>
          <w:szCs w:val="28"/>
          <w:lang w:val="en-US"/>
        </w:rPr>
        <w:t> = </w:t>
      </w:r>
      <w:r w:rsidRPr="001F3D82">
        <w:rPr>
          <w:rFonts w:ascii="Times New Roman" w:eastAsia="Times New Roman" w:hAnsi="Times New Roman" w:cs="Times New Roman"/>
          <w:i/>
          <w:iCs/>
          <w:sz w:val="28"/>
          <w:szCs w:val="28"/>
          <w:lang w:val="en-US"/>
        </w:rPr>
        <w:t>n</w:t>
      </w:r>
      <w:r w:rsidRPr="001F3D82">
        <w:rPr>
          <w:rFonts w:ascii="Times New Roman" w:eastAsia="Times New Roman" w:hAnsi="Times New Roman" w:cs="Times New Roman"/>
          <w:sz w:val="28"/>
          <w:szCs w:val="28"/>
          <w:vertAlign w:val="subscript"/>
          <w:lang w:val="en-US"/>
        </w:rPr>
        <w:t>1</w:t>
      </w:r>
      <m:oMath>
        <m:sSubSup>
          <m:sSubSupPr>
            <m:ctrlPr>
              <w:rPr>
                <w:rFonts w:ascii="Cambria Math" w:eastAsia="Times New Roman" w:hAnsi="Cambria Math" w:cs="Times New Roman"/>
                <w:i/>
                <w:sz w:val="28"/>
                <w:szCs w:val="28"/>
                <w:vertAlign w:val="subscript"/>
              </w:rPr>
            </m:ctrlPr>
          </m:sSubSupPr>
          <m:e>
            <m:r>
              <w:rPr>
                <w:rFonts w:ascii="Cambria Math" w:eastAsia="Times New Roman" w:hAnsi="Cambria Math" w:cs="Times New Roman"/>
                <w:sz w:val="28"/>
                <w:szCs w:val="28"/>
                <w:vertAlign w:val="subscript"/>
              </w:rPr>
              <m:t>H</m:t>
            </m:r>
          </m:e>
          <m:sub>
            <m:r>
              <w:rPr>
                <w:rFonts w:ascii="Cambria Math" w:eastAsia="Times New Roman" w:hAnsi="Cambria Math" w:cs="Times New Roman"/>
                <w:sz w:val="28"/>
                <w:szCs w:val="28"/>
                <w:vertAlign w:val="subscript"/>
                <w:lang w:val="en-US"/>
              </w:rPr>
              <m:t>2</m:t>
            </m:r>
          </m:sub>
          <m:sup>
            <m:r>
              <w:rPr>
                <w:rFonts w:ascii="Cambria Math" w:eastAsia="Times New Roman" w:hAnsi="Cambria Math" w:cs="Times New Roman"/>
                <w:sz w:val="28"/>
                <w:szCs w:val="28"/>
                <w:vertAlign w:val="subscript"/>
                <w:lang w:val="en-US"/>
              </w:rPr>
              <m:t>0</m:t>
            </m:r>
          </m:sup>
        </m:sSubSup>
      </m:oMath>
      <w:r w:rsidRPr="001F3D82">
        <w:rPr>
          <w:rFonts w:ascii="Times New Roman" w:eastAsia="Times New Roman" w:hAnsi="Times New Roman" w:cs="Times New Roman"/>
          <w:sz w:val="28"/>
          <w:szCs w:val="28"/>
          <w:lang w:val="en-US"/>
        </w:rPr>
        <w:t>+ </w:t>
      </w:r>
      <w:r w:rsidRPr="001F3D82">
        <w:rPr>
          <w:rFonts w:ascii="Times New Roman" w:eastAsia="Times New Roman" w:hAnsi="Times New Roman" w:cs="Times New Roman"/>
          <w:i/>
          <w:iCs/>
          <w:sz w:val="28"/>
          <w:szCs w:val="28"/>
          <w:lang w:val="en-US"/>
        </w:rPr>
        <w:t>n</w:t>
      </w:r>
      <w:r w:rsidRPr="001F3D82">
        <w:rPr>
          <w:rFonts w:ascii="Times New Roman" w:eastAsia="Times New Roman" w:hAnsi="Times New Roman" w:cs="Times New Roman"/>
          <w:sz w:val="28"/>
          <w:szCs w:val="28"/>
          <w:vertAlign w:val="subscript"/>
          <w:lang w:val="en-US"/>
        </w:rPr>
        <w:t>2</w:t>
      </w:r>
      <m:oMath>
        <m:sSubSup>
          <m:sSubSupPr>
            <m:ctrlPr>
              <w:rPr>
                <w:rFonts w:ascii="Cambria Math" w:eastAsia="Times New Roman" w:hAnsi="Cambria Math" w:cs="Times New Roman"/>
                <w:i/>
                <w:sz w:val="28"/>
                <w:szCs w:val="28"/>
                <w:vertAlign w:val="subscript"/>
              </w:rPr>
            </m:ctrlPr>
          </m:sSubSupPr>
          <m:e>
            <m:r>
              <w:rPr>
                <w:rFonts w:ascii="Cambria Math" w:eastAsia="Times New Roman" w:hAnsi="Cambria Math" w:cs="Times New Roman"/>
                <w:sz w:val="28"/>
                <w:szCs w:val="28"/>
                <w:vertAlign w:val="subscript"/>
              </w:rPr>
              <m:t>H</m:t>
            </m:r>
          </m:e>
          <m:sub>
            <m:r>
              <w:rPr>
                <w:rFonts w:ascii="Cambria Math" w:eastAsia="Times New Roman" w:hAnsi="Cambria Math" w:cs="Times New Roman"/>
                <w:sz w:val="28"/>
                <w:szCs w:val="28"/>
                <w:vertAlign w:val="subscript"/>
                <w:lang w:val="en-US"/>
              </w:rPr>
              <m:t>2</m:t>
            </m:r>
          </m:sub>
          <m:sup>
            <m:r>
              <w:rPr>
                <w:rFonts w:ascii="Cambria Math" w:eastAsia="Times New Roman" w:hAnsi="Cambria Math" w:cs="Times New Roman"/>
                <w:sz w:val="28"/>
                <w:szCs w:val="28"/>
                <w:vertAlign w:val="subscript"/>
                <w:lang w:val="en-US"/>
              </w:rPr>
              <m:t>0</m:t>
            </m:r>
          </m:sup>
        </m:sSubSup>
        <m:r>
          <m:rPr>
            <m:sty m:val="p"/>
          </m:rPr>
          <w:rPr>
            <w:rFonts w:ascii="Cambria Math" w:eastAsia="Times New Roman" w:hAnsi="Cambria Math" w:cs="Times New Roman"/>
            <w:sz w:val="28"/>
            <w:szCs w:val="28"/>
            <w:lang w:val="en-US"/>
          </w:rPr>
          <m:t>  ;</m:t>
        </m:r>
      </m:oMath>
    </w:p>
    <w:p w:rsidR="001D78E2" w:rsidRPr="001F3D82" w:rsidRDefault="001D78E2" w:rsidP="008D4699">
      <w:pPr>
        <w:spacing w:after="0" w:line="240" w:lineRule="auto"/>
        <w:jc w:val="center"/>
        <w:rPr>
          <w:rFonts w:ascii="Times New Roman" w:eastAsia="Times New Roman" w:hAnsi="Times New Roman" w:cs="Times New Roman"/>
          <w:sz w:val="28"/>
          <w:szCs w:val="28"/>
          <w:lang w:val="en-US"/>
        </w:rPr>
      </w:pPr>
      <w:r w:rsidRPr="001F3D82">
        <w:rPr>
          <w:rFonts w:ascii="Times New Roman" w:eastAsia="Times New Roman" w:hAnsi="Times New Roman" w:cs="Times New Roman"/>
          <w:sz w:val="28"/>
          <w:szCs w:val="28"/>
          <w:shd w:val="clear" w:color="auto" w:fill="FFFFFF"/>
          <w:lang w:val="en-US"/>
        </w:rPr>
        <w:br/>
      </w:r>
      <w:r w:rsidRPr="001F3D82">
        <w:rPr>
          <w:rFonts w:ascii="Times New Roman" w:eastAsia="Times New Roman" w:hAnsi="Times New Roman" w:cs="Times New Roman"/>
          <w:i/>
          <w:iCs/>
          <w:sz w:val="28"/>
          <w:szCs w:val="28"/>
          <w:lang w:val="en-US"/>
        </w:rPr>
        <w:t>V</w:t>
      </w:r>
      <w:r w:rsidRPr="001F3D82">
        <w:rPr>
          <w:rFonts w:ascii="Times New Roman" w:eastAsia="Times New Roman" w:hAnsi="Times New Roman" w:cs="Times New Roman"/>
          <w:sz w:val="28"/>
          <w:szCs w:val="28"/>
          <w:lang w:val="en-US"/>
        </w:rPr>
        <w:t> = </w:t>
      </w:r>
      <w:r w:rsidRPr="001F3D82">
        <w:rPr>
          <w:rFonts w:ascii="Times New Roman" w:eastAsia="Times New Roman" w:hAnsi="Times New Roman" w:cs="Times New Roman"/>
          <w:i/>
          <w:iCs/>
          <w:sz w:val="28"/>
          <w:szCs w:val="28"/>
          <w:lang w:val="en-US"/>
        </w:rPr>
        <w:t>n</w:t>
      </w:r>
      <w:r w:rsidRPr="001F3D82">
        <w:rPr>
          <w:rFonts w:ascii="Times New Roman" w:eastAsia="Times New Roman" w:hAnsi="Times New Roman" w:cs="Times New Roman"/>
          <w:sz w:val="28"/>
          <w:szCs w:val="28"/>
          <w:vertAlign w:val="subscript"/>
          <w:lang w:val="en-US"/>
        </w:rPr>
        <w:t>1</w:t>
      </w:r>
      <m:oMath>
        <m:sSubSup>
          <m:sSubSupPr>
            <m:ctrlPr>
              <w:rPr>
                <w:rFonts w:ascii="Cambria Math" w:eastAsia="Times New Roman" w:hAnsi="Cambria Math" w:cs="Times New Roman"/>
                <w:i/>
                <w:iCs/>
                <w:sz w:val="28"/>
                <w:szCs w:val="28"/>
              </w:rPr>
            </m:ctrlPr>
          </m:sSubSupPr>
          <m:e>
            <m:r>
              <w:rPr>
                <w:rFonts w:ascii="Cambria Math" w:eastAsia="Times New Roman" w:hAnsi="Cambria Math" w:cs="Times New Roman"/>
                <w:sz w:val="28"/>
                <w:szCs w:val="28"/>
              </w:rPr>
              <m:t>V</m:t>
            </m:r>
          </m:e>
          <m:sub>
            <m:r>
              <w:rPr>
                <w:rFonts w:ascii="Cambria Math" w:eastAsia="Times New Roman" w:hAnsi="Cambria Math" w:cs="Times New Roman"/>
                <w:sz w:val="28"/>
                <w:szCs w:val="28"/>
                <w:lang w:val="en-US"/>
              </w:rPr>
              <m:t>1</m:t>
            </m:r>
          </m:sub>
          <m:sup>
            <m:r>
              <w:rPr>
                <w:rFonts w:ascii="Cambria Math" w:eastAsia="Times New Roman" w:hAnsi="Cambria Math" w:cs="Times New Roman"/>
                <w:sz w:val="28"/>
                <w:szCs w:val="28"/>
                <w:lang w:val="en-US"/>
              </w:rPr>
              <m:t>0</m:t>
            </m:r>
          </m:sup>
        </m:sSubSup>
      </m:oMath>
      <w:r w:rsidRPr="001F3D82">
        <w:rPr>
          <w:rFonts w:ascii="Times New Roman" w:eastAsia="Times New Roman" w:hAnsi="Times New Roman" w:cs="Times New Roman"/>
          <w:sz w:val="28"/>
          <w:szCs w:val="28"/>
          <w:lang w:val="en-US"/>
        </w:rPr>
        <w:t>  + </w:t>
      </w:r>
      <w:r w:rsidRPr="001F3D82">
        <w:rPr>
          <w:rFonts w:ascii="Times New Roman" w:eastAsia="Times New Roman" w:hAnsi="Times New Roman" w:cs="Times New Roman"/>
          <w:i/>
          <w:iCs/>
          <w:sz w:val="28"/>
          <w:szCs w:val="28"/>
          <w:lang w:val="en-US"/>
        </w:rPr>
        <w:t>n</w:t>
      </w:r>
      <w:r w:rsidRPr="001F3D82">
        <w:rPr>
          <w:rFonts w:ascii="Times New Roman" w:eastAsia="Times New Roman" w:hAnsi="Times New Roman" w:cs="Times New Roman"/>
          <w:sz w:val="28"/>
          <w:szCs w:val="28"/>
          <w:vertAlign w:val="subscript"/>
          <w:lang w:val="en-US"/>
        </w:rPr>
        <w:t>2</w:t>
      </w:r>
      <m:oMath>
        <m:sSubSup>
          <m:sSubSupPr>
            <m:ctrlPr>
              <w:rPr>
                <w:rFonts w:ascii="Cambria Math" w:eastAsia="Times New Roman" w:hAnsi="Cambria Math" w:cs="Times New Roman"/>
                <w:i/>
                <w:iCs/>
                <w:sz w:val="28"/>
                <w:szCs w:val="28"/>
              </w:rPr>
            </m:ctrlPr>
          </m:sSubSupPr>
          <m:e>
            <m:r>
              <w:rPr>
                <w:rFonts w:ascii="Cambria Math" w:eastAsia="Times New Roman" w:hAnsi="Cambria Math" w:cs="Times New Roman"/>
                <w:sz w:val="28"/>
                <w:szCs w:val="28"/>
              </w:rPr>
              <m:t>V</m:t>
            </m:r>
          </m:e>
          <m:sub>
            <m:r>
              <w:rPr>
                <w:rFonts w:ascii="Cambria Math" w:eastAsia="Times New Roman" w:hAnsi="Cambria Math" w:cs="Times New Roman"/>
                <w:sz w:val="28"/>
                <w:szCs w:val="28"/>
                <w:lang w:val="en-US"/>
              </w:rPr>
              <m:t>2</m:t>
            </m:r>
          </m:sub>
          <m:sup>
            <m:r>
              <w:rPr>
                <w:rFonts w:ascii="Cambria Math" w:eastAsia="Times New Roman" w:hAnsi="Cambria Math" w:cs="Times New Roman"/>
                <w:sz w:val="28"/>
                <w:szCs w:val="28"/>
                <w:lang w:val="en-US"/>
              </w:rPr>
              <m:t>0</m:t>
            </m:r>
          </m:sup>
        </m:sSubSup>
      </m:oMath>
      <w:r w:rsidRPr="001F3D82">
        <w:rPr>
          <w:rFonts w:ascii="Times New Roman" w:eastAsia="Times New Roman" w:hAnsi="Times New Roman" w:cs="Times New Roman"/>
          <w:sz w:val="28"/>
          <w:szCs w:val="28"/>
          <w:lang w:val="en-US"/>
        </w:rPr>
        <w:t>  .</w:t>
      </w:r>
    </w:p>
    <w:p w:rsidR="001D78E2" w:rsidRPr="001F3D82" w:rsidRDefault="001D78E2" w:rsidP="001D78E2">
      <w:pPr>
        <w:shd w:val="clear" w:color="auto" w:fill="FFFFFF"/>
        <w:spacing w:before="100" w:beforeAutospacing="1" w:after="100" w:afterAutospacing="1" w:line="240" w:lineRule="auto"/>
        <w:ind w:firstLine="360"/>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Из уравнения (V.26) следует, что (∂</w:t>
      </w:r>
      <w:r w:rsidRPr="001F3D82">
        <w:rPr>
          <w:rFonts w:ascii="Times New Roman" w:eastAsia="Times New Roman" w:hAnsi="Times New Roman" w:cs="Times New Roman"/>
          <w:i/>
          <w:iCs/>
          <w:sz w:val="28"/>
          <w:szCs w:val="28"/>
        </w:rPr>
        <w:t>H</w:t>
      </w:r>
      <w:r w:rsidRPr="001F3D82">
        <w:rPr>
          <w:rFonts w:ascii="Times New Roman" w:eastAsia="Times New Roman" w:hAnsi="Times New Roman" w:cs="Times New Roman"/>
          <w:sz w:val="28"/>
          <w:szCs w:val="28"/>
        </w:rPr>
        <w:t>/</w:t>
      </w:r>
      <w:r w:rsidRPr="001F3D82">
        <w:rPr>
          <w:rFonts w:ascii="Cambria Math" w:eastAsia="Times New Roman" w:hAnsi="Cambria Math" w:cs="Cambria Math"/>
          <w:sz w:val="28"/>
          <w:szCs w:val="28"/>
        </w:rPr>
        <w:t>≜</w:t>
      </w:r>
      <w:r w:rsidRPr="001F3D82">
        <w:rPr>
          <w:rFonts w:ascii="Times New Roman" w:eastAsia="Times New Roman" w:hAnsi="Times New Roman" w:cs="Times New Roman"/>
          <w:i/>
          <w:iCs/>
          <w:sz w:val="28"/>
          <w:szCs w:val="28"/>
        </w:rPr>
        <w:t>n</w:t>
      </w:r>
      <w:r w:rsidRPr="001F3D82">
        <w:rPr>
          <w:rFonts w:ascii="Times New Roman" w:eastAsia="Times New Roman" w:hAnsi="Times New Roman" w:cs="Times New Roman"/>
          <w:sz w:val="28"/>
          <w:szCs w:val="28"/>
          <w:vertAlign w:val="subscript"/>
        </w:rPr>
        <w:t>1</w:t>
      </w:r>
      <w:r w:rsidRPr="001F3D82">
        <w:rPr>
          <w:rFonts w:ascii="Times New Roman" w:eastAsia="Times New Roman" w:hAnsi="Times New Roman" w:cs="Times New Roman"/>
          <w:sz w:val="28"/>
          <w:szCs w:val="28"/>
        </w:rPr>
        <w:t>)</w:t>
      </w:r>
      <w:r w:rsidRPr="001F3D82">
        <w:rPr>
          <w:rFonts w:ascii="Times New Roman" w:eastAsia="Times New Roman" w:hAnsi="Times New Roman" w:cs="Times New Roman"/>
          <w:i/>
          <w:iCs/>
          <w:sz w:val="28"/>
          <w:szCs w:val="28"/>
          <w:vertAlign w:val="subscript"/>
        </w:rPr>
        <w:t>n</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 = </w:t>
      </w: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lang w:val="en-US"/>
              </w:rPr>
              <m:t>H</m:t>
            </m:r>
          </m:e>
          <m:sub>
            <m:r>
              <w:rPr>
                <w:rFonts w:ascii="Cambria Math" w:eastAsia="Times New Roman" w:hAnsi="Cambria Math" w:cs="Times New Roman"/>
                <w:sz w:val="28"/>
                <w:szCs w:val="28"/>
              </w:rPr>
              <m:t>2</m:t>
            </m:r>
          </m:sub>
          <m:sup>
            <m:r>
              <w:rPr>
                <w:rFonts w:ascii="Cambria Math" w:eastAsia="Times New Roman" w:hAnsi="Cambria Math" w:cs="Times New Roman"/>
                <w:sz w:val="28"/>
                <w:szCs w:val="28"/>
              </w:rPr>
              <m:t>0</m:t>
            </m:r>
          </m:sup>
        </m:sSubSup>
      </m:oMath>
      <w:r w:rsidRPr="001F3D82">
        <w:rPr>
          <w:rFonts w:ascii="Times New Roman" w:eastAsia="Times New Roman" w:hAnsi="Times New Roman" w:cs="Times New Roman"/>
          <w:sz w:val="28"/>
          <w:szCs w:val="28"/>
        </w:rPr>
        <w:t>  и (∂</w:t>
      </w:r>
      <w:r w:rsidRPr="001F3D82">
        <w:rPr>
          <w:rFonts w:ascii="Times New Roman" w:eastAsia="Times New Roman" w:hAnsi="Times New Roman" w:cs="Times New Roman"/>
          <w:i/>
          <w:iCs/>
          <w:sz w:val="28"/>
          <w:szCs w:val="28"/>
        </w:rPr>
        <w:t>H</w:t>
      </w:r>
      <w:r w:rsidRPr="001F3D82">
        <w:rPr>
          <w:rFonts w:ascii="Times New Roman" w:eastAsia="Times New Roman" w:hAnsi="Times New Roman" w:cs="Times New Roman"/>
          <w:sz w:val="28"/>
          <w:szCs w:val="28"/>
        </w:rPr>
        <w:t>/</w:t>
      </w:r>
      <w:r w:rsidRPr="001F3D82">
        <w:rPr>
          <w:rFonts w:ascii="Cambria Math" w:eastAsia="Times New Roman" w:hAnsi="Cambria Math" w:cs="Cambria Math"/>
          <w:sz w:val="28"/>
          <w:szCs w:val="28"/>
        </w:rPr>
        <w:t>≜</w:t>
      </w:r>
      <w:r w:rsidRPr="001F3D82">
        <w:rPr>
          <w:rFonts w:ascii="Times New Roman" w:eastAsia="Times New Roman" w:hAnsi="Times New Roman" w:cs="Times New Roman"/>
          <w:i/>
          <w:iCs/>
          <w:sz w:val="28"/>
          <w:szCs w:val="28"/>
        </w:rPr>
        <w:t>n</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w:t>
      </w:r>
      <w:r w:rsidRPr="001F3D82">
        <w:rPr>
          <w:rFonts w:ascii="Times New Roman" w:eastAsia="Times New Roman" w:hAnsi="Times New Roman" w:cs="Times New Roman"/>
          <w:i/>
          <w:iCs/>
          <w:sz w:val="28"/>
          <w:szCs w:val="28"/>
          <w:vertAlign w:val="subscript"/>
        </w:rPr>
        <w:t>n</w:t>
      </w:r>
      <w:r w:rsidRPr="001F3D82">
        <w:rPr>
          <w:rFonts w:ascii="Times New Roman" w:eastAsia="Times New Roman" w:hAnsi="Times New Roman" w:cs="Times New Roman"/>
          <w:sz w:val="28"/>
          <w:szCs w:val="28"/>
          <w:vertAlign w:val="subscript"/>
        </w:rPr>
        <w:t>1</w:t>
      </w:r>
      <w:r w:rsidRPr="001F3D82">
        <w:rPr>
          <w:rFonts w:ascii="Times New Roman" w:eastAsia="Times New Roman" w:hAnsi="Times New Roman" w:cs="Times New Roman"/>
          <w:sz w:val="28"/>
          <w:szCs w:val="28"/>
        </w:rPr>
        <w:t> = </w:t>
      </w: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lang w:val="en-US"/>
              </w:rPr>
              <m:t>H</m:t>
            </m:r>
          </m:e>
          <m:sub>
            <m:r>
              <w:rPr>
                <w:rFonts w:ascii="Cambria Math" w:eastAsia="Times New Roman" w:hAnsi="Cambria Math" w:cs="Times New Roman"/>
                <w:sz w:val="28"/>
                <w:szCs w:val="28"/>
              </w:rPr>
              <m:t>2</m:t>
            </m:r>
          </m:sub>
          <m:sup>
            <m:r>
              <w:rPr>
                <w:rFonts w:ascii="Cambria Math" w:eastAsia="Times New Roman" w:hAnsi="Cambria Math" w:cs="Times New Roman"/>
                <w:sz w:val="28"/>
                <w:szCs w:val="28"/>
              </w:rPr>
              <m:t>0</m:t>
            </m:r>
          </m:sup>
        </m:sSubSup>
      </m:oMath>
      <w:r w:rsidRPr="001F3D82">
        <w:rPr>
          <w:rFonts w:ascii="Times New Roman" w:eastAsia="Times New Roman" w:hAnsi="Times New Roman" w:cs="Times New Roman"/>
          <w:sz w:val="28"/>
          <w:szCs w:val="28"/>
        </w:rPr>
        <w:t xml:space="preserve"> соответственно равны их энтальпиям в виде чистых веществ, например в виде чистых жидкостей.</w:t>
      </w:r>
    </w:p>
    <w:p w:rsidR="001D78E2" w:rsidRPr="001F3D82" w:rsidRDefault="001D78E2" w:rsidP="001D78E2">
      <w:pPr>
        <w:pStyle w:val="af2"/>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Так как для совершенного раствора Δ</w:t>
      </w:r>
      <w:r w:rsidRPr="001F3D82">
        <w:rPr>
          <w:rFonts w:ascii="Times New Roman" w:eastAsia="Times New Roman" w:hAnsi="Times New Roman" w:cs="Times New Roman"/>
          <w:i/>
          <w:iCs/>
          <w:sz w:val="28"/>
          <w:szCs w:val="28"/>
        </w:rPr>
        <w:t>H</w:t>
      </w:r>
      <w:r w:rsidRPr="001F3D82">
        <w:rPr>
          <w:rFonts w:ascii="Times New Roman" w:eastAsia="Times New Roman" w:hAnsi="Times New Roman" w:cs="Times New Roman"/>
          <w:sz w:val="28"/>
          <w:szCs w:val="28"/>
        </w:rPr>
        <w:t> = 0, то из уравнения Δ</w:t>
      </w:r>
      <w:r w:rsidRPr="001F3D82">
        <w:rPr>
          <w:rFonts w:ascii="Times New Roman" w:eastAsia="Times New Roman" w:hAnsi="Times New Roman" w:cs="Times New Roman"/>
          <w:i/>
          <w:iCs/>
          <w:sz w:val="28"/>
          <w:szCs w:val="28"/>
        </w:rPr>
        <w:t>G</w:t>
      </w:r>
      <w:r w:rsidRPr="001F3D82">
        <w:rPr>
          <w:rFonts w:ascii="Times New Roman" w:eastAsia="Times New Roman" w:hAnsi="Times New Roman" w:cs="Times New Roman"/>
          <w:sz w:val="28"/>
          <w:szCs w:val="28"/>
        </w:rPr>
        <w:t> = Δ</w:t>
      </w:r>
      <w:r w:rsidRPr="001F3D82">
        <w:rPr>
          <w:rFonts w:ascii="Times New Roman" w:eastAsia="Times New Roman" w:hAnsi="Times New Roman" w:cs="Times New Roman"/>
          <w:i/>
          <w:iCs/>
          <w:sz w:val="28"/>
          <w:szCs w:val="28"/>
        </w:rPr>
        <w:t>H</w:t>
      </w:r>
      <w:r w:rsidRPr="001F3D82">
        <w:rPr>
          <w:rFonts w:ascii="Times New Roman" w:eastAsia="Times New Roman" w:hAnsi="Times New Roman" w:cs="Times New Roman"/>
          <w:sz w:val="28"/>
          <w:szCs w:val="28"/>
        </w:rPr>
        <w:t> - </w:t>
      </w:r>
      <w:r w:rsidRPr="001F3D82">
        <w:rPr>
          <w:rFonts w:ascii="Times New Roman" w:eastAsia="Times New Roman" w:hAnsi="Times New Roman" w:cs="Times New Roman"/>
          <w:i/>
          <w:iCs/>
          <w:sz w:val="28"/>
          <w:szCs w:val="28"/>
        </w:rPr>
        <w:t>T</w:t>
      </w:r>
      <w:r w:rsidRPr="001F3D82">
        <w:rPr>
          <w:rFonts w:ascii="Times New Roman" w:eastAsia="Times New Roman" w:hAnsi="Times New Roman" w:cs="Times New Roman"/>
          <w:sz w:val="28"/>
          <w:szCs w:val="28"/>
        </w:rPr>
        <w:t>Δ</w:t>
      </w:r>
      <w:r w:rsidRPr="001F3D82">
        <w:rPr>
          <w:rFonts w:ascii="Times New Roman" w:eastAsia="Times New Roman" w:hAnsi="Times New Roman" w:cs="Times New Roman"/>
          <w:i/>
          <w:iCs/>
          <w:sz w:val="28"/>
          <w:szCs w:val="28"/>
        </w:rPr>
        <w:t>S</w:t>
      </w:r>
      <w:r w:rsidRPr="001F3D82">
        <w:rPr>
          <w:rFonts w:ascii="Times New Roman" w:eastAsia="Times New Roman" w:hAnsi="Times New Roman" w:cs="Times New Roman"/>
          <w:sz w:val="28"/>
          <w:szCs w:val="28"/>
        </w:rPr>
        <w:t xml:space="preserve"> следует, что </w:t>
      </w:r>
    </w:p>
    <w:p w:rsidR="001D78E2" w:rsidRPr="001F3D82" w:rsidRDefault="001D78E2" w:rsidP="001D78E2">
      <w:pPr>
        <w:pStyle w:val="af2"/>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Δ</w:t>
      </w:r>
      <w:r w:rsidRPr="001F3D82">
        <w:rPr>
          <w:rFonts w:ascii="Times New Roman" w:eastAsia="Times New Roman" w:hAnsi="Times New Roman" w:cs="Times New Roman"/>
          <w:i/>
          <w:iCs/>
          <w:sz w:val="28"/>
          <w:szCs w:val="28"/>
        </w:rPr>
        <w:t>G</w:t>
      </w:r>
      <w:r w:rsidRPr="001F3D82">
        <w:rPr>
          <w:rFonts w:ascii="Times New Roman" w:eastAsia="Times New Roman" w:hAnsi="Times New Roman" w:cs="Times New Roman"/>
          <w:sz w:val="28"/>
          <w:szCs w:val="28"/>
        </w:rPr>
        <w:t> = -</w:t>
      </w:r>
      <w:r w:rsidRPr="001F3D82">
        <w:rPr>
          <w:rFonts w:ascii="Times New Roman" w:eastAsia="Times New Roman" w:hAnsi="Times New Roman" w:cs="Times New Roman"/>
          <w:i/>
          <w:iCs/>
          <w:sz w:val="28"/>
          <w:szCs w:val="28"/>
        </w:rPr>
        <w:t>T</w:t>
      </w:r>
      <w:r w:rsidRPr="001F3D82">
        <w:rPr>
          <w:rFonts w:ascii="Times New Roman" w:eastAsia="Times New Roman" w:hAnsi="Times New Roman" w:cs="Times New Roman"/>
          <w:sz w:val="28"/>
          <w:szCs w:val="28"/>
        </w:rPr>
        <w:t>Δ</w:t>
      </w:r>
      <w:r w:rsidRPr="001F3D82">
        <w:rPr>
          <w:rFonts w:ascii="Times New Roman" w:eastAsia="Times New Roman" w:hAnsi="Times New Roman" w:cs="Times New Roman"/>
          <w:i/>
          <w:iCs/>
          <w:sz w:val="28"/>
          <w:szCs w:val="28"/>
        </w:rPr>
        <w:t>S</w:t>
      </w:r>
      <w:r w:rsidRPr="001F3D82">
        <w:rPr>
          <w:rFonts w:ascii="Times New Roman" w:eastAsia="Times New Roman" w:hAnsi="Times New Roman" w:cs="Times New Roman"/>
          <w:sz w:val="28"/>
          <w:szCs w:val="28"/>
        </w:rPr>
        <w:t>, т.е. тенденция к образованию такого раствора определяется только увеличением энтропии. Отсюда также следует, что в отличие от величин </w:t>
      </w:r>
      <w:r w:rsidRPr="001F3D82">
        <w:rPr>
          <w:rFonts w:ascii="Times New Roman" w:eastAsia="Times New Roman" w:hAnsi="Times New Roman" w:cs="Times New Roman"/>
          <w:i/>
          <w:iCs/>
          <w:sz w:val="28"/>
          <w:szCs w:val="28"/>
        </w:rPr>
        <w:t>H</w:t>
      </w:r>
      <w:r w:rsidRPr="001F3D82">
        <w:rPr>
          <w:rFonts w:ascii="Times New Roman" w:eastAsia="Times New Roman" w:hAnsi="Times New Roman" w:cs="Times New Roman"/>
          <w:sz w:val="28"/>
          <w:szCs w:val="28"/>
        </w:rPr>
        <w:t> и </w:t>
      </w:r>
      <w:r w:rsidRPr="001F3D82">
        <w:rPr>
          <w:rFonts w:ascii="Times New Roman" w:eastAsia="Times New Roman" w:hAnsi="Times New Roman" w:cs="Times New Roman"/>
          <w:i/>
          <w:iCs/>
          <w:sz w:val="28"/>
          <w:szCs w:val="28"/>
        </w:rPr>
        <w:t>V</w:t>
      </w:r>
      <w:r w:rsidRPr="001F3D82">
        <w:rPr>
          <w:rFonts w:ascii="Times New Roman" w:eastAsia="Times New Roman" w:hAnsi="Times New Roman" w:cs="Times New Roman"/>
          <w:sz w:val="28"/>
          <w:szCs w:val="28"/>
        </w:rPr>
        <w:t> энергия Гиббса и энтропия при образовании совершенного раствора неаддитйвны. Очевидно, энтропия раствора определится уравнением:</w:t>
      </w:r>
    </w:p>
    <w:p w:rsidR="001D78E2" w:rsidRPr="001F3D82" w:rsidRDefault="001D78E2" w:rsidP="001D78E2">
      <w:pPr>
        <w:spacing w:after="0" w:line="240" w:lineRule="auto"/>
        <w:jc w:val="both"/>
        <w:rPr>
          <w:rFonts w:ascii="Times New Roman" w:eastAsia="Times New Roman" w:hAnsi="Times New Roman" w:cs="Times New Roman"/>
          <w:sz w:val="28"/>
          <w:szCs w:val="28"/>
          <w:shd w:val="clear" w:color="auto" w:fill="FFFFFF"/>
        </w:rPr>
      </w:pPr>
      <w:r w:rsidRPr="001F3D82">
        <w:rPr>
          <w:rFonts w:ascii="Times New Roman" w:eastAsia="Times New Roman" w:hAnsi="Times New Roman" w:cs="Times New Roman"/>
          <w:i/>
          <w:iCs/>
          <w:sz w:val="28"/>
          <w:szCs w:val="28"/>
        </w:rPr>
        <w:t>S</w:t>
      </w:r>
      <w:r w:rsidRPr="001F3D82">
        <w:rPr>
          <w:rFonts w:ascii="Times New Roman" w:eastAsia="Times New Roman" w:hAnsi="Times New Roman" w:cs="Times New Roman"/>
          <w:sz w:val="28"/>
          <w:szCs w:val="28"/>
        </w:rPr>
        <w:t> = </w:t>
      </w:r>
      <w:r w:rsidRPr="001F3D82">
        <w:rPr>
          <w:rFonts w:ascii="Times New Roman" w:eastAsia="Times New Roman" w:hAnsi="Times New Roman" w:cs="Times New Roman"/>
          <w:i/>
          <w:iCs/>
          <w:sz w:val="28"/>
          <w:szCs w:val="28"/>
        </w:rPr>
        <w:t>n</w:t>
      </w:r>
      <w:r w:rsidRPr="001F3D82">
        <w:rPr>
          <w:rFonts w:ascii="Times New Roman" w:eastAsia="Times New Roman" w:hAnsi="Times New Roman" w:cs="Times New Roman"/>
          <w:sz w:val="28"/>
          <w:szCs w:val="28"/>
          <w:vertAlign w:val="subscript"/>
        </w:rPr>
        <w:t>1</w:t>
      </w:r>
      <m:oMath>
        <m:sSubSup>
          <m:sSubSupPr>
            <m:ctrlPr>
              <w:rPr>
                <w:rFonts w:ascii="Cambria Math" w:eastAsia="Times New Roman" w:hAnsi="Cambria Math" w:cs="Times New Roman"/>
                <w:i/>
                <w:iCs/>
                <w:sz w:val="28"/>
                <w:szCs w:val="28"/>
              </w:rPr>
            </m:ctrlPr>
          </m:sSubSupPr>
          <m:e>
            <m:r>
              <w:rPr>
                <w:rFonts w:ascii="Cambria Math" w:eastAsia="Times New Roman" w:hAnsi="Cambria Math" w:cs="Times New Roman"/>
                <w:sz w:val="28"/>
                <w:szCs w:val="28"/>
              </w:rPr>
              <m:t>s</m:t>
            </m:r>
          </m:e>
          <m:sub>
            <m:r>
              <w:rPr>
                <w:rFonts w:ascii="Cambria Math" w:eastAsia="Times New Roman" w:hAnsi="Cambria Math" w:cs="Times New Roman"/>
                <w:sz w:val="28"/>
                <w:szCs w:val="28"/>
              </w:rPr>
              <m:t>2</m:t>
            </m:r>
          </m:sub>
          <m:sup>
            <m:r>
              <w:rPr>
                <w:rFonts w:ascii="Cambria Math" w:eastAsia="Times New Roman" w:hAnsi="Cambria Math" w:cs="Times New Roman"/>
                <w:sz w:val="28"/>
                <w:szCs w:val="28"/>
              </w:rPr>
              <m:t>0</m:t>
            </m:r>
          </m:sup>
        </m:sSubSup>
      </m:oMath>
      <w:r w:rsidRPr="001F3D82">
        <w:rPr>
          <w:rFonts w:ascii="Times New Roman" w:eastAsia="Times New Roman" w:hAnsi="Times New Roman" w:cs="Times New Roman"/>
          <w:sz w:val="28"/>
          <w:szCs w:val="28"/>
        </w:rPr>
        <w:t xml:space="preserve"> + </w:t>
      </w:r>
      <w:r w:rsidRPr="001F3D82">
        <w:rPr>
          <w:rFonts w:ascii="Times New Roman" w:eastAsia="Times New Roman" w:hAnsi="Times New Roman" w:cs="Times New Roman"/>
          <w:i/>
          <w:iCs/>
          <w:sz w:val="28"/>
          <w:szCs w:val="28"/>
        </w:rPr>
        <w:t>n</w:t>
      </w:r>
      <w:r w:rsidRPr="001F3D82">
        <w:rPr>
          <w:rFonts w:ascii="Times New Roman" w:eastAsia="Times New Roman" w:hAnsi="Times New Roman" w:cs="Times New Roman"/>
          <w:sz w:val="28"/>
          <w:szCs w:val="28"/>
          <w:vertAlign w:val="subscript"/>
        </w:rPr>
        <w:t>2</w:t>
      </w:r>
      <m:oMath>
        <m:sSubSup>
          <m:sSubSupPr>
            <m:ctrlPr>
              <w:rPr>
                <w:rFonts w:ascii="Cambria Math" w:eastAsia="Times New Roman" w:hAnsi="Cambria Math" w:cs="Times New Roman"/>
                <w:i/>
                <w:iCs/>
                <w:sz w:val="28"/>
                <w:szCs w:val="28"/>
              </w:rPr>
            </m:ctrlPr>
          </m:sSubSupPr>
          <m:e>
            <m:r>
              <w:rPr>
                <w:rFonts w:ascii="Cambria Math" w:eastAsia="Times New Roman" w:hAnsi="Cambria Math" w:cs="Times New Roman"/>
                <w:sz w:val="28"/>
                <w:szCs w:val="28"/>
              </w:rPr>
              <m:t>s</m:t>
            </m:r>
          </m:e>
          <m:sub>
            <m:r>
              <w:rPr>
                <w:rFonts w:ascii="Cambria Math" w:eastAsia="Times New Roman" w:hAnsi="Cambria Math" w:cs="Times New Roman"/>
                <w:sz w:val="28"/>
                <w:szCs w:val="28"/>
              </w:rPr>
              <m:t>2</m:t>
            </m:r>
          </m:sub>
          <m:sup>
            <m:r>
              <w:rPr>
                <w:rFonts w:ascii="Cambria Math" w:eastAsia="Times New Roman" w:hAnsi="Cambria Math" w:cs="Times New Roman"/>
                <w:sz w:val="28"/>
                <w:szCs w:val="28"/>
              </w:rPr>
              <m:t>0</m:t>
            </m:r>
          </m:sup>
        </m:sSubSup>
      </m:oMath>
      <w:r w:rsidRPr="001F3D82">
        <w:rPr>
          <w:rFonts w:ascii="Times New Roman" w:eastAsia="Times New Roman" w:hAnsi="Times New Roman" w:cs="Times New Roman"/>
          <w:sz w:val="28"/>
          <w:szCs w:val="28"/>
        </w:rPr>
        <w:t>  + Δ</w:t>
      </w:r>
      <w:r w:rsidRPr="001F3D82">
        <w:rPr>
          <w:rFonts w:ascii="Times New Roman" w:eastAsia="Times New Roman" w:hAnsi="Times New Roman" w:cs="Times New Roman"/>
          <w:i/>
          <w:iCs/>
          <w:sz w:val="28"/>
          <w:szCs w:val="28"/>
        </w:rPr>
        <w:t>S</w:t>
      </w:r>
      <w:r w:rsidRPr="001F3D82">
        <w:rPr>
          <w:rFonts w:ascii="Times New Roman" w:eastAsia="Times New Roman" w:hAnsi="Times New Roman" w:cs="Times New Roman"/>
          <w:sz w:val="28"/>
          <w:szCs w:val="28"/>
        </w:rPr>
        <w:t>,</w:t>
      </w:r>
      <w:r w:rsidRPr="001F3D82">
        <w:rPr>
          <w:rFonts w:ascii="Times New Roman" w:eastAsia="Times New Roman" w:hAnsi="Times New Roman" w:cs="Times New Roman"/>
          <w:sz w:val="28"/>
          <w:szCs w:val="28"/>
          <w:shd w:val="clear" w:color="auto" w:fill="FFFFFF"/>
        </w:rPr>
        <w:t> </w:t>
      </w:r>
    </w:p>
    <w:p w:rsidR="001D78E2" w:rsidRPr="001F3D82" w:rsidRDefault="001D78E2" w:rsidP="001D78E2">
      <w:pPr>
        <w:shd w:val="clear" w:color="auto" w:fill="FFFFFF"/>
        <w:spacing w:before="100" w:beforeAutospacing="1" w:after="100" w:afterAutospacing="1" w:line="240" w:lineRule="auto"/>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где Δ</w:t>
      </w:r>
      <w:r w:rsidRPr="001F3D82">
        <w:rPr>
          <w:rFonts w:ascii="Times New Roman" w:eastAsia="Times New Roman" w:hAnsi="Times New Roman" w:cs="Times New Roman"/>
          <w:i/>
          <w:iCs/>
          <w:sz w:val="28"/>
          <w:szCs w:val="28"/>
        </w:rPr>
        <w:t>S</w:t>
      </w:r>
      <w:r w:rsidRPr="001F3D82">
        <w:rPr>
          <w:rFonts w:ascii="Times New Roman" w:eastAsia="Times New Roman" w:hAnsi="Times New Roman" w:cs="Times New Roman"/>
          <w:sz w:val="28"/>
          <w:szCs w:val="28"/>
        </w:rPr>
        <w:t> - энтропия смешения.</w:t>
      </w:r>
    </w:p>
    <w:p w:rsidR="001D78E2" w:rsidRPr="001F3D82" w:rsidRDefault="001D78E2" w:rsidP="001D78E2">
      <w:pPr>
        <w:shd w:val="clear" w:color="auto" w:fill="FFFFFF"/>
        <w:spacing w:before="100" w:beforeAutospacing="1" w:after="100" w:afterAutospacing="1" w:line="240" w:lineRule="auto"/>
        <w:ind w:firstLine="360"/>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Изменение энтропии при образовании раствора может быть вычислено по уравнению: Δ</w:t>
      </w:r>
      <w:r w:rsidRPr="001F3D82">
        <w:rPr>
          <w:rFonts w:ascii="Times New Roman" w:eastAsia="Times New Roman" w:hAnsi="Times New Roman" w:cs="Times New Roman"/>
          <w:i/>
          <w:iCs/>
          <w:sz w:val="28"/>
          <w:szCs w:val="28"/>
        </w:rPr>
        <w:t>S</w:t>
      </w:r>
      <w:r w:rsidRPr="001F3D82">
        <w:rPr>
          <w:rFonts w:ascii="Times New Roman" w:eastAsia="Times New Roman" w:hAnsi="Times New Roman" w:cs="Times New Roman"/>
          <w:sz w:val="28"/>
          <w:szCs w:val="28"/>
        </w:rPr>
        <w:t> = </w:t>
      </w:r>
      <w:r w:rsidRPr="001F3D82">
        <w:rPr>
          <w:rFonts w:ascii="Times New Roman" w:eastAsia="Times New Roman" w:hAnsi="Times New Roman" w:cs="Times New Roman"/>
          <w:i/>
          <w:iCs/>
          <w:sz w:val="28"/>
          <w:szCs w:val="28"/>
        </w:rPr>
        <w:t>k</w:t>
      </w:r>
      <w:r w:rsidRPr="001F3D82">
        <w:rPr>
          <w:rFonts w:ascii="Times New Roman" w:eastAsia="Times New Roman" w:hAnsi="Times New Roman" w:cs="Times New Roman"/>
          <w:sz w:val="28"/>
          <w:szCs w:val="28"/>
        </w:rPr>
        <w:t> ln(ω/ω</w:t>
      </w:r>
      <w:r w:rsidRPr="001F3D82">
        <w:rPr>
          <w:rFonts w:ascii="Times New Roman" w:eastAsia="Times New Roman" w:hAnsi="Times New Roman" w:cs="Times New Roman"/>
          <w:sz w:val="28"/>
          <w:szCs w:val="28"/>
          <w:vertAlign w:val="subscript"/>
        </w:rPr>
        <w:t>0</w:t>
      </w:r>
      <w:r w:rsidRPr="001F3D82">
        <w:rPr>
          <w:rFonts w:ascii="Times New Roman" w:eastAsia="Times New Roman" w:hAnsi="Times New Roman" w:cs="Times New Roman"/>
          <w:sz w:val="28"/>
          <w:szCs w:val="28"/>
        </w:rPr>
        <w:t>). Величины ω и ω</w:t>
      </w:r>
      <w:r w:rsidRPr="001F3D82">
        <w:rPr>
          <w:rFonts w:ascii="Times New Roman" w:eastAsia="Times New Roman" w:hAnsi="Times New Roman" w:cs="Times New Roman"/>
          <w:sz w:val="28"/>
          <w:szCs w:val="28"/>
          <w:vertAlign w:val="subscript"/>
        </w:rPr>
        <w:t>0</w:t>
      </w:r>
      <w:r w:rsidRPr="001F3D82">
        <w:rPr>
          <w:rFonts w:ascii="Times New Roman" w:eastAsia="Times New Roman" w:hAnsi="Times New Roman" w:cs="Times New Roman"/>
          <w:sz w:val="28"/>
          <w:szCs w:val="28"/>
        </w:rPr>
        <w:t>представляют собой термодинамические вероятности раствора и компонентов до смешения. Пусть бинарный раствор содержит </w:t>
      </w:r>
      <w:r w:rsidRPr="001F3D82">
        <w:rPr>
          <w:rFonts w:ascii="Times New Roman" w:eastAsia="Times New Roman" w:hAnsi="Times New Roman" w:cs="Times New Roman"/>
          <w:i/>
          <w:iCs/>
          <w:sz w:val="28"/>
          <w:szCs w:val="28"/>
        </w:rPr>
        <w:t>М</w:t>
      </w:r>
      <w:r w:rsidRPr="001F3D82">
        <w:rPr>
          <w:rFonts w:ascii="Times New Roman" w:eastAsia="Times New Roman" w:hAnsi="Times New Roman" w:cs="Times New Roman"/>
          <w:sz w:val="28"/>
          <w:szCs w:val="28"/>
          <w:vertAlign w:val="subscript"/>
        </w:rPr>
        <w:t>1</w:t>
      </w:r>
      <w:r w:rsidRPr="001F3D82">
        <w:rPr>
          <w:rFonts w:ascii="Times New Roman" w:eastAsia="Times New Roman" w:hAnsi="Times New Roman" w:cs="Times New Roman"/>
          <w:sz w:val="28"/>
          <w:szCs w:val="28"/>
        </w:rPr>
        <w:t>молекул первого компонента и </w:t>
      </w:r>
      <w:r w:rsidRPr="001F3D82">
        <w:rPr>
          <w:rFonts w:ascii="Times New Roman" w:eastAsia="Times New Roman" w:hAnsi="Times New Roman" w:cs="Times New Roman"/>
          <w:i/>
          <w:iCs/>
          <w:sz w:val="28"/>
          <w:szCs w:val="28"/>
        </w:rPr>
        <w:t>М</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 второго. При смешении объем системы не изменится но вероятность состояния возрастет вследствие того, что молекулы разных компонентов могут обмениваться местами. Это возрастание определяется числом перестановок</w:t>
      </w:r>
      <w:bookmarkStart w:id="5" w:name="126"/>
      <w:bookmarkEnd w:id="5"/>
      <w:r w:rsidRPr="001F3D82">
        <w:rPr>
          <w:rFonts w:ascii="Times New Roman" w:eastAsia="Times New Roman" w:hAnsi="Times New Roman" w:cs="Times New Roman"/>
          <w:sz w:val="28"/>
          <w:szCs w:val="28"/>
        </w:rPr>
        <w:t xml:space="preserve"> молекул между собой (П), которые делаются возможными вследствие образования раствора: ω = ω</w:t>
      </w:r>
      <w:r w:rsidRPr="001F3D82">
        <w:rPr>
          <w:rFonts w:ascii="Times New Roman" w:eastAsia="Times New Roman" w:hAnsi="Times New Roman" w:cs="Times New Roman"/>
          <w:sz w:val="28"/>
          <w:szCs w:val="28"/>
          <w:vertAlign w:val="subscript"/>
        </w:rPr>
        <w:t>0</w:t>
      </w:r>
      <w:r w:rsidRPr="001F3D82">
        <w:rPr>
          <w:rFonts w:ascii="Times New Roman" w:eastAsia="Times New Roman" w:hAnsi="Times New Roman" w:cs="Times New Roman"/>
          <w:sz w:val="28"/>
          <w:szCs w:val="28"/>
        </w:rPr>
        <w:t>П.</w:t>
      </w:r>
    </w:p>
    <w:p w:rsidR="001D78E2" w:rsidRPr="001F3D82" w:rsidRDefault="001D78E2" w:rsidP="001D78E2">
      <w:pPr>
        <w:pStyle w:val="af0"/>
        <w:shd w:val="clear" w:color="auto" w:fill="FFFFFF"/>
        <w:ind w:firstLine="360"/>
        <w:jc w:val="both"/>
        <w:rPr>
          <w:sz w:val="28"/>
          <w:szCs w:val="28"/>
        </w:rPr>
      </w:pPr>
      <w:r w:rsidRPr="001F3D82">
        <w:rPr>
          <w:sz w:val="28"/>
          <w:szCs w:val="28"/>
        </w:rPr>
        <w:t>Если бы все молекулы были разными, то число перестановок составило бы (</w:t>
      </w:r>
      <w:r w:rsidRPr="001F3D82">
        <w:rPr>
          <w:rStyle w:val="af3"/>
          <w:sz w:val="28"/>
          <w:szCs w:val="28"/>
        </w:rPr>
        <w:t>M</w:t>
      </w:r>
      <w:r w:rsidRPr="001F3D82">
        <w:rPr>
          <w:sz w:val="28"/>
          <w:szCs w:val="28"/>
          <w:vertAlign w:val="subscript"/>
        </w:rPr>
        <w:t>1</w:t>
      </w:r>
      <w:r w:rsidRPr="001F3D82">
        <w:rPr>
          <w:sz w:val="28"/>
          <w:szCs w:val="28"/>
        </w:rPr>
        <w:t> + </w:t>
      </w:r>
      <w:r w:rsidRPr="001F3D82">
        <w:rPr>
          <w:rStyle w:val="af3"/>
          <w:sz w:val="28"/>
          <w:szCs w:val="28"/>
        </w:rPr>
        <w:t>M</w:t>
      </w:r>
      <w:r w:rsidRPr="001F3D82">
        <w:rPr>
          <w:sz w:val="28"/>
          <w:szCs w:val="28"/>
          <w:vertAlign w:val="subscript"/>
        </w:rPr>
        <w:t>2</w:t>
      </w:r>
      <w:r w:rsidRPr="001F3D82">
        <w:rPr>
          <w:sz w:val="28"/>
          <w:szCs w:val="28"/>
        </w:rPr>
        <w:t>)!. Но так как имеется </w:t>
      </w:r>
      <w:r w:rsidRPr="001F3D82">
        <w:rPr>
          <w:rStyle w:val="af3"/>
          <w:sz w:val="28"/>
          <w:szCs w:val="28"/>
        </w:rPr>
        <w:t>М</w:t>
      </w:r>
      <w:r w:rsidRPr="001F3D82">
        <w:rPr>
          <w:sz w:val="28"/>
          <w:szCs w:val="28"/>
          <w:vertAlign w:val="subscript"/>
        </w:rPr>
        <w:t>1</w:t>
      </w:r>
      <w:r w:rsidRPr="001F3D82">
        <w:rPr>
          <w:sz w:val="28"/>
          <w:szCs w:val="28"/>
        </w:rPr>
        <w:t>, и </w:t>
      </w:r>
      <w:r w:rsidRPr="001F3D82">
        <w:rPr>
          <w:rStyle w:val="af3"/>
          <w:sz w:val="28"/>
          <w:szCs w:val="28"/>
        </w:rPr>
        <w:t>М</w:t>
      </w:r>
      <w:r w:rsidRPr="001F3D82">
        <w:rPr>
          <w:sz w:val="28"/>
          <w:szCs w:val="28"/>
          <w:vertAlign w:val="subscript"/>
        </w:rPr>
        <w:t>2</w:t>
      </w:r>
      <w:r w:rsidRPr="001F3D82">
        <w:rPr>
          <w:sz w:val="28"/>
          <w:szCs w:val="28"/>
        </w:rPr>
        <w:t> одинаковых молекул, перестановки которых друг на место друга не дают нового состояния, то следует величину (</w:t>
      </w:r>
      <w:r w:rsidRPr="001F3D82">
        <w:rPr>
          <w:rStyle w:val="af3"/>
          <w:sz w:val="28"/>
          <w:szCs w:val="28"/>
        </w:rPr>
        <w:t>M</w:t>
      </w:r>
      <w:r w:rsidRPr="001F3D82">
        <w:rPr>
          <w:sz w:val="28"/>
          <w:szCs w:val="28"/>
          <w:vertAlign w:val="subscript"/>
        </w:rPr>
        <w:t>1</w:t>
      </w:r>
      <w:r w:rsidRPr="001F3D82">
        <w:rPr>
          <w:sz w:val="28"/>
          <w:szCs w:val="28"/>
        </w:rPr>
        <w:t>/</w:t>
      </w:r>
      <w:r w:rsidRPr="001F3D82">
        <w:rPr>
          <w:rStyle w:val="af3"/>
          <w:sz w:val="28"/>
          <w:szCs w:val="28"/>
        </w:rPr>
        <w:t>M</w:t>
      </w:r>
      <w:r w:rsidRPr="001F3D82">
        <w:rPr>
          <w:sz w:val="28"/>
          <w:szCs w:val="28"/>
          <w:vertAlign w:val="subscript"/>
        </w:rPr>
        <w:t>2</w:t>
      </w:r>
      <w:r w:rsidRPr="001F3D82">
        <w:rPr>
          <w:sz w:val="28"/>
          <w:szCs w:val="28"/>
        </w:rPr>
        <w:t>)! поделить на </w:t>
      </w:r>
      <w:r w:rsidRPr="001F3D82">
        <w:rPr>
          <w:rStyle w:val="af3"/>
          <w:sz w:val="28"/>
          <w:szCs w:val="28"/>
        </w:rPr>
        <w:t>M</w:t>
      </w:r>
      <w:r w:rsidRPr="001F3D82">
        <w:rPr>
          <w:sz w:val="28"/>
          <w:szCs w:val="28"/>
          <w:vertAlign w:val="subscript"/>
        </w:rPr>
        <w:t>1</w:t>
      </w:r>
      <w:r w:rsidRPr="001F3D82">
        <w:rPr>
          <w:sz w:val="28"/>
          <w:szCs w:val="28"/>
        </w:rPr>
        <w:t>! и </w:t>
      </w:r>
      <w:r w:rsidRPr="001F3D82">
        <w:rPr>
          <w:rStyle w:val="af3"/>
          <w:sz w:val="28"/>
          <w:szCs w:val="28"/>
        </w:rPr>
        <w:t>М</w:t>
      </w:r>
      <w:r w:rsidRPr="001F3D82">
        <w:rPr>
          <w:sz w:val="28"/>
          <w:szCs w:val="28"/>
          <w:vertAlign w:val="subscript"/>
        </w:rPr>
        <w:t>2</w:t>
      </w:r>
      <w:r w:rsidRPr="001F3D82">
        <w:rPr>
          <w:sz w:val="28"/>
          <w:szCs w:val="28"/>
        </w:rPr>
        <w:t>! так, что ω = ω</w:t>
      </w:r>
      <w:r w:rsidRPr="001F3D82">
        <w:rPr>
          <w:sz w:val="28"/>
          <w:szCs w:val="28"/>
          <w:vertAlign w:val="subscript"/>
        </w:rPr>
        <w:t>0</w:t>
      </w:r>
      <w:r w:rsidRPr="001F3D82">
        <w:rPr>
          <w:sz w:val="28"/>
          <w:szCs w:val="28"/>
        </w:rPr>
        <w:t> = [(</w:t>
      </w:r>
      <w:r w:rsidRPr="001F3D82">
        <w:rPr>
          <w:rStyle w:val="af3"/>
          <w:sz w:val="28"/>
          <w:szCs w:val="28"/>
        </w:rPr>
        <w:t>M</w:t>
      </w:r>
      <w:r w:rsidRPr="001F3D82">
        <w:rPr>
          <w:sz w:val="28"/>
          <w:szCs w:val="28"/>
          <w:vertAlign w:val="subscript"/>
        </w:rPr>
        <w:t>1</w:t>
      </w:r>
      <w:r w:rsidRPr="001F3D82">
        <w:rPr>
          <w:sz w:val="28"/>
          <w:szCs w:val="28"/>
        </w:rPr>
        <w:t> + </w:t>
      </w:r>
      <w:r w:rsidRPr="001F3D82">
        <w:rPr>
          <w:rStyle w:val="af3"/>
          <w:sz w:val="28"/>
          <w:szCs w:val="28"/>
        </w:rPr>
        <w:t>M</w:t>
      </w:r>
      <w:r w:rsidRPr="001F3D82">
        <w:rPr>
          <w:sz w:val="28"/>
          <w:szCs w:val="28"/>
          <w:vertAlign w:val="subscript"/>
        </w:rPr>
        <w:t>2</w:t>
      </w:r>
      <w:r w:rsidRPr="001F3D82">
        <w:rPr>
          <w:sz w:val="28"/>
          <w:szCs w:val="28"/>
        </w:rPr>
        <w:t>)]/(</w:t>
      </w:r>
      <w:r w:rsidRPr="001F3D82">
        <w:rPr>
          <w:rStyle w:val="af3"/>
          <w:sz w:val="28"/>
          <w:szCs w:val="28"/>
        </w:rPr>
        <w:t>M</w:t>
      </w:r>
      <w:r w:rsidRPr="001F3D82">
        <w:rPr>
          <w:sz w:val="28"/>
          <w:szCs w:val="28"/>
          <w:vertAlign w:val="subscript"/>
        </w:rPr>
        <w:t>1</w:t>
      </w:r>
      <w:r w:rsidRPr="001F3D82">
        <w:rPr>
          <w:rStyle w:val="af3"/>
          <w:sz w:val="28"/>
          <w:szCs w:val="28"/>
        </w:rPr>
        <w:t>M</w:t>
      </w:r>
      <w:r w:rsidRPr="001F3D82">
        <w:rPr>
          <w:sz w:val="28"/>
          <w:szCs w:val="28"/>
          <w:vertAlign w:val="subscript"/>
        </w:rPr>
        <w:t>2</w:t>
      </w:r>
      <w:r w:rsidRPr="001F3D82">
        <w:rPr>
          <w:sz w:val="28"/>
          <w:szCs w:val="28"/>
        </w:rPr>
        <w:t>) или</w:t>
      </w:r>
    </w:p>
    <w:p w:rsidR="001D78E2" w:rsidRPr="001F3D82" w:rsidRDefault="001D78E2" w:rsidP="001D78E2">
      <w:pPr>
        <w:pStyle w:val="af2"/>
        <w:rPr>
          <w:rStyle w:val="25"/>
          <w:rFonts w:ascii="Times New Roman" w:hAnsi="Times New Roman" w:cs="Times New Roman"/>
          <w:sz w:val="28"/>
          <w:szCs w:val="28"/>
          <w:shd w:val="clear" w:color="auto" w:fill="FFFFFF"/>
        </w:rPr>
      </w:pPr>
      <w:r w:rsidRPr="001F3D82">
        <w:rPr>
          <w:rStyle w:val="14"/>
          <w:rFonts w:ascii="Times New Roman" w:hAnsi="Times New Roman" w:cs="Times New Roman"/>
          <w:shd w:val="clear" w:color="auto" w:fill="FFFFFF"/>
        </w:rPr>
        <w:t>Δ</w:t>
      </w:r>
      <w:r w:rsidRPr="001F3D82">
        <w:rPr>
          <w:rStyle w:val="af3"/>
          <w:rFonts w:ascii="Times New Roman" w:hAnsi="Times New Roman" w:cs="Times New Roman"/>
          <w:sz w:val="28"/>
          <w:szCs w:val="28"/>
          <w:shd w:val="clear" w:color="auto" w:fill="FFFFFF"/>
          <w:lang w:val="en-US"/>
        </w:rPr>
        <w:t>S</w:t>
      </w:r>
      <w:r w:rsidRPr="001F3D82">
        <w:rPr>
          <w:rStyle w:val="14"/>
          <w:rFonts w:ascii="Times New Roman" w:hAnsi="Times New Roman" w:cs="Times New Roman"/>
          <w:shd w:val="clear" w:color="auto" w:fill="FFFFFF"/>
          <w:lang w:val="en-US"/>
        </w:rPr>
        <w:t> </w:t>
      </w:r>
      <w:r w:rsidRPr="001F3D82">
        <w:rPr>
          <w:rStyle w:val="14"/>
          <w:rFonts w:ascii="Times New Roman" w:hAnsi="Times New Roman" w:cs="Times New Roman"/>
          <w:shd w:val="clear" w:color="auto" w:fill="FFFFFF"/>
        </w:rPr>
        <w:t>=</w:t>
      </w:r>
      <w:r w:rsidRPr="001F3D82">
        <w:rPr>
          <w:rStyle w:val="14"/>
          <w:rFonts w:ascii="Times New Roman" w:hAnsi="Times New Roman" w:cs="Times New Roman"/>
          <w:shd w:val="clear" w:color="auto" w:fill="FFFFFF"/>
          <w:lang w:val="en-US"/>
        </w:rPr>
        <w:t> </w:t>
      </w:r>
      <w:r w:rsidRPr="001F3D82">
        <w:rPr>
          <w:rStyle w:val="af3"/>
          <w:rFonts w:ascii="Times New Roman" w:hAnsi="Times New Roman" w:cs="Times New Roman"/>
          <w:sz w:val="28"/>
          <w:szCs w:val="28"/>
          <w:shd w:val="clear" w:color="auto" w:fill="FFFFFF"/>
          <w:lang w:val="en-US"/>
        </w:rPr>
        <w:t>k</w:t>
      </w:r>
      <w:r w:rsidRPr="001F3D82">
        <w:rPr>
          <w:rStyle w:val="14"/>
          <w:rFonts w:ascii="Times New Roman" w:hAnsi="Times New Roman" w:cs="Times New Roman"/>
          <w:shd w:val="clear" w:color="auto" w:fill="FFFFFF"/>
          <w:lang w:val="en-US"/>
        </w:rPr>
        <w:t> ln</w:t>
      </w:r>
      <w:r w:rsidRPr="001F3D82">
        <w:rPr>
          <w:rStyle w:val="14"/>
          <w:rFonts w:ascii="Times New Roman" w:hAnsi="Times New Roman" w:cs="Times New Roman"/>
          <w:shd w:val="clear" w:color="auto" w:fill="FFFFFF"/>
        </w:rPr>
        <w:t xml:space="preserve"> [(</w:t>
      </w:r>
      <w:r w:rsidRPr="001F3D82">
        <w:rPr>
          <w:rStyle w:val="af3"/>
          <w:rFonts w:ascii="Times New Roman" w:hAnsi="Times New Roman" w:cs="Times New Roman"/>
          <w:sz w:val="28"/>
          <w:szCs w:val="28"/>
          <w:shd w:val="clear" w:color="auto" w:fill="FFFFFF"/>
          <w:lang w:val="en-US"/>
        </w:rPr>
        <w:t>M</w:t>
      </w:r>
      <w:r w:rsidRPr="001F3D82">
        <w:rPr>
          <w:rStyle w:val="14"/>
          <w:rFonts w:ascii="Times New Roman" w:hAnsi="Times New Roman" w:cs="Times New Roman"/>
          <w:shd w:val="clear" w:color="auto" w:fill="FFFFFF"/>
          <w:vertAlign w:val="subscript"/>
        </w:rPr>
        <w:t>1</w:t>
      </w:r>
      <w:r w:rsidRPr="001F3D82">
        <w:rPr>
          <w:rStyle w:val="14"/>
          <w:rFonts w:ascii="Times New Roman" w:hAnsi="Times New Roman" w:cs="Times New Roman"/>
          <w:shd w:val="clear" w:color="auto" w:fill="FFFFFF"/>
          <w:lang w:val="en-US"/>
        </w:rPr>
        <w:t> </w:t>
      </w:r>
      <w:r w:rsidRPr="001F3D82">
        <w:rPr>
          <w:rStyle w:val="14"/>
          <w:rFonts w:ascii="Times New Roman" w:hAnsi="Times New Roman" w:cs="Times New Roman"/>
          <w:shd w:val="clear" w:color="auto" w:fill="FFFFFF"/>
        </w:rPr>
        <w:t>+</w:t>
      </w:r>
      <w:r w:rsidRPr="001F3D82">
        <w:rPr>
          <w:rStyle w:val="14"/>
          <w:rFonts w:ascii="Times New Roman" w:hAnsi="Times New Roman" w:cs="Times New Roman"/>
          <w:shd w:val="clear" w:color="auto" w:fill="FFFFFF"/>
          <w:lang w:val="en-US"/>
        </w:rPr>
        <w:t> </w:t>
      </w:r>
      <w:r w:rsidRPr="001F3D82">
        <w:rPr>
          <w:rStyle w:val="af3"/>
          <w:rFonts w:ascii="Times New Roman" w:hAnsi="Times New Roman" w:cs="Times New Roman"/>
          <w:sz w:val="28"/>
          <w:szCs w:val="28"/>
          <w:shd w:val="clear" w:color="auto" w:fill="FFFFFF"/>
          <w:lang w:val="en-US"/>
        </w:rPr>
        <w:t>M</w:t>
      </w:r>
      <w:r w:rsidRPr="001F3D82">
        <w:rPr>
          <w:rStyle w:val="14"/>
          <w:rFonts w:ascii="Times New Roman" w:hAnsi="Times New Roman" w:cs="Times New Roman"/>
          <w:shd w:val="clear" w:color="auto" w:fill="FFFFFF"/>
          <w:vertAlign w:val="subscript"/>
        </w:rPr>
        <w:t>2</w:t>
      </w:r>
      <w:r w:rsidRPr="001F3D82">
        <w:rPr>
          <w:rStyle w:val="14"/>
          <w:rFonts w:ascii="Times New Roman" w:hAnsi="Times New Roman" w:cs="Times New Roman"/>
          <w:shd w:val="clear" w:color="auto" w:fill="FFFFFF"/>
        </w:rPr>
        <w:t>)!]/(</w:t>
      </w:r>
      <w:r w:rsidRPr="001F3D82">
        <w:rPr>
          <w:rStyle w:val="af3"/>
          <w:rFonts w:ascii="Times New Roman" w:hAnsi="Times New Roman" w:cs="Times New Roman"/>
          <w:sz w:val="28"/>
          <w:szCs w:val="28"/>
          <w:shd w:val="clear" w:color="auto" w:fill="FFFFFF"/>
          <w:lang w:val="en-US"/>
        </w:rPr>
        <w:t>M</w:t>
      </w:r>
      <w:r w:rsidRPr="001F3D82">
        <w:rPr>
          <w:rStyle w:val="14"/>
          <w:rFonts w:ascii="Times New Roman" w:hAnsi="Times New Roman" w:cs="Times New Roman"/>
          <w:shd w:val="clear" w:color="auto" w:fill="FFFFFF"/>
          <w:vertAlign w:val="subscript"/>
        </w:rPr>
        <w:t>1</w:t>
      </w:r>
      <w:r w:rsidRPr="001F3D82">
        <w:rPr>
          <w:rStyle w:val="14"/>
          <w:rFonts w:ascii="Times New Roman" w:hAnsi="Times New Roman" w:cs="Times New Roman"/>
          <w:shd w:val="clear" w:color="auto" w:fill="FFFFFF"/>
        </w:rPr>
        <w:t>!</w:t>
      </w:r>
      <w:r w:rsidRPr="001F3D82">
        <w:rPr>
          <w:rStyle w:val="af3"/>
          <w:rFonts w:ascii="Times New Roman" w:hAnsi="Times New Roman" w:cs="Times New Roman"/>
          <w:sz w:val="28"/>
          <w:szCs w:val="28"/>
          <w:shd w:val="clear" w:color="auto" w:fill="FFFFFF"/>
          <w:lang w:val="en-US"/>
        </w:rPr>
        <w:t>M</w:t>
      </w:r>
      <w:r w:rsidRPr="001F3D82">
        <w:rPr>
          <w:rStyle w:val="14"/>
          <w:rFonts w:ascii="Times New Roman" w:hAnsi="Times New Roman" w:cs="Times New Roman"/>
          <w:shd w:val="clear" w:color="auto" w:fill="FFFFFF"/>
          <w:vertAlign w:val="subscript"/>
        </w:rPr>
        <w:t>2</w:t>
      </w:r>
      <w:r w:rsidRPr="001F3D82">
        <w:rPr>
          <w:rStyle w:val="14"/>
          <w:rFonts w:ascii="Times New Roman" w:hAnsi="Times New Roman" w:cs="Times New Roman"/>
          <w:shd w:val="clear" w:color="auto" w:fill="FFFFFF"/>
        </w:rPr>
        <w:t>!).</w:t>
      </w:r>
      <w:r w:rsidRPr="001F3D82">
        <w:rPr>
          <w:rFonts w:ascii="Times New Roman" w:hAnsi="Times New Roman" w:cs="Times New Roman"/>
          <w:sz w:val="28"/>
          <w:szCs w:val="28"/>
          <w:shd w:val="clear" w:color="auto" w:fill="FFFFFF"/>
          <w:lang w:val="en-US"/>
        </w:rPr>
        <w:t> </w:t>
      </w:r>
    </w:p>
    <w:p w:rsidR="001D78E2" w:rsidRPr="001F3D82" w:rsidRDefault="001D78E2" w:rsidP="001D78E2">
      <w:pPr>
        <w:shd w:val="clear" w:color="auto" w:fill="FFFFFF"/>
        <w:spacing w:before="100" w:beforeAutospacing="1" w:after="100" w:afterAutospacing="1" w:line="240" w:lineRule="auto"/>
        <w:ind w:firstLine="360"/>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Для нахождения Δ</w:t>
      </w:r>
      <w:r w:rsidRPr="001F3D82">
        <w:rPr>
          <w:rFonts w:ascii="Times New Roman" w:eastAsia="Times New Roman" w:hAnsi="Times New Roman" w:cs="Times New Roman"/>
          <w:i/>
          <w:iCs/>
          <w:sz w:val="28"/>
          <w:szCs w:val="28"/>
        </w:rPr>
        <w:t>S</w:t>
      </w:r>
      <w:r w:rsidRPr="001F3D82">
        <w:rPr>
          <w:rFonts w:ascii="Times New Roman" w:eastAsia="Times New Roman" w:hAnsi="Times New Roman" w:cs="Times New Roman"/>
          <w:sz w:val="28"/>
          <w:szCs w:val="28"/>
        </w:rPr>
        <w:t> используем приближенную формулу Стерлинга: ln </w:t>
      </w:r>
      <w:r w:rsidRPr="001F3D82">
        <w:rPr>
          <w:rFonts w:ascii="Times New Roman" w:eastAsia="Times New Roman" w:hAnsi="Times New Roman" w:cs="Times New Roman"/>
          <w:i/>
          <w:iCs/>
          <w:sz w:val="28"/>
          <w:szCs w:val="28"/>
        </w:rPr>
        <w:t>В</w:t>
      </w:r>
      <w:r w:rsidRPr="001F3D82">
        <w:rPr>
          <w:rFonts w:ascii="Times New Roman" w:eastAsia="Times New Roman" w:hAnsi="Times New Roman" w:cs="Times New Roman"/>
          <w:sz w:val="28"/>
          <w:szCs w:val="28"/>
        </w:rPr>
        <w:t>! = </w:t>
      </w:r>
      <w:r w:rsidRPr="001F3D82">
        <w:rPr>
          <w:rFonts w:ascii="Times New Roman" w:eastAsia="Times New Roman" w:hAnsi="Times New Roman" w:cs="Times New Roman"/>
          <w:i/>
          <w:iCs/>
          <w:sz w:val="28"/>
          <w:szCs w:val="28"/>
        </w:rPr>
        <w:t>В</w:t>
      </w:r>
      <w:r w:rsidRPr="001F3D82">
        <w:rPr>
          <w:rFonts w:ascii="Times New Roman" w:eastAsia="Times New Roman" w:hAnsi="Times New Roman" w:cs="Times New Roman"/>
          <w:sz w:val="28"/>
          <w:szCs w:val="28"/>
        </w:rPr>
        <w:t> 1п </w:t>
      </w:r>
      <w:r w:rsidRPr="001F3D82">
        <w:rPr>
          <w:rFonts w:ascii="Times New Roman" w:eastAsia="Times New Roman" w:hAnsi="Times New Roman" w:cs="Times New Roman"/>
          <w:i/>
          <w:iCs/>
          <w:sz w:val="28"/>
          <w:szCs w:val="28"/>
        </w:rPr>
        <w:t>В</w:t>
      </w:r>
      <w:r w:rsidRPr="001F3D82">
        <w:rPr>
          <w:rFonts w:ascii="Times New Roman" w:eastAsia="Times New Roman" w:hAnsi="Times New Roman" w:cs="Times New Roman"/>
          <w:sz w:val="28"/>
          <w:szCs w:val="28"/>
        </w:rPr>
        <w:t>-</w:t>
      </w:r>
      <w:r w:rsidRPr="001F3D82">
        <w:rPr>
          <w:rFonts w:ascii="Times New Roman" w:eastAsia="Times New Roman" w:hAnsi="Times New Roman" w:cs="Times New Roman"/>
          <w:i/>
          <w:iCs/>
          <w:sz w:val="28"/>
          <w:szCs w:val="28"/>
        </w:rPr>
        <w:t>В</w:t>
      </w:r>
      <w:r w:rsidRPr="001F3D82">
        <w:rPr>
          <w:rFonts w:ascii="Times New Roman" w:eastAsia="Times New Roman" w:hAnsi="Times New Roman" w:cs="Times New Roman"/>
          <w:sz w:val="28"/>
          <w:szCs w:val="28"/>
        </w:rPr>
        <w:t>, которая становится точной при очень больших </w:t>
      </w:r>
      <w:r w:rsidRPr="001F3D82">
        <w:rPr>
          <w:rFonts w:ascii="Times New Roman" w:eastAsia="Times New Roman" w:hAnsi="Times New Roman" w:cs="Times New Roman"/>
          <w:i/>
          <w:iCs/>
          <w:sz w:val="28"/>
          <w:szCs w:val="28"/>
        </w:rPr>
        <w:t>В</w:t>
      </w:r>
      <w:r w:rsidRPr="001F3D82">
        <w:rPr>
          <w:rFonts w:ascii="Times New Roman" w:eastAsia="Times New Roman" w:hAnsi="Times New Roman" w:cs="Times New Roman"/>
          <w:sz w:val="28"/>
          <w:szCs w:val="28"/>
        </w:rPr>
        <w:t>.</w:t>
      </w:r>
    </w:p>
    <w:p w:rsidR="001D78E2" w:rsidRPr="001F3D82" w:rsidRDefault="001D78E2" w:rsidP="001D78E2">
      <w:pPr>
        <w:shd w:val="clear" w:color="auto" w:fill="FFFFFF"/>
        <w:spacing w:before="100" w:beforeAutospacing="1" w:after="100" w:afterAutospacing="1" w:line="240" w:lineRule="auto"/>
        <w:ind w:firstLine="360"/>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Таким образом:</w:t>
      </w:r>
    </w:p>
    <w:p w:rsidR="001D78E2" w:rsidRPr="001F3D82" w:rsidRDefault="001D78E2" w:rsidP="001D78E2">
      <w:pPr>
        <w:spacing w:after="0" w:line="240" w:lineRule="auto"/>
        <w:rPr>
          <w:rFonts w:ascii="Times New Roman" w:eastAsia="Times New Roman" w:hAnsi="Times New Roman" w:cs="Times New Roman"/>
          <w:sz w:val="28"/>
          <w:szCs w:val="28"/>
        </w:rPr>
      </w:pPr>
      <w:r w:rsidRPr="001F3D82">
        <w:rPr>
          <w:rFonts w:ascii="Times New Roman" w:hAnsi="Times New Roman" w:cs="Times New Roman"/>
          <w:noProof/>
          <w:sz w:val="28"/>
          <w:szCs w:val="28"/>
        </w:rPr>
        <w:drawing>
          <wp:inline distT="0" distB="0" distL="0" distR="0" wp14:anchorId="68F93D30" wp14:editId="3CAD5432">
            <wp:extent cx="2499251" cy="278715"/>
            <wp:effectExtent l="19050" t="0" r="0" b="0"/>
            <wp:docPr id="2780" name="Рисунок 2780" descr="http://bibl.tikva.ru/base/B1245/img/B1245p1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 descr="http://bibl.tikva.ru/base/B1245/img/B1245p126-1.jpg"/>
                    <pic:cNvPicPr>
                      <a:picLocks noChangeAspect="1" noChangeArrowheads="1"/>
                    </pic:cNvPicPr>
                  </pic:nvPicPr>
                  <pic:blipFill>
                    <a:blip r:embed="rId61"/>
                    <a:srcRect/>
                    <a:stretch>
                      <a:fillRect/>
                    </a:stretch>
                  </pic:blipFill>
                  <pic:spPr bwMode="auto">
                    <a:xfrm>
                      <a:off x="0" y="0"/>
                      <a:ext cx="2499665" cy="278761"/>
                    </a:xfrm>
                    <a:prstGeom prst="rect">
                      <a:avLst/>
                    </a:prstGeom>
                    <a:noFill/>
                    <a:ln w="9525">
                      <a:noFill/>
                      <a:miter lim="800000"/>
                      <a:headEnd/>
                      <a:tailEnd/>
                    </a:ln>
                  </pic:spPr>
                </pic:pic>
              </a:graphicData>
            </a:graphic>
          </wp:inline>
        </w:drawing>
      </w:r>
    </w:p>
    <w:p w:rsidR="001D78E2" w:rsidRPr="001F3D82" w:rsidRDefault="001D78E2" w:rsidP="001D78E2">
      <w:pPr>
        <w:shd w:val="clear" w:color="auto" w:fill="FFFFFF"/>
        <w:spacing w:before="100" w:beforeAutospacing="1" w:after="100" w:afterAutospacing="1" w:line="240" w:lineRule="auto"/>
        <w:ind w:firstLine="360"/>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Учитывая, что </w:t>
      </w:r>
      <w:r w:rsidRPr="001F3D82">
        <w:rPr>
          <w:rFonts w:ascii="Times New Roman" w:eastAsia="Times New Roman" w:hAnsi="Times New Roman" w:cs="Times New Roman"/>
          <w:i/>
          <w:iCs/>
          <w:sz w:val="28"/>
          <w:szCs w:val="28"/>
        </w:rPr>
        <w:t>M</w:t>
      </w:r>
      <w:r w:rsidRPr="001F3D82">
        <w:rPr>
          <w:rFonts w:ascii="Times New Roman" w:eastAsia="Times New Roman" w:hAnsi="Times New Roman" w:cs="Times New Roman"/>
          <w:sz w:val="28"/>
          <w:szCs w:val="28"/>
          <w:vertAlign w:val="subscript"/>
        </w:rPr>
        <w:t>1</w:t>
      </w:r>
      <w:r w:rsidRPr="001F3D82">
        <w:rPr>
          <w:rFonts w:ascii="Times New Roman" w:eastAsia="Times New Roman" w:hAnsi="Times New Roman" w:cs="Times New Roman"/>
          <w:sz w:val="28"/>
          <w:szCs w:val="28"/>
        </w:rPr>
        <w:t> = </w:t>
      </w:r>
      <w:r w:rsidRPr="001F3D82">
        <w:rPr>
          <w:rFonts w:ascii="Times New Roman" w:eastAsia="Times New Roman" w:hAnsi="Times New Roman" w:cs="Times New Roman"/>
          <w:i/>
          <w:iCs/>
          <w:sz w:val="28"/>
          <w:szCs w:val="28"/>
        </w:rPr>
        <w:t>n</w:t>
      </w:r>
      <w:r w:rsidRPr="001F3D82">
        <w:rPr>
          <w:rFonts w:ascii="Times New Roman" w:eastAsia="Times New Roman" w:hAnsi="Times New Roman" w:cs="Times New Roman"/>
          <w:sz w:val="28"/>
          <w:szCs w:val="28"/>
          <w:vertAlign w:val="subscript"/>
        </w:rPr>
        <w:t>1</w:t>
      </w:r>
      <w:r w:rsidRPr="001F3D82">
        <w:rPr>
          <w:rFonts w:ascii="Times New Roman" w:eastAsia="Times New Roman" w:hAnsi="Times New Roman" w:cs="Times New Roman"/>
          <w:i/>
          <w:iCs/>
          <w:sz w:val="28"/>
          <w:szCs w:val="28"/>
        </w:rPr>
        <w:t>N</w:t>
      </w:r>
      <w:r w:rsidRPr="001F3D82">
        <w:rPr>
          <w:rFonts w:ascii="Times New Roman" w:eastAsia="Times New Roman" w:hAnsi="Times New Roman" w:cs="Times New Roman"/>
          <w:i/>
          <w:iCs/>
          <w:sz w:val="28"/>
          <w:szCs w:val="28"/>
          <w:vertAlign w:val="subscript"/>
        </w:rPr>
        <w:t>A</w:t>
      </w:r>
      <w:r w:rsidRPr="001F3D82">
        <w:rPr>
          <w:rFonts w:ascii="Times New Roman" w:eastAsia="Times New Roman" w:hAnsi="Times New Roman" w:cs="Times New Roman"/>
          <w:sz w:val="28"/>
          <w:szCs w:val="28"/>
        </w:rPr>
        <w:t> и </w:t>
      </w:r>
      <w:r w:rsidRPr="001F3D82">
        <w:rPr>
          <w:rFonts w:ascii="Times New Roman" w:eastAsia="Times New Roman" w:hAnsi="Times New Roman" w:cs="Times New Roman"/>
          <w:i/>
          <w:iCs/>
          <w:sz w:val="28"/>
          <w:szCs w:val="28"/>
        </w:rPr>
        <w:t>M</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 = </w:t>
      </w:r>
      <w:r w:rsidRPr="001F3D82">
        <w:rPr>
          <w:rFonts w:ascii="Times New Roman" w:eastAsia="Times New Roman" w:hAnsi="Times New Roman" w:cs="Times New Roman"/>
          <w:i/>
          <w:iCs/>
          <w:sz w:val="28"/>
          <w:szCs w:val="28"/>
        </w:rPr>
        <w:t>n</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i/>
          <w:iCs/>
          <w:sz w:val="28"/>
          <w:szCs w:val="28"/>
        </w:rPr>
        <w:t>N</w:t>
      </w:r>
      <w:r w:rsidRPr="001F3D82">
        <w:rPr>
          <w:rFonts w:ascii="Times New Roman" w:eastAsia="Times New Roman" w:hAnsi="Times New Roman" w:cs="Times New Roman"/>
          <w:i/>
          <w:iCs/>
          <w:sz w:val="28"/>
          <w:szCs w:val="28"/>
          <w:vertAlign w:val="subscript"/>
        </w:rPr>
        <w:t>A</w:t>
      </w:r>
      <w:r w:rsidRPr="001F3D82">
        <w:rPr>
          <w:rFonts w:ascii="Times New Roman" w:eastAsia="Times New Roman" w:hAnsi="Times New Roman" w:cs="Times New Roman"/>
          <w:sz w:val="28"/>
          <w:szCs w:val="28"/>
        </w:rPr>
        <w:t>, где </w:t>
      </w:r>
      <w:r w:rsidRPr="001F3D82">
        <w:rPr>
          <w:rFonts w:ascii="Times New Roman" w:eastAsia="Times New Roman" w:hAnsi="Times New Roman" w:cs="Times New Roman"/>
          <w:i/>
          <w:iCs/>
          <w:sz w:val="28"/>
          <w:szCs w:val="28"/>
        </w:rPr>
        <w:t>N</w:t>
      </w:r>
      <w:r w:rsidRPr="001F3D82">
        <w:rPr>
          <w:rFonts w:ascii="Times New Roman" w:eastAsia="Times New Roman" w:hAnsi="Times New Roman" w:cs="Times New Roman"/>
          <w:i/>
          <w:iCs/>
          <w:sz w:val="28"/>
          <w:szCs w:val="28"/>
          <w:vertAlign w:val="subscript"/>
        </w:rPr>
        <w:t>A</w:t>
      </w:r>
      <w:r w:rsidRPr="001F3D82">
        <w:rPr>
          <w:rFonts w:ascii="Times New Roman" w:eastAsia="Times New Roman" w:hAnsi="Times New Roman" w:cs="Times New Roman"/>
          <w:sz w:val="28"/>
          <w:szCs w:val="28"/>
        </w:rPr>
        <w:t> - число Авогадро, и что </w:t>
      </w:r>
      <w:r w:rsidRPr="001F3D82">
        <w:rPr>
          <w:rFonts w:ascii="Times New Roman" w:eastAsia="Times New Roman" w:hAnsi="Times New Roman" w:cs="Times New Roman"/>
          <w:i/>
          <w:iCs/>
          <w:sz w:val="28"/>
          <w:szCs w:val="28"/>
        </w:rPr>
        <w:t>R</w:t>
      </w:r>
      <w:r w:rsidRPr="001F3D82">
        <w:rPr>
          <w:rFonts w:ascii="Times New Roman" w:eastAsia="Times New Roman" w:hAnsi="Times New Roman" w:cs="Times New Roman"/>
          <w:sz w:val="28"/>
          <w:szCs w:val="28"/>
        </w:rPr>
        <w:t> = </w:t>
      </w:r>
      <w:r w:rsidRPr="001F3D82">
        <w:rPr>
          <w:rFonts w:ascii="Times New Roman" w:eastAsia="Times New Roman" w:hAnsi="Times New Roman" w:cs="Times New Roman"/>
          <w:i/>
          <w:iCs/>
          <w:sz w:val="28"/>
          <w:szCs w:val="28"/>
        </w:rPr>
        <w:t>kN</w:t>
      </w:r>
      <w:r w:rsidRPr="001F3D82">
        <w:rPr>
          <w:rFonts w:ascii="Times New Roman" w:eastAsia="Times New Roman" w:hAnsi="Times New Roman" w:cs="Times New Roman"/>
          <w:i/>
          <w:iCs/>
          <w:sz w:val="28"/>
          <w:szCs w:val="28"/>
          <w:vertAlign w:val="subscript"/>
        </w:rPr>
        <w:t>A</w:t>
      </w:r>
      <w:r w:rsidRPr="001F3D82">
        <w:rPr>
          <w:rFonts w:ascii="Times New Roman" w:eastAsia="Times New Roman" w:hAnsi="Times New Roman" w:cs="Times New Roman"/>
          <w:sz w:val="28"/>
          <w:szCs w:val="28"/>
        </w:rPr>
        <w:t>, найдем:</w:t>
      </w:r>
    </w:p>
    <w:p w:rsidR="001D78E2" w:rsidRPr="001F3D82" w:rsidRDefault="001D78E2" w:rsidP="001D78E2">
      <w:pPr>
        <w:spacing w:after="0" w:line="240" w:lineRule="auto"/>
        <w:rPr>
          <w:rFonts w:ascii="Times New Roman" w:eastAsia="Times New Roman" w:hAnsi="Times New Roman" w:cs="Times New Roman"/>
          <w:sz w:val="28"/>
          <w:szCs w:val="28"/>
        </w:rPr>
      </w:pPr>
      <w:r w:rsidRPr="001F3D82">
        <w:rPr>
          <w:rFonts w:ascii="Times New Roman" w:hAnsi="Times New Roman" w:cs="Times New Roman"/>
          <w:noProof/>
          <w:sz w:val="28"/>
          <w:szCs w:val="28"/>
        </w:rPr>
        <w:drawing>
          <wp:inline distT="0" distB="0" distL="0" distR="0" wp14:anchorId="6083E25F" wp14:editId="3E90390B">
            <wp:extent cx="2501514" cy="292963"/>
            <wp:effectExtent l="19050" t="0" r="0" b="0"/>
            <wp:docPr id="2777" name="Рисунок 2777" descr="http://bibl.tikva.ru/base/B1245/img/B1245p1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 descr="http://bibl.tikva.ru/base/B1245/img/B1245p126-2.jpg"/>
                    <pic:cNvPicPr>
                      <a:picLocks noChangeAspect="1" noChangeArrowheads="1"/>
                    </pic:cNvPicPr>
                  </pic:nvPicPr>
                  <pic:blipFill>
                    <a:blip r:embed="rId62"/>
                    <a:srcRect/>
                    <a:stretch>
                      <a:fillRect/>
                    </a:stretch>
                  </pic:blipFill>
                  <pic:spPr bwMode="auto">
                    <a:xfrm>
                      <a:off x="0" y="0"/>
                      <a:ext cx="2507263" cy="293636"/>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shd w:val="clear" w:color="auto" w:fill="FFFFFF"/>
        </w:rPr>
        <w:t> </w:t>
      </w:r>
    </w:p>
    <w:p w:rsidR="001D78E2" w:rsidRPr="001F3D82" w:rsidRDefault="001D78E2" w:rsidP="001D78E2">
      <w:pPr>
        <w:shd w:val="clear" w:color="auto" w:fill="FFFFFF"/>
        <w:spacing w:before="100" w:beforeAutospacing="1" w:after="100" w:afterAutospacing="1" w:line="240" w:lineRule="auto"/>
        <w:ind w:firstLine="360"/>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Разделив обе части уравнения на (</w:t>
      </w:r>
      <w:r w:rsidRPr="001F3D82">
        <w:rPr>
          <w:rFonts w:ascii="Times New Roman" w:eastAsia="Times New Roman" w:hAnsi="Times New Roman" w:cs="Times New Roman"/>
          <w:i/>
          <w:iCs/>
          <w:sz w:val="28"/>
          <w:szCs w:val="28"/>
        </w:rPr>
        <w:t>п</w:t>
      </w:r>
      <w:r w:rsidRPr="001F3D82">
        <w:rPr>
          <w:rFonts w:ascii="Times New Roman" w:eastAsia="Times New Roman" w:hAnsi="Times New Roman" w:cs="Times New Roman"/>
          <w:sz w:val="28"/>
          <w:szCs w:val="28"/>
          <w:vertAlign w:val="subscript"/>
        </w:rPr>
        <w:t>1</w:t>
      </w:r>
      <w:r w:rsidRPr="001F3D82">
        <w:rPr>
          <w:rFonts w:ascii="Times New Roman" w:eastAsia="Times New Roman" w:hAnsi="Times New Roman" w:cs="Times New Roman"/>
          <w:sz w:val="28"/>
          <w:szCs w:val="28"/>
        </w:rPr>
        <w:t> + </w:t>
      </w:r>
      <w:r w:rsidRPr="001F3D82">
        <w:rPr>
          <w:rFonts w:ascii="Times New Roman" w:eastAsia="Times New Roman" w:hAnsi="Times New Roman" w:cs="Times New Roman"/>
          <w:i/>
          <w:iCs/>
          <w:sz w:val="28"/>
          <w:szCs w:val="28"/>
        </w:rPr>
        <w:t>п</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 получим изменение энтропии при образовании одного моля совершенного раствора:</w:t>
      </w:r>
    </w:p>
    <w:p w:rsidR="001D78E2" w:rsidRPr="001F3D82" w:rsidRDefault="001D78E2" w:rsidP="001D78E2">
      <w:pPr>
        <w:shd w:val="clear" w:color="auto" w:fill="FFFFFF"/>
        <w:spacing w:before="100" w:beforeAutospacing="1" w:after="100" w:afterAutospacing="1" w:line="240" w:lineRule="auto"/>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Δ</w:t>
      </w:r>
      <w:r w:rsidRPr="001F3D82">
        <w:rPr>
          <w:rFonts w:ascii="Times New Roman" w:eastAsia="Times New Roman" w:hAnsi="Times New Roman" w:cs="Times New Roman"/>
          <w:i/>
          <w:iCs/>
          <w:sz w:val="28"/>
          <w:szCs w:val="28"/>
        </w:rPr>
        <w:t>S</w:t>
      </w:r>
      <w:r w:rsidRPr="001F3D82">
        <w:rPr>
          <w:rFonts w:ascii="Times New Roman" w:eastAsia="Times New Roman" w:hAnsi="Times New Roman" w:cs="Times New Roman"/>
          <w:sz w:val="28"/>
          <w:szCs w:val="28"/>
        </w:rPr>
        <w:t> = -</w:t>
      </w:r>
      <w:r w:rsidRPr="001F3D82">
        <w:rPr>
          <w:rFonts w:ascii="Times New Roman" w:eastAsia="Times New Roman" w:hAnsi="Times New Roman" w:cs="Times New Roman"/>
          <w:i/>
          <w:iCs/>
          <w:sz w:val="28"/>
          <w:szCs w:val="28"/>
        </w:rPr>
        <w:t>R</w:t>
      </w:r>
      <w:r w:rsidRPr="001F3D82">
        <w:rPr>
          <w:rFonts w:ascii="Times New Roman" w:eastAsia="Times New Roman" w:hAnsi="Times New Roman" w:cs="Times New Roman"/>
          <w:sz w:val="28"/>
          <w:szCs w:val="28"/>
        </w:rPr>
        <w:t>(</w:t>
      </w:r>
      <w:r w:rsidRPr="001F3D82">
        <w:rPr>
          <w:rFonts w:ascii="Times New Roman" w:eastAsia="Times New Roman" w:hAnsi="Times New Roman" w:cs="Times New Roman"/>
          <w:i/>
          <w:iCs/>
          <w:sz w:val="28"/>
          <w:szCs w:val="28"/>
        </w:rPr>
        <w:t>х</w:t>
      </w:r>
      <w:r w:rsidRPr="001F3D82">
        <w:rPr>
          <w:rFonts w:ascii="Times New Roman" w:eastAsia="Times New Roman" w:hAnsi="Times New Roman" w:cs="Times New Roman"/>
          <w:sz w:val="28"/>
          <w:szCs w:val="28"/>
          <w:vertAlign w:val="subscript"/>
        </w:rPr>
        <w:t>1</w:t>
      </w:r>
      <w:r w:rsidRPr="001F3D82">
        <w:rPr>
          <w:rFonts w:ascii="Times New Roman" w:eastAsia="Times New Roman" w:hAnsi="Times New Roman" w:cs="Times New Roman"/>
          <w:sz w:val="28"/>
          <w:szCs w:val="28"/>
        </w:rPr>
        <w:t> ln </w:t>
      </w:r>
      <w:r w:rsidRPr="001F3D82">
        <w:rPr>
          <w:rFonts w:ascii="Times New Roman" w:eastAsia="Times New Roman" w:hAnsi="Times New Roman" w:cs="Times New Roman"/>
          <w:i/>
          <w:iCs/>
          <w:sz w:val="28"/>
          <w:szCs w:val="28"/>
        </w:rPr>
        <w:t>x</w:t>
      </w:r>
      <w:r w:rsidRPr="001F3D82">
        <w:rPr>
          <w:rFonts w:ascii="Times New Roman" w:eastAsia="Times New Roman" w:hAnsi="Times New Roman" w:cs="Times New Roman"/>
          <w:sz w:val="28"/>
          <w:szCs w:val="28"/>
          <w:vertAlign w:val="subscript"/>
        </w:rPr>
        <w:t>1</w:t>
      </w:r>
      <w:r w:rsidRPr="001F3D82">
        <w:rPr>
          <w:rFonts w:ascii="Times New Roman" w:eastAsia="Times New Roman" w:hAnsi="Times New Roman" w:cs="Times New Roman"/>
          <w:sz w:val="28"/>
          <w:szCs w:val="28"/>
        </w:rPr>
        <w:t> + </w:t>
      </w:r>
      <w:r w:rsidRPr="001F3D82">
        <w:rPr>
          <w:rFonts w:ascii="Times New Roman" w:eastAsia="Times New Roman" w:hAnsi="Times New Roman" w:cs="Times New Roman"/>
          <w:i/>
          <w:iCs/>
          <w:sz w:val="28"/>
          <w:szCs w:val="28"/>
        </w:rPr>
        <w:t>x</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 ln </w:t>
      </w:r>
      <w:r w:rsidRPr="001F3D82">
        <w:rPr>
          <w:rFonts w:ascii="Times New Roman" w:eastAsia="Times New Roman" w:hAnsi="Times New Roman" w:cs="Times New Roman"/>
          <w:i/>
          <w:iCs/>
          <w:sz w:val="28"/>
          <w:szCs w:val="28"/>
        </w:rPr>
        <w:t>х</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w:t>
      </w:r>
    </w:p>
    <w:p w:rsidR="001D78E2" w:rsidRPr="001F3D82" w:rsidRDefault="001D78E2" w:rsidP="001D78E2">
      <w:pPr>
        <w:shd w:val="clear" w:color="auto" w:fill="FFFFFF"/>
        <w:spacing w:before="100" w:beforeAutospacing="1" w:after="100" w:afterAutospacing="1" w:line="240" w:lineRule="auto"/>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где </w:t>
      </w:r>
      <w:r w:rsidRPr="001F3D82">
        <w:rPr>
          <w:rFonts w:ascii="Times New Roman" w:eastAsia="Times New Roman" w:hAnsi="Times New Roman" w:cs="Times New Roman"/>
          <w:i/>
          <w:iCs/>
          <w:sz w:val="28"/>
          <w:szCs w:val="28"/>
        </w:rPr>
        <w:t>х</w:t>
      </w:r>
      <w:r w:rsidRPr="001F3D82">
        <w:rPr>
          <w:rFonts w:ascii="Times New Roman" w:eastAsia="Times New Roman" w:hAnsi="Times New Roman" w:cs="Times New Roman"/>
          <w:sz w:val="28"/>
          <w:szCs w:val="28"/>
          <w:vertAlign w:val="subscript"/>
        </w:rPr>
        <w:t>1</w:t>
      </w:r>
      <w:r w:rsidRPr="001F3D82">
        <w:rPr>
          <w:rFonts w:ascii="Times New Roman" w:eastAsia="Times New Roman" w:hAnsi="Times New Roman" w:cs="Times New Roman"/>
          <w:sz w:val="28"/>
          <w:szCs w:val="28"/>
        </w:rPr>
        <w:t> и </w:t>
      </w:r>
      <w:r w:rsidRPr="001F3D82">
        <w:rPr>
          <w:rFonts w:ascii="Times New Roman" w:eastAsia="Times New Roman" w:hAnsi="Times New Roman" w:cs="Times New Roman"/>
          <w:i/>
          <w:iCs/>
          <w:sz w:val="28"/>
          <w:szCs w:val="28"/>
        </w:rPr>
        <w:t>х</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 - молярные доли компонентов.</w:t>
      </w:r>
    </w:p>
    <w:p w:rsidR="001D78E2" w:rsidRPr="001F3D82" w:rsidRDefault="001D78E2" w:rsidP="001D78E2">
      <w:pPr>
        <w:shd w:val="clear" w:color="auto" w:fill="FFFFFF"/>
        <w:spacing w:before="100" w:beforeAutospacing="1" w:after="100" w:afterAutospacing="1" w:line="240" w:lineRule="auto"/>
        <w:ind w:firstLine="360"/>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Так как в бинарном растворе </w:t>
      </w:r>
      <w:r w:rsidRPr="001F3D82">
        <w:rPr>
          <w:rFonts w:ascii="Times New Roman" w:eastAsia="Times New Roman" w:hAnsi="Times New Roman" w:cs="Times New Roman"/>
          <w:i/>
          <w:iCs/>
          <w:sz w:val="28"/>
          <w:szCs w:val="28"/>
        </w:rPr>
        <w:t>x</w:t>
      </w:r>
      <w:r w:rsidRPr="001F3D82">
        <w:rPr>
          <w:rFonts w:ascii="Times New Roman" w:eastAsia="Times New Roman" w:hAnsi="Times New Roman" w:cs="Times New Roman"/>
          <w:sz w:val="28"/>
          <w:szCs w:val="28"/>
          <w:vertAlign w:val="subscript"/>
        </w:rPr>
        <w:t>1</w:t>
      </w:r>
      <w:r w:rsidRPr="001F3D82">
        <w:rPr>
          <w:rFonts w:ascii="Times New Roman" w:eastAsia="Times New Roman" w:hAnsi="Times New Roman" w:cs="Times New Roman"/>
          <w:sz w:val="28"/>
          <w:szCs w:val="28"/>
        </w:rPr>
        <w:t> = l - </w:t>
      </w:r>
      <w:r w:rsidRPr="001F3D82">
        <w:rPr>
          <w:rFonts w:ascii="Times New Roman" w:eastAsia="Times New Roman" w:hAnsi="Times New Roman" w:cs="Times New Roman"/>
          <w:i/>
          <w:iCs/>
          <w:sz w:val="28"/>
          <w:szCs w:val="28"/>
        </w:rPr>
        <w:t>x</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 то опуская индексы это уравнение можно представить в виде:</w:t>
      </w:r>
    </w:p>
    <w:p w:rsidR="001D78E2" w:rsidRPr="001F3D82" w:rsidRDefault="001D78E2" w:rsidP="001D78E2">
      <w:pPr>
        <w:spacing w:after="0" w:line="240" w:lineRule="auto"/>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Δ</w:t>
      </w:r>
      <w:r w:rsidRPr="001F3D82">
        <w:rPr>
          <w:rFonts w:ascii="Times New Roman" w:eastAsia="Times New Roman" w:hAnsi="Times New Roman" w:cs="Times New Roman"/>
          <w:i/>
          <w:iCs/>
          <w:sz w:val="28"/>
          <w:szCs w:val="28"/>
        </w:rPr>
        <w:t>S</w:t>
      </w:r>
      <w:r w:rsidRPr="001F3D82">
        <w:rPr>
          <w:rFonts w:ascii="Times New Roman" w:eastAsia="Times New Roman" w:hAnsi="Times New Roman" w:cs="Times New Roman"/>
          <w:sz w:val="28"/>
          <w:szCs w:val="28"/>
        </w:rPr>
        <w:t> = -</w:t>
      </w:r>
      <w:r w:rsidRPr="001F3D82">
        <w:rPr>
          <w:rFonts w:ascii="Times New Roman" w:eastAsia="Times New Roman" w:hAnsi="Times New Roman" w:cs="Times New Roman"/>
          <w:i/>
          <w:iCs/>
          <w:sz w:val="28"/>
          <w:szCs w:val="28"/>
        </w:rPr>
        <w:t>R</w:t>
      </w:r>
      <w:r w:rsidRPr="001F3D82">
        <w:rPr>
          <w:rFonts w:ascii="Times New Roman" w:eastAsia="Times New Roman" w:hAnsi="Times New Roman" w:cs="Times New Roman"/>
          <w:sz w:val="28"/>
          <w:szCs w:val="28"/>
        </w:rPr>
        <w:t>[</w:t>
      </w:r>
      <w:r w:rsidRPr="001F3D82">
        <w:rPr>
          <w:rFonts w:ascii="Times New Roman" w:eastAsia="Times New Roman" w:hAnsi="Times New Roman" w:cs="Times New Roman"/>
          <w:i/>
          <w:iCs/>
          <w:sz w:val="28"/>
          <w:szCs w:val="28"/>
        </w:rPr>
        <w:t>x</w:t>
      </w:r>
      <w:r w:rsidRPr="001F3D82">
        <w:rPr>
          <w:rFonts w:ascii="Times New Roman" w:eastAsia="Times New Roman" w:hAnsi="Times New Roman" w:cs="Times New Roman"/>
          <w:sz w:val="28"/>
          <w:szCs w:val="28"/>
          <w:vertAlign w:val="subscript"/>
        </w:rPr>
        <w:t>1</w:t>
      </w:r>
      <w:r w:rsidRPr="001F3D82">
        <w:rPr>
          <w:rFonts w:ascii="Times New Roman" w:eastAsia="Times New Roman" w:hAnsi="Times New Roman" w:cs="Times New Roman"/>
          <w:sz w:val="28"/>
          <w:szCs w:val="28"/>
        </w:rPr>
        <w:t> ln </w:t>
      </w:r>
      <w:r w:rsidRPr="001F3D82">
        <w:rPr>
          <w:rFonts w:ascii="Times New Roman" w:eastAsia="Times New Roman" w:hAnsi="Times New Roman" w:cs="Times New Roman"/>
          <w:i/>
          <w:iCs/>
          <w:sz w:val="28"/>
          <w:szCs w:val="28"/>
        </w:rPr>
        <w:t>x</w:t>
      </w:r>
      <w:r w:rsidRPr="001F3D82">
        <w:rPr>
          <w:rFonts w:ascii="Times New Roman" w:eastAsia="Times New Roman" w:hAnsi="Times New Roman" w:cs="Times New Roman"/>
          <w:sz w:val="28"/>
          <w:szCs w:val="28"/>
        </w:rPr>
        <w:t> + (1 - </w:t>
      </w:r>
      <w:r w:rsidRPr="001F3D82">
        <w:rPr>
          <w:rFonts w:ascii="Times New Roman" w:eastAsia="Times New Roman" w:hAnsi="Times New Roman" w:cs="Times New Roman"/>
          <w:i/>
          <w:iCs/>
          <w:sz w:val="28"/>
          <w:szCs w:val="28"/>
        </w:rPr>
        <w:t>х</w:t>
      </w:r>
      <w:r w:rsidRPr="001F3D82">
        <w:rPr>
          <w:rFonts w:ascii="Times New Roman" w:eastAsia="Times New Roman" w:hAnsi="Times New Roman" w:cs="Times New Roman"/>
          <w:sz w:val="28"/>
          <w:szCs w:val="28"/>
        </w:rPr>
        <w:t>) ln (1 - </w:t>
      </w:r>
      <w:r w:rsidRPr="001F3D82">
        <w:rPr>
          <w:rFonts w:ascii="Times New Roman" w:eastAsia="Times New Roman" w:hAnsi="Times New Roman" w:cs="Times New Roman"/>
          <w:i/>
          <w:iCs/>
          <w:sz w:val="28"/>
          <w:szCs w:val="28"/>
        </w:rPr>
        <w:t>х</w:t>
      </w:r>
      <w:r w:rsidRPr="001F3D82">
        <w:rPr>
          <w:rFonts w:ascii="Times New Roman" w:eastAsia="Times New Roman" w:hAnsi="Times New Roman" w:cs="Times New Roman"/>
          <w:sz w:val="28"/>
          <w:szCs w:val="28"/>
        </w:rPr>
        <w:t>)].</w:t>
      </w:r>
      <w:r w:rsidRPr="001F3D82">
        <w:rPr>
          <w:rFonts w:ascii="Times New Roman" w:eastAsia="Times New Roman" w:hAnsi="Times New Roman" w:cs="Times New Roman"/>
          <w:sz w:val="28"/>
          <w:szCs w:val="28"/>
          <w:shd w:val="clear" w:color="auto" w:fill="FFFFFF"/>
        </w:rPr>
        <w:t> </w:t>
      </w:r>
    </w:p>
    <w:p w:rsidR="001D78E2" w:rsidRPr="001F3D82" w:rsidRDefault="001D78E2" w:rsidP="001D78E2">
      <w:pPr>
        <w:shd w:val="clear" w:color="auto" w:fill="FFFFFF"/>
        <w:spacing w:before="100" w:beforeAutospacing="1" w:after="100" w:afterAutospacing="1" w:line="240" w:lineRule="auto"/>
        <w:ind w:firstLine="360"/>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Отсюда, учитывая, что для совершенного раствора Δ</w:t>
      </w:r>
      <w:r w:rsidRPr="001F3D82">
        <w:rPr>
          <w:rFonts w:ascii="Times New Roman" w:eastAsia="Times New Roman" w:hAnsi="Times New Roman" w:cs="Times New Roman"/>
          <w:i/>
          <w:iCs/>
          <w:sz w:val="28"/>
          <w:szCs w:val="28"/>
        </w:rPr>
        <w:t>G</w:t>
      </w:r>
      <w:r w:rsidRPr="001F3D82">
        <w:rPr>
          <w:rFonts w:ascii="Times New Roman" w:eastAsia="Times New Roman" w:hAnsi="Times New Roman" w:cs="Times New Roman"/>
          <w:sz w:val="28"/>
          <w:szCs w:val="28"/>
        </w:rPr>
        <w:t> = -</w:t>
      </w:r>
      <w:r w:rsidRPr="001F3D82">
        <w:rPr>
          <w:rFonts w:ascii="Times New Roman" w:eastAsia="Times New Roman" w:hAnsi="Times New Roman" w:cs="Times New Roman"/>
          <w:i/>
          <w:iCs/>
          <w:sz w:val="28"/>
          <w:szCs w:val="28"/>
        </w:rPr>
        <w:t>T</w:t>
      </w:r>
      <w:r w:rsidRPr="001F3D82">
        <w:rPr>
          <w:rFonts w:ascii="Times New Roman" w:eastAsia="Times New Roman" w:hAnsi="Times New Roman" w:cs="Times New Roman"/>
          <w:sz w:val="28"/>
          <w:szCs w:val="28"/>
        </w:rPr>
        <w:t>Δ</w:t>
      </w:r>
      <w:r w:rsidRPr="001F3D82">
        <w:rPr>
          <w:rFonts w:ascii="Times New Roman" w:eastAsia="Times New Roman" w:hAnsi="Times New Roman" w:cs="Times New Roman"/>
          <w:i/>
          <w:iCs/>
          <w:sz w:val="28"/>
          <w:szCs w:val="28"/>
        </w:rPr>
        <w:t>S</w:t>
      </w:r>
      <w:r w:rsidRPr="001F3D82">
        <w:rPr>
          <w:rFonts w:ascii="Times New Roman" w:eastAsia="Times New Roman" w:hAnsi="Times New Roman" w:cs="Times New Roman"/>
          <w:sz w:val="28"/>
          <w:szCs w:val="28"/>
        </w:rPr>
        <w:t>:</w:t>
      </w:r>
    </w:p>
    <w:p w:rsidR="001D78E2" w:rsidRPr="001F3D82" w:rsidRDefault="001D78E2" w:rsidP="001D78E2">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val="en-US"/>
        </w:rPr>
      </w:pPr>
      <w:r w:rsidRPr="001F3D82">
        <w:rPr>
          <w:rFonts w:ascii="Times New Roman" w:eastAsia="Times New Roman" w:hAnsi="Times New Roman" w:cs="Times New Roman"/>
          <w:sz w:val="28"/>
          <w:szCs w:val="28"/>
        </w:rPr>
        <w:t>Δ</w:t>
      </w:r>
      <w:r w:rsidRPr="001F3D82">
        <w:rPr>
          <w:rFonts w:ascii="Times New Roman" w:eastAsia="Times New Roman" w:hAnsi="Times New Roman" w:cs="Times New Roman"/>
          <w:i/>
          <w:iCs/>
          <w:sz w:val="28"/>
          <w:szCs w:val="28"/>
          <w:lang w:val="en-US"/>
        </w:rPr>
        <w:t>G</w:t>
      </w:r>
      <w:r w:rsidRPr="001F3D82">
        <w:rPr>
          <w:rFonts w:ascii="Times New Roman" w:eastAsia="Times New Roman" w:hAnsi="Times New Roman" w:cs="Times New Roman"/>
          <w:sz w:val="28"/>
          <w:szCs w:val="28"/>
          <w:lang w:val="en-US"/>
        </w:rPr>
        <w:t> = </w:t>
      </w:r>
      <w:r w:rsidRPr="001F3D82">
        <w:rPr>
          <w:rFonts w:ascii="Times New Roman" w:eastAsia="Times New Roman" w:hAnsi="Times New Roman" w:cs="Times New Roman"/>
          <w:i/>
          <w:iCs/>
          <w:sz w:val="28"/>
          <w:szCs w:val="28"/>
          <w:lang w:val="en-US"/>
        </w:rPr>
        <w:t>RT</w:t>
      </w:r>
      <w:r w:rsidRPr="001F3D82">
        <w:rPr>
          <w:rFonts w:ascii="Times New Roman" w:eastAsia="Times New Roman" w:hAnsi="Times New Roman" w:cs="Times New Roman"/>
          <w:sz w:val="28"/>
          <w:szCs w:val="28"/>
          <w:lang w:val="en-US"/>
        </w:rPr>
        <w:t>[</w:t>
      </w:r>
      <w:r w:rsidRPr="001F3D82">
        <w:rPr>
          <w:rFonts w:ascii="Times New Roman" w:eastAsia="Times New Roman" w:hAnsi="Times New Roman" w:cs="Times New Roman"/>
          <w:i/>
          <w:iCs/>
          <w:sz w:val="28"/>
          <w:szCs w:val="28"/>
          <w:lang w:val="en-US"/>
        </w:rPr>
        <w:t>x</w:t>
      </w:r>
      <w:r w:rsidRPr="001F3D82">
        <w:rPr>
          <w:rFonts w:ascii="Times New Roman" w:eastAsia="Times New Roman" w:hAnsi="Times New Roman" w:cs="Times New Roman"/>
          <w:sz w:val="28"/>
          <w:szCs w:val="28"/>
          <w:lang w:val="en-US"/>
        </w:rPr>
        <w:t> ln </w:t>
      </w:r>
      <w:r w:rsidRPr="001F3D82">
        <w:rPr>
          <w:rFonts w:ascii="Times New Roman" w:eastAsia="Times New Roman" w:hAnsi="Times New Roman" w:cs="Times New Roman"/>
          <w:i/>
          <w:iCs/>
          <w:sz w:val="28"/>
          <w:szCs w:val="28"/>
          <w:lang w:val="en-US"/>
        </w:rPr>
        <w:t>x</w:t>
      </w:r>
      <w:r w:rsidRPr="001F3D82">
        <w:rPr>
          <w:rFonts w:ascii="Times New Roman" w:eastAsia="Times New Roman" w:hAnsi="Times New Roman" w:cs="Times New Roman"/>
          <w:sz w:val="28"/>
          <w:szCs w:val="28"/>
          <w:lang w:val="en-US"/>
        </w:rPr>
        <w:t> + (1 - </w:t>
      </w:r>
      <w:r w:rsidRPr="001F3D82">
        <w:rPr>
          <w:rFonts w:ascii="Times New Roman" w:eastAsia="Times New Roman" w:hAnsi="Times New Roman" w:cs="Times New Roman"/>
          <w:i/>
          <w:iCs/>
          <w:sz w:val="28"/>
          <w:szCs w:val="28"/>
          <w:lang w:val="en-US"/>
        </w:rPr>
        <w:t>x</w:t>
      </w:r>
      <w:r w:rsidRPr="001F3D82">
        <w:rPr>
          <w:rFonts w:ascii="Times New Roman" w:eastAsia="Times New Roman" w:hAnsi="Times New Roman" w:cs="Times New Roman"/>
          <w:sz w:val="28"/>
          <w:szCs w:val="28"/>
          <w:lang w:val="en-US"/>
        </w:rPr>
        <w:t>) ln (1 - </w:t>
      </w:r>
      <w:r w:rsidRPr="001F3D82">
        <w:rPr>
          <w:rFonts w:ascii="Times New Roman" w:eastAsia="Times New Roman" w:hAnsi="Times New Roman" w:cs="Times New Roman"/>
          <w:i/>
          <w:iCs/>
          <w:sz w:val="28"/>
          <w:szCs w:val="28"/>
          <w:lang w:val="en-US"/>
        </w:rPr>
        <w:t>x</w:t>
      </w:r>
      <w:r w:rsidRPr="001F3D82">
        <w:rPr>
          <w:rFonts w:ascii="Times New Roman" w:eastAsia="Times New Roman" w:hAnsi="Times New Roman" w:cs="Times New Roman"/>
          <w:sz w:val="28"/>
          <w:szCs w:val="28"/>
          <w:lang w:val="en-US"/>
        </w:rPr>
        <w:t>)].</w:t>
      </w:r>
    </w:p>
    <w:p w:rsidR="001D78E2" w:rsidRPr="001F3D82" w:rsidRDefault="001D78E2" w:rsidP="001D78E2">
      <w:pPr>
        <w:shd w:val="clear" w:color="auto" w:fill="FFFFFF"/>
        <w:spacing w:before="100" w:beforeAutospacing="1" w:after="100" w:afterAutospacing="1" w:line="240" w:lineRule="auto"/>
        <w:ind w:firstLine="360"/>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Так как величины </w:t>
      </w:r>
      <w:r w:rsidRPr="001F3D82">
        <w:rPr>
          <w:rFonts w:ascii="Times New Roman" w:eastAsia="Times New Roman" w:hAnsi="Times New Roman" w:cs="Times New Roman"/>
          <w:i/>
          <w:iCs/>
          <w:sz w:val="28"/>
          <w:szCs w:val="28"/>
        </w:rPr>
        <w:t>х</w:t>
      </w:r>
      <w:r w:rsidRPr="001F3D82">
        <w:rPr>
          <w:rFonts w:ascii="Times New Roman" w:eastAsia="Times New Roman" w:hAnsi="Times New Roman" w:cs="Times New Roman"/>
          <w:sz w:val="28"/>
          <w:szCs w:val="28"/>
        </w:rPr>
        <w:t> всегда меньше единицы, то Δ</w:t>
      </w:r>
      <w:r w:rsidRPr="001F3D82">
        <w:rPr>
          <w:rFonts w:ascii="Times New Roman" w:eastAsia="Times New Roman" w:hAnsi="Times New Roman" w:cs="Times New Roman"/>
          <w:i/>
          <w:iCs/>
          <w:sz w:val="28"/>
          <w:szCs w:val="28"/>
        </w:rPr>
        <w:t>G</w:t>
      </w:r>
      <w:r w:rsidRPr="001F3D82">
        <w:rPr>
          <w:rFonts w:ascii="Times New Roman" w:eastAsia="Times New Roman" w:hAnsi="Times New Roman" w:cs="Times New Roman"/>
          <w:sz w:val="28"/>
          <w:szCs w:val="28"/>
        </w:rPr>
        <w:t> всегда отрицательно, т.е. совершенный раствор образуется самопроизвольно при любых концентрациях. Из приведенного вывода следует, что уравнение (V.30) справедливо и для случая смешения двух идеальных газов. Иногда полагают, что образование растворов возможно лишь благодаря химическому взаимодействию между компонентами. Этому утверждению противоречат факты смешения идеальных газов во всех отношениях, а также образования растворов, близких к совершенным без изменения внутренней энергии</w:t>
      </w:r>
      <w:bookmarkStart w:id="6" w:name="127"/>
      <w:bookmarkEnd w:id="6"/>
      <w:r w:rsidRPr="001F3D82">
        <w:rPr>
          <w:rFonts w:ascii="Times New Roman" w:eastAsia="Times New Roman" w:hAnsi="Times New Roman" w:cs="Times New Roman"/>
          <w:sz w:val="28"/>
          <w:szCs w:val="28"/>
        </w:rPr>
        <w:t xml:space="preserve"> (энтальпии). Химическое взаимодействие в конденсированных фазах может ослабить или усилить тенденцию к образованию растворов, обусловленную увеличением вероятности и изменением Δ</w:t>
      </w:r>
      <w:r w:rsidRPr="001F3D82">
        <w:rPr>
          <w:rFonts w:ascii="Times New Roman" w:eastAsia="Times New Roman" w:hAnsi="Times New Roman" w:cs="Times New Roman"/>
          <w:i/>
          <w:iCs/>
          <w:sz w:val="28"/>
          <w:szCs w:val="28"/>
        </w:rPr>
        <w:t>H</w:t>
      </w:r>
      <w:r w:rsidRPr="001F3D82">
        <w:rPr>
          <w:rFonts w:ascii="Times New Roman" w:eastAsia="Times New Roman" w:hAnsi="Times New Roman" w:cs="Times New Roman"/>
          <w:sz w:val="28"/>
          <w:szCs w:val="28"/>
          <w:vertAlign w:val="subscript"/>
        </w:rPr>
        <w:t>см</w:t>
      </w:r>
      <w:r w:rsidRPr="001F3D82">
        <w:rPr>
          <w:rFonts w:ascii="Times New Roman" w:eastAsia="Times New Roman" w:hAnsi="Times New Roman" w:cs="Times New Roman"/>
          <w:sz w:val="28"/>
          <w:szCs w:val="28"/>
        </w:rPr>
        <w:t>.</w:t>
      </w:r>
    </w:p>
    <w:p w:rsidR="00F11D87" w:rsidRDefault="00F11D87" w:rsidP="00F11D87">
      <w:pPr>
        <w:shd w:val="clear" w:color="auto" w:fill="FFFFFF"/>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ЛЕКЦИЯ №11</w:t>
      </w:r>
    </w:p>
    <w:p w:rsidR="001D78E2" w:rsidRPr="00242049" w:rsidRDefault="00242049" w:rsidP="00242049">
      <w:pPr>
        <w:pStyle w:val="af2"/>
        <w:ind w:left="851" w:firstLine="708"/>
        <w:rPr>
          <w:rFonts w:ascii="Times New Roman" w:hAnsi="Times New Roman" w:cs="Times New Roman"/>
          <w:b/>
          <w:bCs/>
          <w:sz w:val="28"/>
          <w:szCs w:val="28"/>
          <w:shd w:val="clear" w:color="auto" w:fill="FFFFFF"/>
          <w:lang w:val="uz-Cyrl-UZ"/>
        </w:rPr>
      </w:pPr>
      <w:r>
        <w:rPr>
          <w:rFonts w:ascii="Times New Roman" w:hAnsi="Times New Roman" w:cs="Times New Roman"/>
          <w:b/>
          <w:bCs/>
          <w:sz w:val="28"/>
          <w:szCs w:val="28"/>
          <w:shd w:val="clear" w:color="auto" w:fill="FFFFFF"/>
          <w:lang w:val="uz-Cyrl-UZ"/>
        </w:rPr>
        <w:t>АКТИВНОСТЬ И СТАНДАРТН</w:t>
      </w:r>
      <w:r>
        <w:rPr>
          <w:rFonts w:ascii="Times New Roman" w:hAnsi="Times New Roman" w:cs="Times New Roman"/>
          <w:b/>
          <w:bCs/>
          <w:sz w:val="28"/>
          <w:szCs w:val="28"/>
          <w:shd w:val="clear" w:color="auto" w:fill="FFFFFF"/>
        </w:rPr>
        <w:t>Ы</w:t>
      </w:r>
      <w:r>
        <w:rPr>
          <w:rFonts w:ascii="Times New Roman" w:hAnsi="Times New Roman" w:cs="Times New Roman"/>
          <w:b/>
          <w:bCs/>
          <w:sz w:val="28"/>
          <w:szCs w:val="28"/>
          <w:shd w:val="clear" w:color="auto" w:fill="FFFFFF"/>
          <w:lang w:val="uz-Cyrl-UZ"/>
        </w:rPr>
        <w:t xml:space="preserve">Е СОСТОЯНИЯ </w:t>
      </w:r>
    </w:p>
    <w:p w:rsidR="001D78E2" w:rsidRPr="001F3D82" w:rsidRDefault="001D78E2" w:rsidP="008D4699">
      <w:pPr>
        <w:pStyle w:val="af2"/>
        <w:ind w:firstLine="708"/>
        <w:jc w:val="both"/>
        <w:rPr>
          <w:rFonts w:ascii="Times New Roman" w:hAnsi="Times New Roman" w:cs="Times New Roman"/>
          <w:sz w:val="28"/>
          <w:szCs w:val="28"/>
          <w:shd w:val="clear" w:color="auto" w:fill="FFFFFF"/>
        </w:rPr>
      </w:pPr>
      <w:r w:rsidRPr="001F3D82">
        <w:rPr>
          <w:rFonts w:ascii="Times New Roman" w:hAnsi="Times New Roman" w:cs="Times New Roman"/>
          <w:b/>
          <w:bCs/>
          <w:sz w:val="28"/>
          <w:szCs w:val="28"/>
          <w:shd w:val="clear" w:color="auto" w:fill="FFFFFF"/>
        </w:rPr>
        <w:t>Акти́вность</w:t>
      </w:r>
      <w:r w:rsidRPr="001F3D82">
        <w:rPr>
          <w:rFonts w:ascii="Times New Roman" w:hAnsi="Times New Roman" w:cs="Times New Roman"/>
          <w:sz w:val="28"/>
          <w:szCs w:val="28"/>
          <w:shd w:val="clear" w:color="auto" w:fill="FFFFFF"/>
        </w:rPr>
        <w:t> компонентов раствора — эффективная (кажущаяся) концентрация компонентов с учётом различных взаимодействий между ними в </w:t>
      </w:r>
      <w:hyperlink r:id="rId63" w:tooltip="Раствор" w:history="1">
        <w:r w:rsidRPr="001F3D82">
          <w:rPr>
            <w:rStyle w:val="a4"/>
            <w:rFonts w:ascii="Times New Roman" w:hAnsi="Times New Roman" w:cs="Times New Roman"/>
            <w:sz w:val="28"/>
            <w:szCs w:val="28"/>
            <w:shd w:val="clear" w:color="auto" w:fill="FFFFFF"/>
          </w:rPr>
          <w:t>растворе</w:t>
        </w:r>
      </w:hyperlink>
      <w:r w:rsidRPr="001F3D82">
        <w:rPr>
          <w:rFonts w:ascii="Times New Roman" w:hAnsi="Times New Roman" w:cs="Times New Roman"/>
          <w:sz w:val="28"/>
          <w:szCs w:val="28"/>
          <w:shd w:val="clear" w:color="auto" w:fill="FFFFFF"/>
        </w:rPr>
        <w:t>, то есть с учётом отклонения поведения системы от модели </w:t>
      </w:r>
      <w:hyperlink r:id="rId64" w:tooltip="Идеальный раствор" w:history="1">
        <w:r w:rsidRPr="001F3D82">
          <w:rPr>
            <w:rStyle w:val="a4"/>
            <w:rFonts w:ascii="Times New Roman" w:hAnsi="Times New Roman" w:cs="Times New Roman"/>
            <w:sz w:val="28"/>
            <w:szCs w:val="28"/>
            <w:shd w:val="clear" w:color="auto" w:fill="FFFFFF"/>
          </w:rPr>
          <w:t>идеального раствора</w:t>
        </w:r>
      </w:hyperlink>
      <w:r w:rsidRPr="001F3D82">
        <w:rPr>
          <w:rFonts w:ascii="Times New Roman" w:hAnsi="Times New Roman" w:cs="Times New Roman"/>
          <w:sz w:val="28"/>
          <w:szCs w:val="28"/>
          <w:shd w:val="clear" w:color="auto" w:fill="FFFFFF"/>
        </w:rPr>
        <w:t>.</w:t>
      </w:r>
      <w:r w:rsidRPr="001F3D82">
        <w:rPr>
          <w:rFonts w:ascii="Times New Roman" w:hAnsi="Times New Roman" w:cs="Times New Roman"/>
          <w:i/>
          <w:iCs/>
          <w:sz w:val="28"/>
          <w:szCs w:val="28"/>
          <w:shd w:val="clear" w:color="auto" w:fill="FFFFFF"/>
        </w:rPr>
        <w:t xml:space="preserve"> Активность</w:t>
      </w:r>
      <w:r w:rsidRPr="001F3D82">
        <w:rPr>
          <w:rFonts w:ascii="Times New Roman" w:hAnsi="Times New Roman" w:cs="Times New Roman"/>
          <w:sz w:val="28"/>
          <w:szCs w:val="28"/>
          <w:shd w:val="clear" w:color="auto" w:fill="FFFFFF"/>
        </w:rPr>
        <w:t> была предложена в 1907 году </w:t>
      </w:r>
      <w:hyperlink r:id="rId65" w:tooltip="Льюис, Гилберт Ньютон" w:history="1">
        <w:r w:rsidRPr="001F3D82">
          <w:rPr>
            <w:rStyle w:val="a4"/>
            <w:rFonts w:ascii="Times New Roman" w:hAnsi="Times New Roman" w:cs="Times New Roman"/>
            <w:sz w:val="28"/>
            <w:szCs w:val="28"/>
            <w:shd w:val="clear" w:color="auto" w:fill="FFFFFF"/>
          </w:rPr>
          <w:t>Льюисом</w:t>
        </w:r>
      </w:hyperlink>
      <w:r w:rsidRPr="001F3D82">
        <w:rPr>
          <w:rFonts w:ascii="Times New Roman" w:hAnsi="Times New Roman" w:cs="Times New Roman"/>
          <w:sz w:val="28"/>
          <w:szCs w:val="28"/>
          <w:shd w:val="clear" w:color="auto" w:fill="FFFFFF"/>
        </w:rPr>
        <w:t xml:space="preserve"> как новая переменная, применение которой вместо концентрации позволяет использовать для описания свойств реальных растворов относительно простые уравнения, полученные для идеальных систем. Альтернативой этому пути является использование более сложных уравнений, учитывающих взаимодействие между частицами </w:t>
      </w:r>
      <w:r w:rsidRPr="001F3D82">
        <w:rPr>
          <w:rFonts w:ascii="Times New Roman" w:hAnsi="Times New Roman" w:cs="Times New Roman"/>
          <w:sz w:val="28"/>
          <w:szCs w:val="28"/>
          <w:shd w:val="clear" w:color="auto" w:fill="FFFFFF"/>
        </w:rPr>
        <w:tab/>
        <w:t>активность </w:t>
      </w:r>
      <w:r w:rsidRPr="001F3D82">
        <w:rPr>
          <w:rStyle w:val="w"/>
          <w:rFonts w:ascii="Times New Roman" w:hAnsi="Times New Roman" w:cs="Times New Roman"/>
          <w:sz w:val="28"/>
          <w:szCs w:val="28"/>
          <w:shd w:val="clear" w:color="auto" w:fill="FFFFFF"/>
        </w:rPr>
        <w:t>величина</w:t>
      </w:r>
      <w:r w:rsidRPr="001F3D82">
        <w:rPr>
          <w:rFonts w:ascii="Times New Roman" w:hAnsi="Times New Roman" w:cs="Times New Roman"/>
          <w:sz w:val="28"/>
          <w:szCs w:val="28"/>
          <w:shd w:val="clear" w:color="auto" w:fill="FFFFFF"/>
        </w:rPr>
        <w:t>, </w:t>
      </w:r>
      <w:r w:rsidRPr="001F3D82">
        <w:rPr>
          <w:rStyle w:val="w"/>
          <w:rFonts w:ascii="Times New Roman" w:hAnsi="Times New Roman" w:cs="Times New Roman"/>
          <w:sz w:val="28"/>
          <w:szCs w:val="28"/>
          <w:shd w:val="clear" w:color="auto" w:fill="FFFFFF"/>
        </w:rPr>
        <w:t>характеризующая</w:t>
      </w:r>
      <w:r w:rsidRPr="001F3D82">
        <w:rPr>
          <w:rFonts w:ascii="Times New Roman" w:hAnsi="Times New Roman" w:cs="Times New Roman"/>
          <w:sz w:val="28"/>
          <w:szCs w:val="28"/>
          <w:shd w:val="clear" w:color="auto" w:fill="FFFFFF"/>
        </w:rPr>
        <w:t> </w:t>
      </w:r>
      <w:r w:rsidRPr="001F3D82">
        <w:rPr>
          <w:rStyle w:val="w"/>
          <w:rFonts w:ascii="Times New Roman" w:hAnsi="Times New Roman" w:cs="Times New Roman"/>
          <w:sz w:val="28"/>
          <w:szCs w:val="28"/>
          <w:shd w:val="clear" w:color="auto" w:fill="FFFFFF"/>
        </w:rPr>
        <w:t>стремление</w:t>
      </w:r>
      <w:r w:rsidRPr="001F3D82">
        <w:rPr>
          <w:rFonts w:ascii="Times New Roman" w:hAnsi="Times New Roman" w:cs="Times New Roman"/>
          <w:sz w:val="28"/>
          <w:szCs w:val="28"/>
          <w:shd w:val="clear" w:color="auto" w:fill="FFFFFF"/>
        </w:rPr>
        <w:t> </w:t>
      </w:r>
      <w:hyperlink r:id="rId66" w:history="1">
        <w:r w:rsidRPr="001F3D82">
          <w:rPr>
            <w:rStyle w:val="w"/>
            <w:rFonts w:ascii="Times New Roman" w:hAnsi="Times New Roman" w:cs="Times New Roman"/>
            <w:sz w:val="28"/>
            <w:szCs w:val="28"/>
            <w:shd w:val="clear" w:color="auto" w:fill="FFFFFF"/>
          </w:rPr>
          <w:t>вещества</w:t>
        </w:r>
      </w:hyperlink>
      <w:r w:rsidRPr="001F3D82">
        <w:rPr>
          <w:rFonts w:ascii="Times New Roman" w:hAnsi="Times New Roman" w:cs="Times New Roman"/>
          <w:sz w:val="28"/>
          <w:szCs w:val="28"/>
          <w:shd w:val="clear" w:color="auto" w:fill="FFFFFF"/>
        </w:rPr>
        <w:t> </w:t>
      </w:r>
      <w:r w:rsidRPr="001F3D82">
        <w:rPr>
          <w:rStyle w:val="w"/>
          <w:rFonts w:ascii="Times New Roman" w:hAnsi="Times New Roman" w:cs="Times New Roman"/>
          <w:sz w:val="28"/>
          <w:szCs w:val="28"/>
          <w:shd w:val="clear" w:color="auto" w:fill="FFFFFF"/>
        </w:rPr>
        <w:t>выделиться</w:t>
      </w:r>
      <w:r w:rsidRPr="001F3D82">
        <w:rPr>
          <w:rFonts w:ascii="Times New Roman" w:hAnsi="Times New Roman" w:cs="Times New Roman"/>
          <w:sz w:val="28"/>
          <w:szCs w:val="28"/>
          <w:shd w:val="clear" w:color="auto" w:fill="FFFFFF"/>
        </w:rPr>
        <w:t> </w:t>
      </w:r>
      <w:r w:rsidRPr="001F3D82">
        <w:rPr>
          <w:rStyle w:val="w"/>
          <w:rFonts w:ascii="Times New Roman" w:hAnsi="Times New Roman" w:cs="Times New Roman"/>
          <w:sz w:val="28"/>
          <w:szCs w:val="28"/>
          <w:shd w:val="clear" w:color="auto" w:fill="FFFFFF"/>
        </w:rPr>
        <w:t>из</w:t>
      </w:r>
      <w:r w:rsidRPr="001F3D82">
        <w:rPr>
          <w:rFonts w:ascii="Times New Roman" w:hAnsi="Times New Roman" w:cs="Times New Roman"/>
          <w:sz w:val="28"/>
          <w:szCs w:val="28"/>
          <w:shd w:val="clear" w:color="auto" w:fill="FFFFFF"/>
        </w:rPr>
        <w:t> </w:t>
      </w:r>
      <w:r w:rsidRPr="001F3D82">
        <w:rPr>
          <w:rStyle w:val="w"/>
          <w:rFonts w:ascii="Times New Roman" w:hAnsi="Times New Roman" w:cs="Times New Roman"/>
          <w:sz w:val="28"/>
          <w:szCs w:val="28"/>
          <w:shd w:val="clear" w:color="auto" w:fill="FFFFFF"/>
        </w:rPr>
        <w:t>раствора</w:t>
      </w:r>
      <w:r w:rsidRPr="001F3D82">
        <w:rPr>
          <w:rFonts w:ascii="Times New Roman" w:hAnsi="Times New Roman" w:cs="Times New Roman"/>
          <w:sz w:val="28"/>
          <w:szCs w:val="28"/>
          <w:shd w:val="clear" w:color="auto" w:fill="FFFFFF"/>
        </w:rPr>
        <w:t>. </w:t>
      </w:r>
      <w:r w:rsidRPr="001F3D82">
        <w:rPr>
          <w:rStyle w:val="w"/>
          <w:rFonts w:ascii="Times New Roman" w:hAnsi="Times New Roman" w:cs="Times New Roman"/>
          <w:sz w:val="28"/>
          <w:szCs w:val="28"/>
          <w:shd w:val="clear" w:color="auto" w:fill="FFFFFF"/>
        </w:rPr>
        <w:t>Термодинамическая</w:t>
      </w:r>
      <w:r w:rsidRPr="001F3D82">
        <w:rPr>
          <w:rFonts w:ascii="Times New Roman" w:hAnsi="Times New Roman" w:cs="Times New Roman"/>
          <w:sz w:val="28"/>
          <w:szCs w:val="28"/>
          <w:shd w:val="clear" w:color="auto" w:fill="FFFFFF"/>
        </w:rPr>
        <w:t> </w:t>
      </w:r>
      <w:hyperlink r:id="rId67" w:history="1">
        <w:r w:rsidRPr="001F3D82">
          <w:rPr>
            <w:rStyle w:val="w"/>
            <w:rFonts w:ascii="Times New Roman" w:hAnsi="Times New Roman" w:cs="Times New Roman"/>
            <w:sz w:val="28"/>
            <w:szCs w:val="28"/>
            <w:shd w:val="clear" w:color="auto" w:fill="FFFFFF"/>
          </w:rPr>
          <w:t>активность</w:t>
        </w:r>
      </w:hyperlink>
      <w:r w:rsidRPr="001F3D82">
        <w:rPr>
          <w:rFonts w:ascii="Times New Roman" w:hAnsi="Times New Roman" w:cs="Times New Roman"/>
          <w:sz w:val="28"/>
          <w:szCs w:val="28"/>
          <w:shd w:val="clear" w:color="auto" w:fill="FFFFFF"/>
        </w:rPr>
        <w:t> </w:t>
      </w:r>
      <w:r w:rsidRPr="001F3D82">
        <w:rPr>
          <w:rStyle w:val="w"/>
          <w:rFonts w:ascii="Times New Roman" w:hAnsi="Times New Roman" w:cs="Times New Roman"/>
          <w:sz w:val="28"/>
          <w:szCs w:val="28"/>
          <w:shd w:val="clear" w:color="auto" w:fill="FFFFFF"/>
        </w:rPr>
        <w:t>компонента</w:t>
      </w:r>
      <w:r w:rsidRPr="001F3D82">
        <w:rPr>
          <w:rFonts w:ascii="Times New Roman" w:hAnsi="Times New Roman" w:cs="Times New Roman"/>
          <w:sz w:val="28"/>
          <w:szCs w:val="28"/>
          <w:shd w:val="clear" w:color="auto" w:fill="FFFFFF"/>
        </w:rPr>
        <w:t> </w:t>
      </w:r>
      <w:r w:rsidRPr="001F3D82">
        <w:rPr>
          <w:rStyle w:val="w"/>
          <w:rFonts w:ascii="Times New Roman" w:hAnsi="Times New Roman" w:cs="Times New Roman"/>
          <w:sz w:val="28"/>
          <w:szCs w:val="28"/>
          <w:shd w:val="clear" w:color="auto" w:fill="FFFFFF"/>
        </w:rPr>
        <w:t>жидкого</w:t>
      </w:r>
      <w:r w:rsidRPr="001F3D82">
        <w:rPr>
          <w:rFonts w:ascii="Times New Roman" w:hAnsi="Times New Roman" w:cs="Times New Roman"/>
          <w:sz w:val="28"/>
          <w:szCs w:val="28"/>
          <w:shd w:val="clear" w:color="auto" w:fill="FFFFFF"/>
        </w:rPr>
        <w:t> </w:t>
      </w:r>
      <w:r w:rsidRPr="001F3D82">
        <w:rPr>
          <w:rStyle w:val="w"/>
          <w:rFonts w:ascii="Times New Roman" w:hAnsi="Times New Roman" w:cs="Times New Roman"/>
          <w:sz w:val="28"/>
          <w:szCs w:val="28"/>
          <w:shd w:val="clear" w:color="auto" w:fill="FFFFFF"/>
        </w:rPr>
        <w:t>или</w:t>
      </w:r>
      <w:r w:rsidRPr="001F3D82">
        <w:rPr>
          <w:rFonts w:ascii="Times New Roman" w:hAnsi="Times New Roman" w:cs="Times New Roman"/>
          <w:sz w:val="28"/>
          <w:szCs w:val="28"/>
          <w:shd w:val="clear" w:color="auto" w:fill="FFFFFF"/>
        </w:rPr>
        <w:t> </w:t>
      </w:r>
      <w:r w:rsidRPr="001F3D82">
        <w:rPr>
          <w:rStyle w:val="w"/>
          <w:rFonts w:ascii="Times New Roman" w:hAnsi="Times New Roman" w:cs="Times New Roman"/>
          <w:sz w:val="28"/>
          <w:szCs w:val="28"/>
          <w:shd w:val="clear" w:color="auto" w:fill="FFFFFF"/>
        </w:rPr>
        <w:t>твёрдого</w:t>
      </w:r>
      <w:r w:rsidRPr="001F3D82">
        <w:rPr>
          <w:rFonts w:ascii="Times New Roman" w:hAnsi="Times New Roman" w:cs="Times New Roman"/>
          <w:sz w:val="28"/>
          <w:szCs w:val="28"/>
          <w:shd w:val="clear" w:color="auto" w:fill="FFFFFF"/>
        </w:rPr>
        <w:t> </w:t>
      </w:r>
      <w:r w:rsidRPr="001F3D82">
        <w:rPr>
          <w:rStyle w:val="w"/>
          <w:rFonts w:ascii="Times New Roman" w:hAnsi="Times New Roman" w:cs="Times New Roman"/>
          <w:sz w:val="28"/>
          <w:szCs w:val="28"/>
          <w:shd w:val="clear" w:color="auto" w:fill="FFFFFF"/>
        </w:rPr>
        <w:t>раствора</w:t>
      </w:r>
      <w:r w:rsidRPr="001F3D82">
        <w:rPr>
          <w:rFonts w:ascii="Times New Roman" w:hAnsi="Times New Roman" w:cs="Times New Roman"/>
          <w:sz w:val="28"/>
          <w:szCs w:val="28"/>
          <w:shd w:val="clear" w:color="auto" w:fill="FFFFFF"/>
        </w:rPr>
        <w:t> </w:t>
      </w:r>
      <w:r w:rsidRPr="001F3D82">
        <w:rPr>
          <w:rStyle w:val="w"/>
          <w:rFonts w:ascii="Times New Roman" w:hAnsi="Times New Roman" w:cs="Times New Roman"/>
          <w:sz w:val="28"/>
          <w:szCs w:val="28"/>
          <w:shd w:val="clear" w:color="auto" w:fill="FFFFFF"/>
        </w:rPr>
        <w:t>пропорциональна</w:t>
      </w:r>
      <w:r w:rsidRPr="001F3D82">
        <w:rPr>
          <w:rFonts w:ascii="Times New Roman" w:hAnsi="Times New Roman" w:cs="Times New Roman"/>
          <w:sz w:val="28"/>
          <w:szCs w:val="28"/>
          <w:shd w:val="clear" w:color="auto" w:fill="FFFFFF"/>
        </w:rPr>
        <w:t> </w:t>
      </w:r>
      <w:r w:rsidRPr="001F3D82">
        <w:rPr>
          <w:rStyle w:val="w"/>
          <w:rFonts w:ascii="Times New Roman" w:hAnsi="Times New Roman" w:cs="Times New Roman"/>
          <w:sz w:val="28"/>
          <w:szCs w:val="28"/>
          <w:shd w:val="clear" w:color="auto" w:fill="FFFFFF"/>
        </w:rPr>
        <w:t>давлению</w:t>
      </w:r>
      <w:r w:rsidRPr="001F3D82">
        <w:rPr>
          <w:rFonts w:ascii="Times New Roman" w:hAnsi="Times New Roman" w:cs="Times New Roman"/>
          <w:sz w:val="28"/>
          <w:szCs w:val="28"/>
          <w:shd w:val="clear" w:color="auto" w:fill="FFFFFF"/>
        </w:rPr>
        <w:t> </w:t>
      </w:r>
      <w:r w:rsidRPr="001F3D82">
        <w:rPr>
          <w:rStyle w:val="w"/>
          <w:rFonts w:ascii="Times New Roman" w:hAnsi="Times New Roman" w:cs="Times New Roman"/>
          <w:sz w:val="28"/>
          <w:szCs w:val="28"/>
          <w:shd w:val="clear" w:color="auto" w:fill="FFFFFF"/>
        </w:rPr>
        <w:t>параэтого</w:t>
      </w:r>
      <w:r w:rsidRPr="001F3D82">
        <w:rPr>
          <w:rFonts w:ascii="Times New Roman" w:hAnsi="Times New Roman" w:cs="Times New Roman"/>
          <w:sz w:val="28"/>
          <w:szCs w:val="28"/>
          <w:shd w:val="clear" w:color="auto" w:fill="FFFFFF"/>
        </w:rPr>
        <w:t> </w:t>
      </w:r>
      <w:r w:rsidRPr="001F3D82">
        <w:rPr>
          <w:rStyle w:val="w"/>
          <w:rFonts w:ascii="Times New Roman" w:hAnsi="Times New Roman" w:cs="Times New Roman"/>
          <w:sz w:val="28"/>
          <w:szCs w:val="28"/>
          <w:shd w:val="clear" w:color="auto" w:fill="FFFFFF"/>
        </w:rPr>
        <w:t>компонента</w:t>
      </w:r>
      <w:r w:rsidRPr="001F3D82">
        <w:rPr>
          <w:rFonts w:ascii="Times New Roman" w:hAnsi="Times New Roman" w:cs="Times New Roman"/>
          <w:sz w:val="28"/>
          <w:szCs w:val="28"/>
          <w:shd w:val="clear" w:color="auto" w:fill="FFFFFF"/>
        </w:rPr>
        <w:t> </w:t>
      </w:r>
      <w:r w:rsidRPr="001F3D82">
        <w:rPr>
          <w:rStyle w:val="w"/>
          <w:rFonts w:ascii="Times New Roman" w:hAnsi="Times New Roman" w:cs="Times New Roman"/>
          <w:sz w:val="28"/>
          <w:szCs w:val="28"/>
          <w:shd w:val="clear" w:color="auto" w:fill="FFFFFF"/>
        </w:rPr>
        <w:t>над</w:t>
      </w:r>
      <w:r w:rsidRPr="001F3D82">
        <w:rPr>
          <w:rFonts w:ascii="Times New Roman" w:hAnsi="Times New Roman" w:cs="Times New Roman"/>
          <w:sz w:val="28"/>
          <w:szCs w:val="28"/>
          <w:shd w:val="clear" w:color="auto" w:fill="FFFFFF"/>
        </w:rPr>
        <w:t> </w:t>
      </w:r>
      <w:r w:rsidRPr="001F3D82">
        <w:rPr>
          <w:rStyle w:val="w"/>
          <w:rFonts w:ascii="Times New Roman" w:hAnsi="Times New Roman" w:cs="Times New Roman"/>
          <w:sz w:val="28"/>
          <w:szCs w:val="28"/>
          <w:shd w:val="clear" w:color="auto" w:fill="FFFFFF"/>
        </w:rPr>
        <w:t>раствором</w:t>
      </w:r>
      <w:r w:rsidRPr="001F3D82">
        <w:rPr>
          <w:rFonts w:ascii="Times New Roman" w:hAnsi="Times New Roman" w:cs="Times New Roman"/>
          <w:sz w:val="28"/>
          <w:szCs w:val="28"/>
          <w:shd w:val="clear" w:color="auto" w:fill="FFFFFF"/>
        </w:rPr>
        <w:t> (</w:t>
      </w:r>
      <w:r w:rsidRPr="001F3D82">
        <w:rPr>
          <w:rStyle w:val="w"/>
          <w:rFonts w:ascii="Times New Roman" w:hAnsi="Times New Roman" w:cs="Times New Roman"/>
          <w:sz w:val="28"/>
          <w:szCs w:val="28"/>
          <w:shd w:val="clear" w:color="auto" w:fill="FFFFFF"/>
        </w:rPr>
        <w:t>при</w:t>
      </w:r>
      <w:r w:rsidRPr="001F3D82">
        <w:rPr>
          <w:rFonts w:ascii="Times New Roman" w:hAnsi="Times New Roman" w:cs="Times New Roman"/>
          <w:sz w:val="28"/>
          <w:szCs w:val="28"/>
          <w:shd w:val="clear" w:color="auto" w:fill="FFFFFF"/>
        </w:rPr>
        <w:t> </w:t>
      </w:r>
      <w:r w:rsidRPr="001F3D82">
        <w:rPr>
          <w:rStyle w:val="w"/>
          <w:rFonts w:ascii="Times New Roman" w:hAnsi="Times New Roman" w:cs="Times New Roman"/>
          <w:sz w:val="28"/>
          <w:szCs w:val="28"/>
          <w:shd w:val="clear" w:color="auto" w:fill="FFFFFF"/>
        </w:rPr>
        <w:t>условии</w:t>
      </w:r>
      <w:r w:rsidRPr="001F3D82">
        <w:rPr>
          <w:rFonts w:ascii="Times New Roman" w:hAnsi="Times New Roman" w:cs="Times New Roman"/>
          <w:sz w:val="28"/>
          <w:szCs w:val="28"/>
          <w:shd w:val="clear" w:color="auto" w:fill="FFFFFF"/>
        </w:rPr>
        <w:t>, </w:t>
      </w:r>
      <w:r w:rsidRPr="001F3D82">
        <w:rPr>
          <w:rStyle w:val="w"/>
          <w:rFonts w:ascii="Times New Roman" w:hAnsi="Times New Roman" w:cs="Times New Roman"/>
          <w:sz w:val="28"/>
          <w:szCs w:val="28"/>
          <w:shd w:val="clear" w:color="auto" w:fill="FFFFFF"/>
        </w:rPr>
        <w:t>что</w:t>
      </w:r>
      <w:r w:rsidRPr="001F3D82">
        <w:rPr>
          <w:rFonts w:ascii="Times New Roman" w:hAnsi="Times New Roman" w:cs="Times New Roman"/>
          <w:sz w:val="28"/>
          <w:szCs w:val="28"/>
          <w:shd w:val="clear" w:color="auto" w:fill="FFFFFF"/>
        </w:rPr>
        <w:t> </w:t>
      </w:r>
      <w:r w:rsidRPr="001F3D82">
        <w:rPr>
          <w:rStyle w:val="w"/>
          <w:rFonts w:ascii="Times New Roman" w:hAnsi="Times New Roman" w:cs="Times New Roman"/>
          <w:sz w:val="28"/>
          <w:szCs w:val="28"/>
          <w:shd w:val="clear" w:color="auto" w:fill="FFFFFF"/>
        </w:rPr>
        <w:t>газовая</w:t>
      </w:r>
      <w:r w:rsidRPr="001F3D82">
        <w:rPr>
          <w:rFonts w:ascii="Times New Roman" w:hAnsi="Times New Roman" w:cs="Times New Roman"/>
          <w:sz w:val="28"/>
          <w:szCs w:val="28"/>
          <w:shd w:val="clear" w:color="auto" w:fill="FFFFFF"/>
        </w:rPr>
        <w:t> </w:t>
      </w:r>
      <w:hyperlink r:id="rId68" w:history="1">
        <w:r w:rsidRPr="001F3D82">
          <w:rPr>
            <w:rStyle w:val="w"/>
            <w:rFonts w:ascii="Times New Roman" w:hAnsi="Times New Roman" w:cs="Times New Roman"/>
            <w:sz w:val="28"/>
            <w:szCs w:val="28"/>
            <w:shd w:val="clear" w:color="auto" w:fill="FFFFFF"/>
          </w:rPr>
          <w:t>фаза</w:t>
        </w:r>
      </w:hyperlink>
      <w:r w:rsidRPr="001F3D82">
        <w:rPr>
          <w:rFonts w:ascii="Times New Roman" w:hAnsi="Times New Roman" w:cs="Times New Roman"/>
          <w:sz w:val="28"/>
          <w:szCs w:val="28"/>
          <w:shd w:val="clear" w:color="auto" w:fill="FFFFFF"/>
        </w:rPr>
        <w:t> </w:t>
      </w:r>
      <w:r w:rsidRPr="001F3D82">
        <w:rPr>
          <w:rStyle w:val="w"/>
          <w:rFonts w:ascii="Times New Roman" w:hAnsi="Times New Roman" w:cs="Times New Roman"/>
          <w:sz w:val="28"/>
          <w:szCs w:val="28"/>
          <w:shd w:val="clear" w:color="auto" w:fill="FFFFFF"/>
        </w:rPr>
        <w:t>является</w:t>
      </w:r>
      <w:r w:rsidRPr="001F3D82">
        <w:rPr>
          <w:rFonts w:ascii="Times New Roman" w:hAnsi="Times New Roman" w:cs="Times New Roman"/>
          <w:sz w:val="28"/>
          <w:szCs w:val="28"/>
          <w:shd w:val="clear" w:color="auto" w:fill="FFFFFF"/>
        </w:rPr>
        <w:t> </w:t>
      </w:r>
      <w:r w:rsidRPr="001F3D82">
        <w:rPr>
          <w:rStyle w:val="w"/>
          <w:rFonts w:ascii="Times New Roman" w:hAnsi="Times New Roman" w:cs="Times New Roman"/>
          <w:sz w:val="28"/>
          <w:szCs w:val="28"/>
          <w:shd w:val="clear" w:color="auto" w:fill="FFFFFF"/>
        </w:rPr>
        <w:t>идеальной</w:t>
      </w:r>
      <w:r w:rsidRPr="001F3D82">
        <w:rPr>
          <w:rFonts w:ascii="Times New Roman" w:hAnsi="Times New Roman" w:cs="Times New Roman"/>
          <w:sz w:val="28"/>
          <w:szCs w:val="28"/>
          <w:shd w:val="clear" w:color="auto" w:fill="FFFFFF"/>
        </w:rPr>
        <w:t>). </w:t>
      </w:r>
      <w:r w:rsidRPr="001F3D82">
        <w:rPr>
          <w:rStyle w:val="w"/>
          <w:rFonts w:ascii="Times New Roman" w:hAnsi="Times New Roman" w:cs="Times New Roman"/>
          <w:sz w:val="28"/>
          <w:szCs w:val="28"/>
          <w:shd w:val="clear" w:color="auto" w:fill="FFFFFF"/>
        </w:rPr>
        <w:t>Подстановкатермодинамическая</w:t>
      </w:r>
      <w:r w:rsidRPr="001F3D82">
        <w:rPr>
          <w:rFonts w:ascii="Times New Roman" w:hAnsi="Times New Roman" w:cs="Times New Roman"/>
          <w:sz w:val="28"/>
          <w:szCs w:val="28"/>
          <w:shd w:val="clear" w:color="auto" w:fill="FFFFFF"/>
        </w:rPr>
        <w:t> </w:t>
      </w:r>
      <w:r w:rsidRPr="001F3D82">
        <w:rPr>
          <w:rStyle w:val="w"/>
          <w:rFonts w:ascii="Times New Roman" w:hAnsi="Times New Roman" w:cs="Times New Roman"/>
          <w:sz w:val="28"/>
          <w:szCs w:val="28"/>
          <w:shd w:val="clear" w:color="auto" w:fill="FFFFFF"/>
        </w:rPr>
        <w:t>активность</w:t>
      </w:r>
      <w:r w:rsidRPr="001F3D82">
        <w:rPr>
          <w:rFonts w:ascii="Times New Roman" w:hAnsi="Times New Roman" w:cs="Times New Roman"/>
          <w:sz w:val="28"/>
          <w:szCs w:val="28"/>
          <w:shd w:val="clear" w:color="auto" w:fill="FFFFFF"/>
        </w:rPr>
        <w:t> </w:t>
      </w:r>
      <w:r w:rsidRPr="001F3D82">
        <w:rPr>
          <w:rStyle w:val="w"/>
          <w:rFonts w:ascii="Times New Roman" w:hAnsi="Times New Roman" w:cs="Times New Roman"/>
          <w:sz w:val="28"/>
          <w:szCs w:val="28"/>
          <w:shd w:val="clear" w:color="auto" w:fill="FFFFFF"/>
        </w:rPr>
        <w:t>вместо</w:t>
      </w:r>
      <w:r w:rsidRPr="001F3D82">
        <w:rPr>
          <w:rFonts w:ascii="Times New Roman" w:hAnsi="Times New Roman" w:cs="Times New Roman"/>
          <w:sz w:val="28"/>
          <w:szCs w:val="28"/>
          <w:shd w:val="clear" w:color="auto" w:fill="FFFFFF"/>
        </w:rPr>
        <w:t> </w:t>
      </w:r>
      <w:r w:rsidRPr="001F3D82">
        <w:rPr>
          <w:rStyle w:val="w"/>
          <w:rFonts w:ascii="Times New Roman" w:hAnsi="Times New Roman" w:cs="Times New Roman"/>
          <w:sz w:val="28"/>
          <w:szCs w:val="28"/>
          <w:shd w:val="clear" w:color="auto" w:fill="FFFFFF"/>
        </w:rPr>
        <w:t>концентрации</w:t>
      </w:r>
      <w:r w:rsidRPr="001F3D82">
        <w:rPr>
          <w:rFonts w:ascii="Times New Roman" w:hAnsi="Times New Roman" w:cs="Times New Roman"/>
          <w:sz w:val="28"/>
          <w:szCs w:val="28"/>
          <w:shd w:val="clear" w:color="auto" w:fill="FFFFFF"/>
        </w:rPr>
        <w:t> </w:t>
      </w:r>
      <w:r w:rsidRPr="001F3D82">
        <w:rPr>
          <w:rStyle w:val="w"/>
          <w:rFonts w:ascii="Times New Roman" w:hAnsi="Times New Roman" w:cs="Times New Roman"/>
          <w:sz w:val="28"/>
          <w:szCs w:val="28"/>
          <w:shd w:val="clear" w:color="auto" w:fill="FFFFFF"/>
        </w:rPr>
        <w:t>в</w:t>
      </w:r>
      <w:r w:rsidRPr="001F3D82">
        <w:rPr>
          <w:rFonts w:ascii="Times New Roman" w:hAnsi="Times New Roman" w:cs="Times New Roman"/>
          <w:sz w:val="28"/>
          <w:szCs w:val="28"/>
          <w:shd w:val="clear" w:color="auto" w:fill="FFFFFF"/>
        </w:rPr>
        <w:t> </w:t>
      </w:r>
      <w:hyperlink r:id="rId69" w:history="1">
        <w:r w:rsidRPr="001F3D82">
          <w:rPr>
            <w:rStyle w:val="w"/>
            <w:rFonts w:ascii="Times New Roman" w:hAnsi="Times New Roman" w:cs="Times New Roman"/>
            <w:sz w:val="28"/>
            <w:szCs w:val="28"/>
            <w:shd w:val="clear" w:color="auto" w:fill="FFFFFF"/>
          </w:rPr>
          <w:t>уравнение</w:t>
        </w:r>
      </w:hyperlink>
      <w:r w:rsidRPr="001F3D82">
        <w:rPr>
          <w:rFonts w:ascii="Times New Roman" w:hAnsi="Times New Roman" w:cs="Times New Roman"/>
          <w:sz w:val="28"/>
          <w:szCs w:val="28"/>
          <w:shd w:val="clear" w:color="auto" w:fill="FFFFFF"/>
        </w:rPr>
        <w:t>, </w:t>
      </w:r>
      <w:r w:rsidRPr="001F3D82">
        <w:rPr>
          <w:rStyle w:val="w"/>
          <w:rFonts w:ascii="Times New Roman" w:hAnsi="Times New Roman" w:cs="Times New Roman"/>
          <w:sz w:val="28"/>
          <w:szCs w:val="28"/>
          <w:shd w:val="clear" w:color="auto" w:fill="FFFFFF"/>
        </w:rPr>
        <w:t>определяющее</w:t>
      </w:r>
      <w:r w:rsidRPr="001F3D82">
        <w:rPr>
          <w:rFonts w:ascii="Times New Roman" w:hAnsi="Times New Roman" w:cs="Times New Roman"/>
          <w:sz w:val="28"/>
          <w:szCs w:val="28"/>
          <w:shd w:val="clear" w:color="auto" w:fill="FFFFFF"/>
        </w:rPr>
        <w:t> </w:t>
      </w:r>
      <w:hyperlink r:id="rId70" w:history="1">
        <w:r w:rsidRPr="001F3D82">
          <w:rPr>
            <w:rStyle w:val="w"/>
            <w:rFonts w:ascii="Times New Roman" w:hAnsi="Times New Roman" w:cs="Times New Roman"/>
            <w:sz w:val="28"/>
            <w:szCs w:val="28"/>
            <w:shd w:val="clear" w:color="auto" w:fill="FFFFFF"/>
          </w:rPr>
          <w:t>условия</w:t>
        </w:r>
      </w:hyperlink>
      <w:r w:rsidRPr="001F3D82">
        <w:rPr>
          <w:rFonts w:ascii="Times New Roman" w:hAnsi="Times New Roman" w:cs="Times New Roman"/>
          <w:sz w:val="28"/>
          <w:szCs w:val="28"/>
          <w:shd w:val="clear" w:color="auto" w:fill="FFFFFF"/>
        </w:rPr>
        <w:t> </w:t>
      </w:r>
      <w:r w:rsidRPr="001F3D82">
        <w:rPr>
          <w:rStyle w:val="w"/>
          <w:rFonts w:ascii="Times New Roman" w:hAnsi="Times New Roman" w:cs="Times New Roman"/>
          <w:sz w:val="28"/>
          <w:szCs w:val="28"/>
          <w:shd w:val="clear" w:color="auto" w:fill="FFFFFF"/>
        </w:rPr>
        <w:t>фазового</w:t>
      </w:r>
      <w:r w:rsidRPr="001F3D82">
        <w:rPr>
          <w:rFonts w:ascii="Times New Roman" w:hAnsi="Times New Roman" w:cs="Times New Roman"/>
          <w:sz w:val="28"/>
          <w:szCs w:val="28"/>
          <w:shd w:val="clear" w:color="auto" w:fill="FFFFFF"/>
        </w:rPr>
        <w:t> </w:t>
      </w:r>
      <w:r w:rsidRPr="001F3D82">
        <w:rPr>
          <w:rStyle w:val="w"/>
          <w:rFonts w:ascii="Times New Roman" w:hAnsi="Times New Roman" w:cs="Times New Roman"/>
          <w:sz w:val="28"/>
          <w:szCs w:val="28"/>
          <w:shd w:val="clear" w:color="auto" w:fill="FFFFFF"/>
        </w:rPr>
        <w:t>илихимического</w:t>
      </w:r>
      <w:r w:rsidRPr="001F3D82">
        <w:rPr>
          <w:rFonts w:ascii="Times New Roman" w:hAnsi="Times New Roman" w:cs="Times New Roman"/>
          <w:sz w:val="28"/>
          <w:szCs w:val="28"/>
          <w:shd w:val="clear" w:color="auto" w:fill="FFFFFF"/>
        </w:rPr>
        <w:t> </w:t>
      </w:r>
      <w:r w:rsidRPr="001F3D82">
        <w:rPr>
          <w:rStyle w:val="w"/>
          <w:rFonts w:ascii="Times New Roman" w:hAnsi="Times New Roman" w:cs="Times New Roman"/>
          <w:sz w:val="28"/>
          <w:szCs w:val="28"/>
          <w:shd w:val="clear" w:color="auto" w:fill="FFFFFF"/>
        </w:rPr>
        <w:t>равновесия</w:t>
      </w:r>
      <w:r w:rsidRPr="001F3D82">
        <w:rPr>
          <w:rFonts w:ascii="Times New Roman" w:hAnsi="Times New Roman" w:cs="Times New Roman"/>
          <w:sz w:val="28"/>
          <w:szCs w:val="28"/>
          <w:shd w:val="clear" w:color="auto" w:fill="FFFFFF"/>
        </w:rPr>
        <w:t> </w:t>
      </w:r>
      <w:r w:rsidRPr="001F3D82">
        <w:rPr>
          <w:rStyle w:val="w"/>
          <w:rFonts w:ascii="Times New Roman" w:hAnsi="Times New Roman" w:cs="Times New Roman"/>
          <w:sz w:val="28"/>
          <w:szCs w:val="28"/>
          <w:shd w:val="clear" w:color="auto" w:fill="FFFFFF"/>
        </w:rPr>
        <w:t>для</w:t>
      </w:r>
      <w:r w:rsidRPr="001F3D82">
        <w:rPr>
          <w:rFonts w:ascii="Times New Roman" w:hAnsi="Times New Roman" w:cs="Times New Roman"/>
          <w:sz w:val="28"/>
          <w:szCs w:val="28"/>
          <w:shd w:val="clear" w:color="auto" w:fill="FFFFFF"/>
        </w:rPr>
        <w:t> </w:t>
      </w:r>
      <w:r w:rsidRPr="001F3D82">
        <w:rPr>
          <w:rStyle w:val="w"/>
          <w:rFonts w:ascii="Times New Roman" w:hAnsi="Times New Roman" w:cs="Times New Roman"/>
          <w:sz w:val="28"/>
          <w:szCs w:val="28"/>
          <w:shd w:val="clear" w:color="auto" w:fill="FFFFFF"/>
        </w:rPr>
        <w:t>идеальных</w:t>
      </w:r>
      <w:r w:rsidRPr="001F3D82">
        <w:rPr>
          <w:rFonts w:ascii="Times New Roman" w:hAnsi="Times New Roman" w:cs="Times New Roman"/>
          <w:sz w:val="28"/>
          <w:szCs w:val="28"/>
          <w:shd w:val="clear" w:color="auto" w:fill="FFFFFF"/>
        </w:rPr>
        <w:t> </w:t>
      </w:r>
      <w:r w:rsidRPr="001F3D82">
        <w:rPr>
          <w:rStyle w:val="w"/>
          <w:rFonts w:ascii="Times New Roman" w:hAnsi="Times New Roman" w:cs="Times New Roman"/>
          <w:sz w:val="28"/>
          <w:szCs w:val="28"/>
          <w:shd w:val="clear" w:color="auto" w:fill="FFFFFF"/>
        </w:rPr>
        <w:t>растворов</w:t>
      </w:r>
      <w:r w:rsidRPr="001F3D82">
        <w:rPr>
          <w:rFonts w:ascii="Times New Roman" w:hAnsi="Times New Roman" w:cs="Times New Roman"/>
          <w:sz w:val="28"/>
          <w:szCs w:val="28"/>
          <w:shd w:val="clear" w:color="auto" w:fill="FFFFFF"/>
        </w:rPr>
        <w:t>, </w:t>
      </w:r>
      <w:r w:rsidRPr="001F3D82">
        <w:rPr>
          <w:rStyle w:val="w"/>
          <w:rFonts w:ascii="Times New Roman" w:hAnsi="Times New Roman" w:cs="Times New Roman"/>
          <w:sz w:val="28"/>
          <w:szCs w:val="28"/>
          <w:shd w:val="clear" w:color="auto" w:fill="FFFFFF"/>
        </w:rPr>
        <w:t>делает</w:t>
      </w:r>
      <w:r w:rsidRPr="001F3D82">
        <w:rPr>
          <w:rFonts w:ascii="Times New Roman" w:hAnsi="Times New Roman" w:cs="Times New Roman"/>
          <w:sz w:val="28"/>
          <w:szCs w:val="28"/>
          <w:shd w:val="clear" w:color="auto" w:fill="FFFFFF"/>
        </w:rPr>
        <w:t> </w:t>
      </w:r>
      <w:r w:rsidRPr="001F3D82">
        <w:rPr>
          <w:rStyle w:val="w"/>
          <w:rFonts w:ascii="Times New Roman" w:hAnsi="Times New Roman" w:cs="Times New Roman"/>
          <w:sz w:val="28"/>
          <w:szCs w:val="28"/>
          <w:shd w:val="clear" w:color="auto" w:fill="FFFFFF"/>
        </w:rPr>
        <w:t>эти</w:t>
      </w:r>
      <w:r w:rsidRPr="001F3D82">
        <w:rPr>
          <w:rFonts w:ascii="Times New Roman" w:hAnsi="Times New Roman" w:cs="Times New Roman"/>
          <w:sz w:val="28"/>
          <w:szCs w:val="28"/>
          <w:shd w:val="clear" w:color="auto" w:fill="FFFFFF"/>
        </w:rPr>
        <w:t> </w:t>
      </w:r>
      <w:r w:rsidRPr="001F3D82">
        <w:rPr>
          <w:rStyle w:val="w"/>
          <w:rFonts w:ascii="Times New Roman" w:hAnsi="Times New Roman" w:cs="Times New Roman"/>
          <w:sz w:val="28"/>
          <w:szCs w:val="28"/>
          <w:shd w:val="clear" w:color="auto" w:fill="FFFFFF"/>
        </w:rPr>
        <w:t>уравнения</w:t>
      </w:r>
      <w:r w:rsidRPr="001F3D82">
        <w:rPr>
          <w:rFonts w:ascii="Times New Roman" w:hAnsi="Times New Roman" w:cs="Times New Roman"/>
          <w:sz w:val="28"/>
          <w:szCs w:val="28"/>
          <w:shd w:val="clear" w:color="auto" w:fill="FFFFFF"/>
        </w:rPr>
        <w:t> </w:t>
      </w:r>
      <w:r w:rsidRPr="001F3D82">
        <w:rPr>
          <w:rStyle w:val="w"/>
          <w:rFonts w:ascii="Times New Roman" w:hAnsi="Times New Roman" w:cs="Times New Roman"/>
          <w:sz w:val="28"/>
          <w:szCs w:val="28"/>
          <w:shd w:val="clear" w:color="auto" w:fill="FFFFFF"/>
        </w:rPr>
        <w:t>применимыми</w:t>
      </w:r>
      <w:r w:rsidRPr="001F3D82">
        <w:rPr>
          <w:rFonts w:ascii="Times New Roman" w:hAnsi="Times New Roman" w:cs="Times New Roman"/>
          <w:sz w:val="28"/>
          <w:szCs w:val="28"/>
          <w:shd w:val="clear" w:color="auto" w:fill="FFFFFF"/>
        </w:rPr>
        <w:t> </w:t>
      </w:r>
      <w:r w:rsidRPr="001F3D82">
        <w:rPr>
          <w:rStyle w:val="w"/>
          <w:rFonts w:ascii="Times New Roman" w:hAnsi="Times New Roman" w:cs="Times New Roman"/>
          <w:sz w:val="28"/>
          <w:szCs w:val="28"/>
          <w:shd w:val="clear" w:color="auto" w:fill="FFFFFF"/>
        </w:rPr>
        <w:t>к</w:t>
      </w:r>
      <w:r w:rsidRPr="001F3D82">
        <w:rPr>
          <w:rFonts w:ascii="Times New Roman" w:hAnsi="Times New Roman" w:cs="Times New Roman"/>
          <w:sz w:val="28"/>
          <w:szCs w:val="28"/>
          <w:shd w:val="clear" w:color="auto" w:fill="FFFFFF"/>
        </w:rPr>
        <w:t> </w:t>
      </w:r>
      <w:r w:rsidRPr="001F3D82">
        <w:rPr>
          <w:rStyle w:val="w"/>
          <w:rFonts w:ascii="Times New Roman" w:hAnsi="Times New Roman" w:cs="Times New Roman"/>
          <w:sz w:val="28"/>
          <w:szCs w:val="28"/>
          <w:shd w:val="clear" w:color="auto" w:fill="FFFFFF"/>
        </w:rPr>
        <w:t>реальнымрастворам</w:t>
      </w:r>
      <w:r w:rsidRPr="001F3D82">
        <w:rPr>
          <w:rFonts w:ascii="Times New Roman" w:hAnsi="Times New Roman" w:cs="Times New Roman"/>
          <w:sz w:val="28"/>
          <w:szCs w:val="28"/>
          <w:shd w:val="clear" w:color="auto" w:fill="FFFFFF"/>
        </w:rPr>
        <w:t>.</w:t>
      </w:r>
      <w:r w:rsidRPr="001F3D82">
        <w:rPr>
          <w:rStyle w:val="w"/>
          <w:rFonts w:ascii="Times New Roman" w:hAnsi="Times New Roman" w:cs="Times New Roman"/>
          <w:sz w:val="28"/>
          <w:szCs w:val="28"/>
          <w:shd w:val="clear" w:color="auto" w:fill="FFFFFF"/>
        </w:rPr>
        <w:t>Наряду</w:t>
      </w:r>
      <w:r w:rsidRPr="001F3D82">
        <w:rPr>
          <w:rFonts w:ascii="Times New Roman" w:hAnsi="Times New Roman" w:cs="Times New Roman"/>
          <w:sz w:val="28"/>
          <w:szCs w:val="28"/>
          <w:shd w:val="clear" w:color="auto" w:fill="FFFFFF"/>
        </w:rPr>
        <w:t> </w:t>
      </w:r>
      <w:r w:rsidRPr="001F3D82">
        <w:rPr>
          <w:rStyle w:val="w"/>
          <w:rFonts w:ascii="Times New Roman" w:hAnsi="Times New Roman" w:cs="Times New Roman"/>
          <w:sz w:val="28"/>
          <w:szCs w:val="28"/>
          <w:shd w:val="clear" w:color="auto" w:fill="FFFFFF"/>
        </w:rPr>
        <w:t>с</w:t>
      </w:r>
      <w:r w:rsidRPr="001F3D82">
        <w:rPr>
          <w:rFonts w:ascii="Times New Roman" w:hAnsi="Times New Roman" w:cs="Times New Roman"/>
          <w:sz w:val="28"/>
          <w:szCs w:val="28"/>
          <w:shd w:val="clear" w:color="auto" w:fill="FFFFFF"/>
        </w:rPr>
        <w:t> </w:t>
      </w:r>
      <w:r w:rsidRPr="001F3D82">
        <w:rPr>
          <w:rStyle w:val="w"/>
          <w:rFonts w:ascii="Times New Roman" w:hAnsi="Times New Roman" w:cs="Times New Roman"/>
          <w:sz w:val="28"/>
          <w:szCs w:val="28"/>
          <w:shd w:val="clear" w:color="auto" w:fill="FFFFFF"/>
        </w:rPr>
        <w:t>термодинамической</w:t>
      </w:r>
      <w:r w:rsidRPr="001F3D82">
        <w:rPr>
          <w:rFonts w:ascii="Times New Roman" w:hAnsi="Times New Roman" w:cs="Times New Roman"/>
          <w:sz w:val="28"/>
          <w:szCs w:val="28"/>
          <w:shd w:val="clear" w:color="auto" w:fill="FFFFFF"/>
        </w:rPr>
        <w:t> </w:t>
      </w:r>
      <w:r w:rsidRPr="001F3D82">
        <w:rPr>
          <w:rStyle w:val="w"/>
          <w:rFonts w:ascii="Times New Roman" w:hAnsi="Times New Roman" w:cs="Times New Roman"/>
          <w:sz w:val="28"/>
          <w:szCs w:val="28"/>
          <w:shd w:val="clear" w:color="auto" w:fill="FFFFFF"/>
        </w:rPr>
        <w:t>активностью</w:t>
      </w:r>
      <w:r w:rsidRPr="001F3D82">
        <w:rPr>
          <w:rFonts w:ascii="Times New Roman" w:hAnsi="Times New Roman" w:cs="Times New Roman"/>
          <w:sz w:val="28"/>
          <w:szCs w:val="28"/>
          <w:shd w:val="clear" w:color="auto" w:fill="FFFFFF"/>
        </w:rPr>
        <w:t> </w:t>
      </w:r>
      <w:r w:rsidRPr="001F3D82">
        <w:rPr>
          <w:rStyle w:val="w"/>
          <w:rFonts w:ascii="Times New Roman" w:hAnsi="Times New Roman" w:cs="Times New Roman"/>
          <w:sz w:val="28"/>
          <w:szCs w:val="28"/>
          <w:shd w:val="clear" w:color="auto" w:fill="FFFFFF"/>
        </w:rPr>
        <w:t>пользуются</w:t>
      </w:r>
      <w:r w:rsidRPr="001F3D82">
        <w:rPr>
          <w:rFonts w:ascii="Times New Roman" w:hAnsi="Times New Roman" w:cs="Times New Roman"/>
          <w:sz w:val="28"/>
          <w:szCs w:val="28"/>
          <w:shd w:val="clear" w:color="auto" w:fill="FFFFFF"/>
        </w:rPr>
        <w:t> </w:t>
      </w:r>
      <w:r w:rsidRPr="001F3D82">
        <w:rPr>
          <w:rStyle w:val="w"/>
          <w:rFonts w:ascii="Times New Roman" w:hAnsi="Times New Roman" w:cs="Times New Roman"/>
          <w:sz w:val="28"/>
          <w:szCs w:val="28"/>
          <w:shd w:val="clear" w:color="auto" w:fill="FFFFFF"/>
        </w:rPr>
        <w:t>коэффициентом</w:t>
      </w:r>
      <w:r w:rsidRPr="001F3D82">
        <w:rPr>
          <w:rFonts w:ascii="Times New Roman" w:hAnsi="Times New Roman" w:cs="Times New Roman"/>
          <w:sz w:val="28"/>
          <w:szCs w:val="28"/>
          <w:shd w:val="clear" w:color="auto" w:fill="FFFFFF"/>
        </w:rPr>
        <w:t> </w:t>
      </w:r>
      <w:r w:rsidRPr="001F3D82">
        <w:rPr>
          <w:rStyle w:val="w"/>
          <w:rFonts w:ascii="Times New Roman" w:hAnsi="Times New Roman" w:cs="Times New Roman"/>
          <w:sz w:val="28"/>
          <w:szCs w:val="28"/>
          <w:shd w:val="clear" w:color="auto" w:fill="FFFFFF"/>
        </w:rPr>
        <w:t>термодинамической</w:t>
      </w:r>
      <w:r w:rsidRPr="001F3D82">
        <w:rPr>
          <w:rFonts w:ascii="Times New Roman" w:hAnsi="Times New Roman" w:cs="Times New Roman"/>
          <w:sz w:val="28"/>
          <w:szCs w:val="28"/>
          <w:shd w:val="clear" w:color="auto" w:fill="FFFFFF"/>
        </w:rPr>
        <w:t> </w:t>
      </w:r>
      <w:r w:rsidRPr="001F3D82">
        <w:rPr>
          <w:rStyle w:val="w"/>
          <w:rFonts w:ascii="Times New Roman" w:hAnsi="Times New Roman" w:cs="Times New Roman"/>
          <w:sz w:val="28"/>
          <w:szCs w:val="28"/>
          <w:shd w:val="clear" w:color="auto" w:fill="FFFFFF"/>
        </w:rPr>
        <w:t>активности</w:t>
      </w:r>
      <w:r w:rsidRPr="001F3D82">
        <w:rPr>
          <w:rFonts w:ascii="Times New Roman" w:hAnsi="Times New Roman" w:cs="Times New Roman"/>
          <w:sz w:val="28"/>
          <w:szCs w:val="28"/>
          <w:shd w:val="clear" w:color="auto" w:fill="FFFFFF"/>
        </w:rPr>
        <w:t>, </w:t>
      </w:r>
      <w:r w:rsidRPr="001F3D82">
        <w:rPr>
          <w:rStyle w:val="w"/>
          <w:rFonts w:ascii="Times New Roman" w:hAnsi="Times New Roman" w:cs="Times New Roman"/>
          <w:sz w:val="28"/>
          <w:szCs w:val="28"/>
          <w:shd w:val="clear" w:color="auto" w:fill="FFFFFF"/>
        </w:rPr>
        <w:t>равным</w:t>
      </w:r>
      <w:r w:rsidRPr="001F3D82">
        <w:rPr>
          <w:rFonts w:ascii="Times New Roman" w:hAnsi="Times New Roman" w:cs="Times New Roman"/>
          <w:sz w:val="28"/>
          <w:szCs w:val="28"/>
          <w:shd w:val="clear" w:color="auto" w:fill="FFFFFF"/>
        </w:rPr>
        <w:t> </w:t>
      </w:r>
      <w:r w:rsidRPr="001F3D82">
        <w:rPr>
          <w:rStyle w:val="w"/>
          <w:rFonts w:ascii="Times New Roman" w:hAnsi="Times New Roman" w:cs="Times New Roman"/>
          <w:sz w:val="28"/>
          <w:szCs w:val="28"/>
          <w:shd w:val="clear" w:color="auto" w:fill="FFFFFF"/>
        </w:rPr>
        <w:t>отношению</w:t>
      </w:r>
      <w:r w:rsidRPr="001F3D82">
        <w:rPr>
          <w:rFonts w:ascii="Times New Roman" w:hAnsi="Times New Roman" w:cs="Times New Roman"/>
          <w:sz w:val="28"/>
          <w:szCs w:val="28"/>
          <w:shd w:val="clear" w:color="auto" w:fill="FFFFFF"/>
        </w:rPr>
        <w:t> </w:t>
      </w:r>
      <w:r w:rsidRPr="001F3D82">
        <w:rPr>
          <w:rStyle w:val="w"/>
          <w:rFonts w:ascii="Times New Roman" w:hAnsi="Times New Roman" w:cs="Times New Roman"/>
          <w:sz w:val="28"/>
          <w:szCs w:val="28"/>
          <w:shd w:val="clear" w:color="auto" w:fill="FFFFFF"/>
        </w:rPr>
        <w:t>термодинамической</w:t>
      </w:r>
      <w:r w:rsidRPr="001F3D82">
        <w:rPr>
          <w:rFonts w:ascii="Times New Roman" w:hAnsi="Times New Roman" w:cs="Times New Roman"/>
          <w:sz w:val="28"/>
          <w:szCs w:val="28"/>
          <w:shd w:val="clear" w:color="auto" w:fill="FFFFFF"/>
        </w:rPr>
        <w:t> </w:t>
      </w:r>
      <w:r w:rsidRPr="001F3D82">
        <w:rPr>
          <w:rStyle w:val="w"/>
          <w:rFonts w:ascii="Times New Roman" w:hAnsi="Times New Roman" w:cs="Times New Roman"/>
          <w:sz w:val="28"/>
          <w:szCs w:val="28"/>
          <w:shd w:val="clear" w:color="auto" w:fill="FFFFFF"/>
        </w:rPr>
        <w:t>активности</w:t>
      </w:r>
      <w:r w:rsidRPr="001F3D82">
        <w:rPr>
          <w:rFonts w:ascii="Times New Roman" w:hAnsi="Times New Roman" w:cs="Times New Roman"/>
          <w:sz w:val="28"/>
          <w:szCs w:val="28"/>
          <w:shd w:val="clear" w:color="auto" w:fill="FFFFFF"/>
        </w:rPr>
        <w:t> </w:t>
      </w:r>
      <w:r w:rsidRPr="001F3D82">
        <w:rPr>
          <w:rStyle w:val="w"/>
          <w:rFonts w:ascii="Times New Roman" w:hAnsi="Times New Roman" w:cs="Times New Roman"/>
          <w:sz w:val="28"/>
          <w:szCs w:val="28"/>
          <w:shd w:val="clear" w:color="auto" w:fill="FFFFFF"/>
        </w:rPr>
        <w:t>к</w:t>
      </w:r>
      <w:r w:rsidRPr="001F3D82">
        <w:rPr>
          <w:rFonts w:ascii="Times New Roman" w:hAnsi="Times New Roman" w:cs="Times New Roman"/>
          <w:sz w:val="28"/>
          <w:szCs w:val="28"/>
          <w:shd w:val="clear" w:color="auto" w:fill="FFFFFF"/>
        </w:rPr>
        <w:t> </w:t>
      </w:r>
      <w:r w:rsidRPr="001F3D82">
        <w:rPr>
          <w:rStyle w:val="w"/>
          <w:rFonts w:ascii="Times New Roman" w:hAnsi="Times New Roman" w:cs="Times New Roman"/>
          <w:sz w:val="28"/>
          <w:szCs w:val="28"/>
          <w:shd w:val="clear" w:color="auto" w:fill="FFFFFF"/>
        </w:rPr>
        <w:t>концентрации</w:t>
      </w:r>
      <w:r w:rsidRPr="001F3D82">
        <w:rPr>
          <w:rFonts w:ascii="Times New Roman" w:hAnsi="Times New Roman" w:cs="Times New Roman"/>
          <w:sz w:val="28"/>
          <w:szCs w:val="28"/>
          <w:shd w:val="clear" w:color="auto" w:fill="FFFFFF"/>
        </w:rPr>
        <w:t>. </w:t>
      </w:r>
    </w:p>
    <w:p w:rsidR="001D78E2" w:rsidRDefault="001D78E2" w:rsidP="008D4699">
      <w:pPr>
        <w:spacing w:after="0" w:line="240" w:lineRule="auto"/>
        <w:ind w:firstLine="708"/>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В отличие от идеальных газов в реальных системах — твердых и жидких телах — составляющие их частицы (атомы, молекулы, ионы) находятся на близких расстояниях друг от друга и между ними действуют силы химического взаимодействия. Поэтому, как правило, в реальных системах зависимость между химическим потенциалом компонента и его концентрацией не подчиняется уравнению (13). Для описания таких систем в настоящее время используют метод, основанный на экспериментальном изучении равновесий и позволяющий сохранить удобную форму термодинамических соотношений, справедливых для идеальных систем. Какие же величины при этом необходимо измерять? Для ответа на этот вопрос рассмотрим равновесие между веществом i, находящимся в идеальной газовой фазе, и этим же веществом в конденсированной фазе, например в твердом растворе. Обозначим химический потенциал в этом растворе через μ</w:t>
      </w:r>
      <w:proofErr w:type="gramStart"/>
      <w:r w:rsidRPr="001F3D82">
        <w:rPr>
          <w:rFonts w:ascii="Times New Roman" w:eastAsia="Times New Roman" w:hAnsi="Times New Roman" w:cs="Times New Roman"/>
          <w:sz w:val="28"/>
          <w:szCs w:val="28"/>
        </w:rPr>
        <w:t>i,p</w:t>
      </w:r>
      <w:proofErr w:type="gramEnd"/>
      <w:r w:rsidRPr="001F3D82">
        <w:rPr>
          <w:rFonts w:ascii="Times New Roman" w:eastAsia="Times New Roman" w:hAnsi="Times New Roman" w:cs="Times New Roman"/>
          <w:sz w:val="28"/>
          <w:szCs w:val="28"/>
        </w:rPr>
        <w:t xml:space="preserve"> и, воспользовавшись формой уравнения (13), введем в него вместо концентрации ее некоторую, пока неизвестную функцию f (Ci):</w:t>
      </w:r>
    </w:p>
    <w:p w:rsidR="008D4699" w:rsidRPr="001F3D82" w:rsidRDefault="008D4699" w:rsidP="008D4699">
      <w:pPr>
        <w:spacing w:after="0" w:line="240" w:lineRule="auto"/>
        <w:ind w:firstLine="708"/>
        <w:jc w:val="both"/>
        <w:rPr>
          <w:rFonts w:ascii="Times New Roman" w:eastAsia="Times New Roman" w:hAnsi="Times New Roman" w:cs="Times New Roman"/>
          <w:sz w:val="28"/>
          <w:szCs w:val="28"/>
        </w:rPr>
      </w:pPr>
    </w:p>
    <w:p w:rsidR="001D78E2" w:rsidRPr="001F3D82" w:rsidRDefault="001D78E2" w:rsidP="008D4699">
      <w:pPr>
        <w:spacing w:after="0" w:line="240" w:lineRule="auto"/>
        <w:jc w:val="center"/>
        <w:rPr>
          <w:rFonts w:ascii="Times New Roman" w:eastAsia="Times New Roman" w:hAnsi="Times New Roman" w:cs="Times New Roman"/>
          <w:sz w:val="28"/>
          <w:szCs w:val="28"/>
        </w:rPr>
      </w:pPr>
      <w:r w:rsidRPr="001F3D82">
        <w:rPr>
          <w:rFonts w:ascii="Times New Roman" w:hAnsi="Times New Roman" w:cs="Times New Roman"/>
          <w:noProof/>
          <w:sz w:val="28"/>
          <w:szCs w:val="28"/>
        </w:rPr>
        <w:drawing>
          <wp:inline distT="0" distB="0" distL="0" distR="0" wp14:anchorId="3DE92F5E" wp14:editId="35CAF0DB">
            <wp:extent cx="2072143" cy="294199"/>
            <wp:effectExtent l="19050" t="0" r="4307" b="0"/>
            <wp:docPr id="5" name="Рисунок 293" descr="http://metal-archive.ru/uploads/posts/2015-01/1421066993_f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metal-archive.ru/uploads/posts/2015-01/1421066993_f19.jpeg"/>
                    <pic:cNvPicPr>
                      <a:picLocks noChangeAspect="1" noChangeArrowheads="1"/>
                    </pic:cNvPicPr>
                  </pic:nvPicPr>
                  <pic:blipFill>
                    <a:blip r:embed="rId71"/>
                    <a:srcRect r="54475"/>
                    <a:stretch>
                      <a:fillRect/>
                    </a:stretch>
                  </pic:blipFill>
                  <pic:spPr bwMode="auto">
                    <a:xfrm>
                      <a:off x="0" y="0"/>
                      <a:ext cx="2072143" cy="294199"/>
                    </a:xfrm>
                    <a:prstGeom prst="rect">
                      <a:avLst/>
                    </a:prstGeom>
                    <a:noFill/>
                    <a:ln w="9525">
                      <a:noFill/>
                      <a:miter lim="800000"/>
                      <a:headEnd/>
                      <a:tailEnd/>
                    </a:ln>
                  </pic:spPr>
                </pic:pic>
              </a:graphicData>
            </a:graphic>
          </wp:inline>
        </w:drawing>
      </w:r>
    </w:p>
    <w:p w:rsidR="001D78E2" w:rsidRPr="001F3D82" w:rsidRDefault="001D78E2" w:rsidP="008D4699">
      <w:pPr>
        <w:spacing w:after="0" w:line="240" w:lineRule="auto"/>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br/>
        <w:t>где μ0i — химический потенциал компонента в выбранном фиксированном состоянии, которое называется стандартным или состоянием сравнения.</w:t>
      </w:r>
      <w:r w:rsidRPr="001F3D82">
        <w:rPr>
          <w:rFonts w:ascii="Times New Roman" w:eastAsia="Times New Roman" w:hAnsi="Times New Roman" w:cs="Times New Roman"/>
          <w:sz w:val="28"/>
          <w:szCs w:val="28"/>
        </w:rPr>
        <w:br/>
        <w:t>Воспользуемся тем, что химический потенциал вещества μi,г в идеальной газовой фазе известен (μi,г=μ0i,г+RT ln рi) и что при равновесии μi,г=μi,p. Отсюда с учетом уравнения (19) получим μ0i,г+RT ln pi=μ0i,p+RT ln f (Сi).</w:t>
      </w:r>
      <w:r w:rsidRPr="001F3D82">
        <w:rPr>
          <w:rFonts w:ascii="Times New Roman" w:eastAsia="Times New Roman" w:hAnsi="Times New Roman" w:cs="Times New Roman"/>
          <w:sz w:val="28"/>
          <w:szCs w:val="28"/>
        </w:rPr>
        <w:br/>
        <w:t>Выберем в качестве стандартного состояния для компонента в растворе его состояние в виде чистого твердого вещества. Пусть твердое вещество находится в равновесии со своим собственным паром и этот пар, парциальное давление которого обозначим р0i, подчиняется законам идеальных газов. Как и для любого состояния:</w:t>
      </w:r>
    </w:p>
    <w:p w:rsidR="001D78E2" w:rsidRPr="001F3D82" w:rsidRDefault="001D78E2" w:rsidP="001D78E2">
      <w:pPr>
        <w:spacing w:after="0" w:line="240" w:lineRule="auto"/>
        <w:jc w:val="center"/>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4586D4E1" wp14:editId="60A194FA">
            <wp:extent cx="1725295" cy="294005"/>
            <wp:effectExtent l="19050" t="0" r="8255" b="0"/>
            <wp:docPr id="6" name="Рисунок 273" descr="Термодинамическая актив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Термодинамическая активность"/>
                    <pic:cNvPicPr>
                      <a:picLocks noChangeAspect="1" noChangeArrowheads="1"/>
                    </pic:cNvPicPr>
                  </pic:nvPicPr>
                  <pic:blipFill>
                    <a:blip r:embed="rId72"/>
                    <a:srcRect/>
                    <a:stretch>
                      <a:fillRect/>
                    </a:stretch>
                  </pic:blipFill>
                  <pic:spPr bwMode="auto">
                    <a:xfrm>
                      <a:off x="0" y="0"/>
                      <a:ext cx="1725295" cy="294005"/>
                    </a:xfrm>
                    <a:prstGeom prst="rect">
                      <a:avLst/>
                    </a:prstGeom>
                    <a:noFill/>
                    <a:ln w="9525">
                      <a:noFill/>
                      <a:miter lim="800000"/>
                      <a:headEnd/>
                      <a:tailEnd/>
                    </a:ln>
                  </pic:spPr>
                </pic:pic>
              </a:graphicData>
            </a:graphic>
          </wp:inline>
        </w:drawing>
      </w:r>
    </w:p>
    <w:p w:rsidR="001D78E2" w:rsidRPr="001F3D82" w:rsidRDefault="001D78E2" w:rsidP="001D78E2">
      <w:pPr>
        <w:spacing w:after="0" w:line="240" w:lineRule="auto"/>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br/>
        <w:t xml:space="preserve">        Подставляя это значение μ0ip в предыдущее уравнение, найдем, что ln f (Ci) = ln (рi/р0i), т. е. f (Ci) = pi/p0i.</w:t>
      </w:r>
      <w:r w:rsidRPr="001F3D82">
        <w:rPr>
          <w:rFonts w:ascii="Times New Roman" w:eastAsia="Times New Roman" w:hAnsi="Times New Roman" w:cs="Times New Roman"/>
          <w:sz w:val="28"/>
          <w:szCs w:val="28"/>
        </w:rPr>
        <w:br/>
        <w:t>Соответственно уравнение (19) можно переписать в виде</w:t>
      </w:r>
    </w:p>
    <w:p w:rsidR="001D78E2" w:rsidRPr="001F3D82" w:rsidRDefault="001D78E2" w:rsidP="001D78E2">
      <w:pPr>
        <w:spacing w:after="0" w:line="240" w:lineRule="auto"/>
        <w:rPr>
          <w:rFonts w:ascii="Times New Roman" w:eastAsia="Times New Roman" w:hAnsi="Times New Roman" w:cs="Times New Roman"/>
          <w:sz w:val="28"/>
          <w:szCs w:val="28"/>
        </w:rPr>
      </w:pPr>
    </w:p>
    <w:p w:rsidR="001D78E2" w:rsidRPr="001F3D82" w:rsidRDefault="001D78E2" w:rsidP="001D78E2">
      <w:pPr>
        <w:spacing w:after="0" w:line="240" w:lineRule="auto"/>
        <w:jc w:val="center"/>
        <w:rPr>
          <w:rFonts w:ascii="Times New Roman" w:eastAsia="Times New Roman" w:hAnsi="Times New Roman" w:cs="Times New Roman"/>
          <w:sz w:val="28"/>
          <w:szCs w:val="28"/>
        </w:rPr>
      </w:pPr>
      <w:r w:rsidRPr="001F3D82">
        <w:rPr>
          <w:rFonts w:ascii="Times New Roman" w:hAnsi="Times New Roman" w:cs="Times New Roman"/>
          <w:noProof/>
          <w:sz w:val="28"/>
          <w:szCs w:val="28"/>
        </w:rPr>
        <w:drawing>
          <wp:inline distT="0" distB="0" distL="0" distR="0" wp14:anchorId="31DD2179" wp14:editId="0B59F2F5">
            <wp:extent cx="2207315" cy="294198"/>
            <wp:effectExtent l="19050" t="0" r="2485" b="0"/>
            <wp:docPr id="7" name="Рисунок 296" descr="http://metal-archive.ru/uploads/posts/2015-01/1421066957_f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metal-archive.ru/uploads/posts/2015-01/1421066957_f20.jpeg"/>
                    <pic:cNvPicPr>
                      <a:picLocks noChangeAspect="1" noChangeArrowheads="1"/>
                    </pic:cNvPicPr>
                  </pic:nvPicPr>
                  <pic:blipFill>
                    <a:blip r:embed="rId73"/>
                    <a:srcRect r="52105"/>
                    <a:stretch>
                      <a:fillRect/>
                    </a:stretch>
                  </pic:blipFill>
                  <pic:spPr bwMode="auto">
                    <a:xfrm>
                      <a:off x="0" y="0"/>
                      <a:ext cx="2207315" cy="294198"/>
                    </a:xfrm>
                    <a:prstGeom prst="rect">
                      <a:avLst/>
                    </a:prstGeom>
                    <a:noFill/>
                    <a:ln w="9525">
                      <a:noFill/>
                      <a:miter lim="800000"/>
                      <a:headEnd/>
                      <a:tailEnd/>
                    </a:ln>
                  </pic:spPr>
                </pic:pic>
              </a:graphicData>
            </a:graphic>
          </wp:inline>
        </w:drawing>
      </w:r>
    </w:p>
    <w:p w:rsidR="001D78E2" w:rsidRPr="001F3D82" w:rsidRDefault="001D78E2" w:rsidP="001D78E2">
      <w:pPr>
        <w:spacing w:after="0" w:line="240" w:lineRule="auto"/>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br/>
        <w:t xml:space="preserve">         Таким образом, химический потенциал компонента в реальном растворе определяется отношением парциального давления его пара над этим раствором pi к давлению насыщенного пара над этим компонентом в виде твердого, чистого вещества. Это отношение называется активностью и обозначается аi, следовательно:</w:t>
      </w:r>
    </w:p>
    <w:p w:rsidR="001D78E2" w:rsidRPr="001F3D82" w:rsidRDefault="001D78E2" w:rsidP="001D78E2">
      <w:pPr>
        <w:spacing w:after="0" w:line="240" w:lineRule="auto"/>
        <w:jc w:val="center"/>
        <w:rPr>
          <w:rFonts w:ascii="Times New Roman" w:eastAsia="Times New Roman" w:hAnsi="Times New Roman" w:cs="Times New Roman"/>
          <w:sz w:val="28"/>
          <w:szCs w:val="28"/>
        </w:rPr>
      </w:pPr>
      <w:r w:rsidRPr="001F3D82">
        <w:rPr>
          <w:rFonts w:ascii="Times New Roman" w:hAnsi="Times New Roman" w:cs="Times New Roman"/>
          <w:noProof/>
          <w:sz w:val="28"/>
          <w:szCs w:val="28"/>
        </w:rPr>
        <w:drawing>
          <wp:inline distT="0" distB="0" distL="0" distR="0" wp14:anchorId="14CA45DF" wp14:editId="2EE73D93">
            <wp:extent cx="874643" cy="294607"/>
            <wp:effectExtent l="19050" t="0" r="1657" b="0"/>
            <wp:docPr id="8" name="Рисунок 299" descr="http://metal-archive.ru/uploads/posts/2015-01/1421067050_f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metal-archive.ru/uploads/posts/2015-01/1421067050_f21.jpeg"/>
                    <pic:cNvPicPr>
                      <a:picLocks noChangeAspect="1" noChangeArrowheads="1"/>
                    </pic:cNvPicPr>
                  </pic:nvPicPr>
                  <pic:blipFill>
                    <a:blip r:embed="rId74"/>
                    <a:srcRect r="81022" b="-139"/>
                    <a:stretch>
                      <a:fillRect/>
                    </a:stretch>
                  </pic:blipFill>
                  <pic:spPr bwMode="auto">
                    <a:xfrm>
                      <a:off x="0" y="0"/>
                      <a:ext cx="874643" cy="294607"/>
                    </a:xfrm>
                    <a:prstGeom prst="rect">
                      <a:avLst/>
                    </a:prstGeom>
                    <a:noFill/>
                    <a:ln w="9525">
                      <a:noFill/>
                      <a:miter lim="800000"/>
                      <a:headEnd/>
                      <a:tailEnd/>
                    </a:ln>
                  </pic:spPr>
                </pic:pic>
              </a:graphicData>
            </a:graphic>
          </wp:inline>
        </w:drawing>
      </w:r>
    </w:p>
    <w:p w:rsidR="001D78E2" w:rsidRPr="001F3D82" w:rsidRDefault="001D78E2" w:rsidP="001D78E2">
      <w:pPr>
        <w:spacing w:after="0" w:line="240" w:lineRule="auto"/>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br/>
        <w:t>или в общем случае</w:t>
      </w:r>
    </w:p>
    <w:p w:rsidR="001D78E2" w:rsidRPr="001F3D82" w:rsidRDefault="001D78E2" w:rsidP="001D78E2">
      <w:pPr>
        <w:spacing w:after="0" w:line="240" w:lineRule="auto"/>
        <w:jc w:val="center"/>
        <w:rPr>
          <w:rFonts w:ascii="Times New Roman" w:eastAsia="Times New Roman" w:hAnsi="Times New Roman" w:cs="Times New Roman"/>
          <w:sz w:val="28"/>
          <w:szCs w:val="28"/>
        </w:rPr>
      </w:pPr>
      <w:r w:rsidRPr="001F3D82">
        <w:rPr>
          <w:rFonts w:ascii="Times New Roman" w:hAnsi="Times New Roman" w:cs="Times New Roman"/>
          <w:noProof/>
          <w:sz w:val="28"/>
          <w:szCs w:val="28"/>
        </w:rPr>
        <w:drawing>
          <wp:inline distT="0" distB="0" distL="0" distR="0" wp14:anchorId="783207C4" wp14:editId="3260E277">
            <wp:extent cx="1110035" cy="294609"/>
            <wp:effectExtent l="19050" t="0" r="0" b="0"/>
            <wp:docPr id="9" name="Рисунок 302" descr="http://metal-archive.ru/uploads/posts/2015-01/1421066990_f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metal-archive.ru/uploads/posts/2015-01/1421066990_f22.jpeg"/>
                    <pic:cNvPicPr>
                      <a:picLocks noChangeAspect="1" noChangeArrowheads="1"/>
                    </pic:cNvPicPr>
                  </pic:nvPicPr>
                  <pic:blipFill>
                    <a:blip r:embed="rId75"/>
                    <a:srcRect r="75914" b="-139"/>
                    <a:stretch>
                      <a:fillRect/>
                    </a:stretch>
                  </pic:blipFill>
                  <pic:spPr bwMode="auto">
                    <a:xfrm>
                      <a:off x="0" y="0"/>
                      <a:ext cx="1110035" cy="294609"/>
                    </a:xfrm>
                    <a:prstGeom prst="rect">
                      <a:avLst/>
                    </a:prstGeom>
                    <a:noFill/>
                    <a:ln w="9525">
                      <a:noFill/>
                      <a:miter lim="800000"/>
                      <a:headEnd/>
                      <a:tailEnd/>
                    </a:ln>
                  </pic:spPr>
                </pic:pic>
              </a:graphicData>
            </a:graphic>
          </wp:inline>
        </w:drawing>
      </w:r>
    </w:p>
    <w:p w:rsidR="001D78E2" w:rsidRPr="001F3D82" w:rsidRDefault="001D78E2" w:rsidP="001D78E2">
      <w:pPr>
        <w:spacing w:after="0" w:line="240" w:lineRule="auto"/>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br/>
        <w:t>где pстi — парциальное давление i в стандартном состоянии.</w:t>
      </w:r>
      <w:r w:rsidRPr="001F3D82">
        <w:rPr>
          <w:rFonts w:ascii="Times New Roman" w:eastAsia="Times New Roman" w:hAnsi="Times New Roman" w:cs="Times New Roman"/>
          <w:sz w:val="28"/>
          <w:szCs w:val="28"/>
        </w:rPr>
        <w:br/>
        <w:t xml:space="preserve">            Таким образом, активность пропорциональна давлению пара и, следовательно, является мерой тенденции вещества покинуть данную фазу или вступать в химические реакции.</w:t>
      </w:r>
      <w:r w:rsidRPr="001F3D82">
        <w:rPr>
          <w:rFonts w:ascii="Times New Roman" w:eastAsia="Times New Roman" w:hAnsi="Times New Roman" w:cs="Times New Roman"/>
          <w:sz w:val="28"/>
          <w:szCs w:val="28"/>
        </w:rPr>
        <w:br/>
        <w:t>Видно, что при сделанном выборе стандартного состояния (pстi=p0i (т)) активность чистого вещества максимальна и равна единице, активность же его в растворе всегда меньше единицы.</w:t>
      </w:r>
      <w:r w:rsidRPr="001F3D82">
        <w:rPr>
          <w:rFonts w:ascii="Times New Roman" w:eastAsia="Times New Roman" w:hAnsi="Times New Roman" w:cs="Times New Roman"/>
          <w:sz w:val="28"/>
          <w:szCs w:val="28"/>
        </w:rPr>
        <w:br/>
        <w:t xml:space="preserve">           Следует отметить, что такой выбор не является единственно возможным. Из уравнения (22) видно, что ai — относительная величина и ее численное значение зависит от начала отсчета, т. е. от рстi.</w:t>
      </w:r>
      <w:r w:rsidRPr="001F3D82">
        <w:rPr>
          <w:rFonts w:ascii="Times New Roman" w:eastAsia="Times New Roman" w:hAnsi="Times New Roman" w:cs="Times New Roman"/>
          <w:sz w:val="28"/>
          <w:szCs w:val="28"/>
        </w:rPr>
        <w:br/>
        <w:t xml:space="preserve">           Выбор стандартного состояния в каждом конкретном случае определяется удобством использования и характером имеющихся экспериментальных данных. Далее будет показано, что переход от одного стандартного состояния к другому осуществляется при помощи фактических характеристик равновесия.</w:t>
      </w:r>
      <w:r w:rsidRPr="001F3D82">
        <w:rPr>
          <w:rFonts w:ascii="Times New Roman" w:eastAsia="Times New Roman" w:hAnsi="Times New Roman" w:cs="Times New Roman"/>
          <w:sz w:val="28"/>
          <w:szCs w:val="28"/>
        </w:rPr>
        <w:br/>
        <w:t xml:space="preserve">           Рассмотренное стандартное состояние имеет некоторые преимущества благодаря своей определенности, поскольку оно связано с термодинамическими свойствами индивидуального вещества, которые обычно известны.</w:t>
      </w:r>
      <w:r w:rsidRPr="001F3D82">
        <w:rPr>
          <w:rFonts w:ascii="Times New Roman" w:eastAsia="Times New Roman" w:hAnsi="Times New Roman" w:cs="Times New Roman"/>
          <w:sz w:val="28"/>
          <w:szCs w:val="28"/>
        </w:rPr>
        <w:br/>
        <w:t xml:space="preserve">          Уравнение (20) показывает, что разность μi,p—μ0i,p = ΔGi есть убыль свободной энергии при обратимом изотермическом переносе 1 моля i из состояния чистого вещества в раствор данной концентрации, которая равна работе изотермического расширения газа от давления р0i до pi с обратным знаком.</w:t>
      </w:r>
      <w:r w:rsidRPr="001F3D82">
        <w:rPr>
          <w:rFonts w:ascii="Times New Roman" w:eastAsia="Times New Roman" w:hAnsi="Times New Roman" w:cs="Times New Roman"/>
          <w:sz w:val="28"/>
          <w:szCs w:val="28"/>
        </w:rPr>
        <w:br/>
        <w:t xml:space="preserve">           Очевидно, что ΔGi отрицательная величина. Это иллюстрирует тот факт, что растворение всегда является самопроизвольным процессом, а химический потенциал чистого вещества (μ0i,p), находящегося в том же агрегатном состоянии, что и раствор, больше, чем μi,p. Отметим, что уравнения (21) или (22) указывают на один из путей экспериментального определения активности.</w:t>
      </w:r>
      <w:r w:rsidRPr="001F3D82">
        <w:rPr>
          <w:rFonts w:ascii="Times New Roman" w:eastAsia="Times New Roman" w:hAnsi="Times New Roman" w:cs="Times New Roman"/>
          <w:sz w:val="28"/>
          <w:szCs w:val="28"/>
        </w:rPr>
        <w:br/>
        <w:t xml:space="preserve">           Из приведенных соотношений следует, что общим выражением для химического потенциала, справедливым и для реальных систем, является уравнение</w:t>
      </w:r>
    </w:p>
    <w:p w:rsidR="001D78E2" w:rsidRPr="001F3D82" w:rsidRDefault="001D78E2" w:rsidP="001D78E2">
      <w:pPr>
        <w:spacing w:after="0" w:line="240" w:lineRule="auto"/>
        <w:jc w:val="center"/>
        <w:rPr>
          <w:rFonts w:ascii="Times New Roman" w:eastAsia="Times New Roman" w:hAnsi="Times New Roman" w:cs="Times New Roman"/>
          <w:sz w:val="28"/>
          <w:szCs w:val="28"/>
        </w:rPr>
      </w:pPr>
      <w:r w:rsidRPr="001F3D82">
        <w:rPr>
          <w:rFonts w:ascii="Times New Roman" w:hAnsi="Times New Roman" w:cs="Times New Roman"/>
          <w:noProof/>
          <w:sz w:val="28"/>
          <w:szCs w:val="28"/>
        </w:rPr>
        <w:drawing>
          <wp:inline distT="0" distB="0" distL="0" distR="0" wp14:anchorId="49DCB73C" wp14:editId="336E67FE">
            <wp:extent cx="1690480" cy="294607"/>
            <wp:effectExtent l="19050" t="0" r="4970" b="0"/>
            <wp:docPr id="10" name="Рисунок 305" descr="http://metal-archive.ru/uploads/posts/2015-01/1421067041_f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metal-archive.ru/uploads/posts/2015-01/1421067041_f23.jpeg"/>
                    <pic:cNvPicPr>
                      <a:picLocks noChangeAspect="1" noChangeArrowheads="1"/>
                    </pic:cNvPicPr>
                  </pic:nvPicPr>
                  <pic:blipFill>
                    <a:blip r:embed="rId76"/>
                    <a:srcRect r="63319" b="-139"/>
                    <a:stretch>
                      <a:fillRect/>
                    </a:stretch>
                  </pic:blipFill>
                  <pic:spPr bwMode="auto">
                    <a:xfrm>
                      <a:off x="0" y="0"/>
                      <a:ext cx="1690480" cy="294607"/>
                    </a:xfrm>
                    <a:prstGeom prst="rect">
                      <a:avLst/>
                    </a:prstGeom>
                    <a:noFill/>
                    <a:ln w="9525">
                      <a:noFill/>
                      <a:miter lim="800000"/>
                      <a:headEnd/>
                      <a:tailEnd/>
                    </a:ln>
                  </pic:spPr>
                </pic:pic>
              </a:graphicData>
            </a:graphic>
          </wp:inline>
        </w:drawing>
      </w:r>
    </w:p>
    <w:p w:rsidR="001D78E2" w:rsidRPr="001F3D82" w:rsidRDefault="001D78E2" w:rsidP="001D78E2">
      <w:pPr>
        <w:spacing w:after="0" w:line="240" w:lineRule="auto"/>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br/>
        <w:t xml:space="preserve">            Следовательно, для нахождения условий равновесия в реальных системах необходимо установление зависимости ai от Ci. Уравнение позволяет при помощи условия (8) найти выражение для константы равновесия реакции (5) через активности:</w:t>
      </w:r>
    </w:p>
    <w:p w:rsidR="001D78E2" w:rsidRPr="001F3D82" w:rsidRDefault="001D78E2" w:rsidP="001D78E2">
      <w:pPr>
        <w:spacing w:after="0" w:line="240" w:lineRule="auto"/>
        <w:jc w:val="center"/>
        <w:rPr>
          <w:rFonts w:ascii="Times New Roman" w:eastAsia="Times New Roman" w:hAnsi="Times New Roman" w:cs="Times New Roman"/>
          <w:sz w:val="28"/>
          <w:szCs w:val="28"/>
        </w:rPr>
      </w:pPr>
      <w:r w:rsidRPr="001F3D82">
        <w:rPr>
          <w:rFonts w:ascii="Times New Roman" w:hAnsi="Times New Roman" w:cs="Times New Roman"/>
          <w:noProof/>
          <w:sz w:val="28"/>
          <w:szCs w:val="28"/>
        </w:rPr>
        <w:drawing>
          <wp:inline distT="0" distB="0" distL="0" distR="0" wp14:anchorId="2D984408" wp14:editId="4576A8B1">
            <wp:extent cx="1383527" cy="516835"/>
            <wp:effectExtent l="19050" t="0" r="7123" b="0"/>
            <wp:docPr id="11" name="Рисунок 308" descr="http://metal-archive.ru/uploads/posts/2015-01/1421067055_f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metal-archive.ru/uploads/posts/2015-01/1421067055_f24.jpeg"/>
                    <pic:cNvPicPr>
                      <a:picLocks noChangeAspect="1" noChangeArrowheads="1"/>
                    </pic:cNvPicPr>
                  </pic:nvPicPr>
                  <pic:blipFill>
                    <a:blip r:embed="rId77"/>
                    <a:srcRect r="69980"/>
                    <a:stretch>
                      <a:fillRect/>
                    </a:stretch>
                  </pic:blipFill>
                  <pic:spPr bwMode="auto">
                    <a:xfrm>
                      <a:off x="0" y="0"/>
                      <a:ext cx="1383527" cy="516835"/>
                    </a:xfrm>
                    <a:prstGeom prst="rect">
                      <a:avLst/>
                    </a:prstGeom>
                    <a:noFill/>
                    <a:ln w="9525">
                      <a:noFill/>
                      <a:miter lim="800000"/>
                      <a:headEnd/>
                      <a:tailEnd/>
                    </a:ln>
                  </pic:spPr>
                </pic:pic>
              </a:graphicData>
            </a:graphic>
          </wp:inline>
        </w:drawing>
      </w:r>
    </w:p>
    <w:p w:rsidR="001D78E2" w:rsidRPr="001F3D82" w:rsidRDefault="001D78E2" w:rsidP="001D78E2">
      <w:pPr>
        <w:spacing w:after="0" w:line="240" w:lineRule="auto"/>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br/>
        <w:t xml:space="preserve">             Напомним, что для газов стандартному состоянию отвечает парциальное давление, равное 101,3 кПа. Поэтому в случае идеальных газов ai=pi и Kp=Ка.</w:t>
      </w:r>
      <w:r w:rsidRPr="001F3D82">
        <w:rPr>
          <w:rFonts w:ascii="Times New Roman" w:eastAsia="Times New Roman" w:hAnsi="Times New Roman" w:cs="Times New Roman"/>
          <w:sz w:val="28"/>
          <w:szCs w:val="28"/>
        </w:rPr>
        <w:br/>
        <w:t>Как выражаются условия равновесия для реакций, в которых наряду с газами участвуют конденсированные фазы, состоящие из чистых веществ? Рассмотрим, например, реакцию</w:t>
      </w:r>
    </w:p>
    <w:p w:rsidR="001D78E2" w:rsidRPr="001F3D82" w:rsidRDefault="001D78E2" w:rsidP="001D78E2">
      <w:pPr>
        <w:spacing w:after="0" w:line="240" w:lineRule="auto"/>
        <w:jc w:val="center"/>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FeO (т) + CO (г) = Fe (т) + CO2 (г),</w:t>
      </w:r>
    </w:p>
    <w:p w:rsidR="001D78E2" w:rsidRPr="001F3D82" w:rsidRDefault="001D78E2" w:rsidP="001D78E2">
      <w:pPr>
        <w:spacing w:after="0" w:line="240" w:lineRule="auto"/>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br/>
        <w:t>для которой</w:t>
      </w:r>
    </w:p>
    <w:p w:rsidR="001D78E2" w:rsidRPr="001F3D82" w:rsidRDefault="001D78E2" w:rsidP="001D78E2">
      <w:pPr>
        <w:spacing w:after="0" w:line="240" w:lineRule="auto"/>
        <w:jc w:val="center"/>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74327A92" wp14:editId="4F951EEF">
            <wp:extent cx="1097280" cy="421640"/>
            <wp:effectExtent l="19050" t="0" r="7620" b="0"/>
            <wp:docPr id="12" name="Рисунок 279" descr="Термодинамическая актив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Термодинамическая активность"/>
                    <pic:cNvPicPr>
                      <a:picLocks noChangeAspect="1" noChangeArrowheads="1"/>
                    </pic:cNvPicPr>
                  </pic:nvPicPr>
                  <pic:blipFill>
                    <a:blip r:embed="rId78"/>
                    <a:srcRect/>
                    <a:stretch>
                      <a:fillRect/>
                    </a:stretch>
                  </pic:blipFill>
                  <pic:spPr bwMode="auto">
                    <a:xfrm>
                      <a:off x="0" y="0"/>
                      <a:ext cx="1097280" cy="421640"/>
                    </a:xfrm>
                    <a:prstGeom prst="rect">
                      <a:avLst/>
                    </a:prstGeom>
                    <a:noFill/>
                    <a:ln w="9525">
                      <a:noFill/>
                      <a:miter lim="800000"/>
                      <a:headEnd/>
                      <a:tailEnd/>
                    </a:ln>
                  </pic:spPr>
                </pic:pic>
              </a:graphicData>
            </a:graphic>
          </wp:inline>
        </w:drawing>
      </w:r>
    </w:p>
    <w:p w:rsidR="001D78E2" w:rsidRPr="001F3D82" w:rsidRDefault="001D78E2" w:rsidP="001D78E2">
      <w:pPr>
        <w:spacing w:after="0" w:line="240" w:lineRule="auto"/>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br/>
        <w:t>Так как для чистых веществ а=1, а для газов аi=рi, то</w:t>
      </w:r>
    </w:p>
    <w:p w:rsidR="001D78E2" w:rsidRPr="001F3D82" w:rsidRDefault="001D78E2" w:rsidP="001D78E2">
      <w:pPr>
        <w:spacing w:after="0" w:line="240" w:lineRule="auto"/>
        <w:jc w:val="center"/>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26D0A63F" wp14:editId="2D86762F">
            <wp:extent cx="1582420" cy="302260"/>
            <wp:effectExtent l="19050" t="0" r="0" b="0"/>
            <wp:docPr id="13" name="Рисунок 280" descr="Термодинамическая актив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Термодинамическая активность"/>
                    <pic:cNvPicPr>
                      <a:picLocks noChangeAspect="1" noChangeArrowheads="1"/>
                    </pic:cNvPicPr>
                  </pic:nvPicPr>
                  <pic:blipFill>
                    <a:blip r:embed="rId79"/>
                    <a:srcRect/>
                    <a:stretch>
                      <a:fillRect/>
                    </a:stretch>
                  </pic:blipFill>
                  <pic:spPr bwMode="auto">
                    <a:xfrm>
                      <a:off x="0" y="0"/>
                      <a:ext cx="1582420" cy="302260"/>
                    </a:xfrm>
                    <a:prstGeom prst="rect">
                      <a:avLst/>
                    </a:prstGeom>
                    <a:noFill/>
                    <a:ln w="9525">
                      <a:noFill/>
                      <a:miter lim="800000"/>
                      <a:headEnd/>
                      <a:tailEnd/>
                    </a:ln>
                  </pic:spPr>
                </pic:pic>
              </a:graphicData>
            </a:graphic>
          </wp:inline>
        </w:drawing>
      </w:r>
    </w:p>
    <w:p w:rsidR="001D78E2" w:rsidRPr="001F3D82" w:rsidRDefault="001D78E2" w:rsidP="001D78E2">
      <w:pPr>
        <w:pStyle w:val="af2"/>
        <w:rPr>
          <w:rFonts w:ascii="Times New Roman" w:hAnsi="Times New Roman" w:cs="Times New Roman"/>
          <w:sz w:val="28"/>
          <w:szCs w:val="28"/>
        </w:rPr>
      </w:pPr>
      <w:r w:rsidRPr="001F3D82">
        <w:rPr>
          <w:rFonts w:ascii="Times New Roman" w:eastAsia="Times New Roman" w:hAnsi="Times New Roman" w:cs="Times New Roman"/>
          <w:sz w:val="28"/>
          <w:szCs w:val="28"/>
        </w:rPr>
        <w:br/>
        <w:t xml:space="preserve">              Возвращаясь к уравнению (24), отметим, что оно является наиболее общим выражением закона действующих масс, справедливым как для идеальных, так и для реальных систем. Константа равновесия Ka, выражаемая через активности, постоянна при любых концентрациях. Выше было показано, что в частных случаях Ka=Kp. В дальнейшем более подробно будут рассмотрены системы, для которых измеряемые экспериментально отношения равновесных парциальных давлений (или концентраций) не равны Ka, а </w:t>
      </w:r>
      <w:r w:rsidRPr="001F3D82">
        <w:rPr>
          <w:rFonts w:ascii="Times New Roman" w:hAnsi="Times New Roman" w:cs="Times New Roman"/>
          <w:sz w:val="28"/>
          <w:szCs w:val="28"/>
        </w:rPr>
        <w:t>зависят от концентраций. Именно в таких системах необходимо применение активности.</w:t>
      </w:r>
    </w:p>
    <w:p w:rsidR="001D78E2" w:rsidRPr="001F3D82" w:rsidRDefault="001D78E2" w:rsidP="001D78E2">
      <w:pPr>
        <w:pStyle w:val="3"/>
        <w:shd w:val="clear" w:color="auto" w:fill="FFFFFF"/>
        <w:spacing w:before="0"/>
        <w:ind w:left="12" w:firstLine="708"/>
        <w:rPr>
          <w:rFonts w:ascii="Times New Roman" w:hAnsi="Times New Roman" w:cs="Times New Roman"/>
          <w:color w:val="auto"/>
          <w:sz w:val="28"/>
          <w:szCs w:val="28"/>
        </w:rPr>
      </w:pPr>
    </w:p>
    <w:p w:rsidR="001D78E2" w:rsidRPr="001F3D82" w:rsidRDefault="001D78E2" w:rsidP="001D78E2">
      <w:pPr>
        <w:pStyle w:val="3"/>
        <w:shd w:val="clear" w:color="auto" w:fill="FFFFFF"/>
        <w:spacing w:before="0"/>
        <w:ind w:left="708" w:firstLine="708"/>
        <w:rPr>
          <w:rFonts w:ascii="Times New Roman" w:hAnsi="Times New Roman" w:cs="Times New Roman"/>
          <w:color w:val="auto"/>
          <w:sz w:val="28"/>
          <w:szCs w:val="28"/>
        </w:rPr>
      </w:pPr>
      <w:r w:rsidRPr="001F3D82">
        <w:rPr>
          <w:rFonts w:ascii="Times New Roman" w:hAnsi="Times New Roman" w:cs="Times New Roman"/>
          <w:color w:val="auto"/>
          <w:sz w:val="28"/>
          <w:szCs w:val="28"/>
        </w:rPr>
        <w:t>Контрольные вопросы</w:t>
      </w:r>
    </w:p>
    <w:p w:rsidR="001D78E2" w:rsidRPr="001F3D82" w:rsidRDefault="001D78E2" w:rsidP="001D78E2">
      <w:pPr>
        <w:pStyle w:val="3"/>
        <w:shd w:val="clear" w:color="auto" w:fill="FFFFFF"/>
        <w:spacing w:before="0"/>
        <w:ind w:left="12" w:firstLine="708"/>
        <w:rPr>
          <w:rFonts w:ascii="Times New Roman" w:hAnsi="Times New Roman" w:cs="Times New Roman"/>
          <w:color w:val="auto"/>
          <w:sz w:val="28"/>
          <w:szCs w:val="28"/>
        </w:rPr>
      </w:pPr>
    </w:p>
    <w:p w:rsidR="001D78E2" w:rsidRPr="001F3D82" w:rsidRDefault="001D78E2" w:rsidP="00492BC5">
      <w:pPr>
        <w:numPr>
          <w:ilvl w:val="1"/>
          <w:numId w:val="15"/>
        </w:numPr>
        <w:spacing w:after="0" w:line="240" w:lineRule="auto"/>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Из чего состоит раствор?</w:t>
      </w:r>
    </w:p>
    <w:p w:rsidR="001D78E2" w:rsidRPr="001F3D82" w:rsidRDefault="001D78E2" w:rsidP="00492BC5">
      <w:pPr>
        <w:numPr>
          <w:ilvl w:val="1"/>
          <w:numId w:val="15"/>
        </w:numPr>
        <w:spacing w:after="0" w:line="240" w:lineRule="auto"/>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Чему равна масса раствора?</w:t>
      </w:r>
    </w:p>
    <w:p w:rsidR="001D78E2" w:rsidRPr="001F3D82" w:rsidRDefault="001D78E2" w:rsidP="00492BC5">
      <w:pPr>
        <w:numPr>
          <w:ilvl w:val="1"/>
          <w:numId w:val="15"/>
        </w:numPr>
        <w:spacing w:after="0" w:line="240" w:lineRule="auto"/>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Чем отличается механическая смесь от раствора?</w:t>
      </w:r>
    </w:p>
    <w:p w:rsidR="001D78E2" w:rsidRPr="001F3D82" w:rsidRDefault="001D78E2" w:rsidP="00492BC5">
      <w:pPr>
        <w:numPr>
          <w:ilvl w:val="1"/>
          <w:numId w:val="15"/>
        </w:numPr>
        <w:spacing w:after="0" w:line="240" w:lineRule="auto"/>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 xml:space="preserve">Какие существуют способы разделения смесей? </w:t>
      </w:r>
    </w:p>
    <w:p w:rsidR="001D78E2" w:rsidRPr="001F3D82" w:rsidRDefault="001D78E2" w:rsidP="00492BC5">
      <w:pPr>
        <w:numPr>
          <w:ilvl w:val="1"/>
          <w:numId w:val="15"/>
        </w:numPr>
        <w:spacing w:after="0" w:line="240" w:lineRule="auto"/>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Возможно ли разделение раствора на отдельные компоненты при помощи фильтрования?</w:t>
      </w:r>
    </w:p>
    <w:p w:rsidR="001D78E2" w:rsidRPr="001F3D82" w:rsidRDefault="001D78E2" w:rsidP="00492BC5">
      <w:pPr>
        <w:numPr>
          <w:ilvl w:val="1"/>
          <w:numId w:val="15"/>
        </w:numPr>
        <w:spacing w:after="0" w:line="240" w:lineRule="auto"/>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Что называют процентным содержанием раствора?</w:t>
      </w:r>
    </w:p>
    <w:p w:rsidR="001D78E2" w:rsidRPr="001F3D82" w:rsidRDefault="001D78E2" w:rsidP="00492BC5">
      <w:pPr>
        <w:numPr>
          <w:ilvl w:val="1"/>
          <w:numId w:val="15"/>
        </w:numPr>
        <w:spacing w:after="0" w:line="240" w:lineRule="auto"/>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Какие явления происходят при растворении?</w:t>
      </w:r>
    </w:p>
    <w:p w:rsidR="001D78E2" w:rsidRPr="001F3D82" w:rsidRDefault="001D78E2" w:rsidP="00492BC5">
      <w:pPr>
        <w:numPr>
          <w:ilvl w:val="1"/>
          <w:numId w:val="15"/>
        </w:numPr>
        <w:spacing w:after="0" w:line="240" w:lineRule="auto"/>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Что такое диффузия?</w:t>
      </w:r>
    </w:p>
    <w:p w:rsidR="001D78E2" w:rsidRPr="001F3D82" w:rsidRDefault="001D78E2" w:rsidP="00492BC5">
      <w:pPr>
        <w:numPr>
          <w:ilvl w:val="1"/>
          <w:numId w:val="15"/>
        </w:numPr>
        <w:spacing w:after="0" w:line="240" w:lineRule="auto"/>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Каковы признаки протекания химических реакций?</w:t>
      </w:r>
    </w:p>
    <w:p w:rsidR="001D78E2" w:rsidRPr="001F3D82" w:rsidRDefault="001D78E2" w:rsidP="00492BC5">
      <w:pPr>
        <w:numPr>
          <w:ilvl w:val="1"/>
          <w:numId w:val="15"/>
        </w:numPr>
        <w:spacing w:after="0" w:line="240" w:lineRule="auto"/>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Что называют растворимостью веществ в воде?</w:t>
      </w:r>
    </w:p>
    <w:p w:rsidR="001D78E2" w:rsidRPr="001F3D82" w:rsidRDefault="001D78E2" w:rsidP="00492BC5">
      <w:pPr>
        <w:numPr>
          <w:ilvl w:val="1"/>
          <w:numId w:val="15"/>
        </w:numPr>
        <w:spacing w:after="0" w:line="240" w:lineRule="auto"/>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Какие условия влияют на растворимость?</w:t>
      </w:r>
    </w:p>
    <w:p w:rsidR="001D78E2" w:rsidRPr="001F3D82" w:rsidRDefault="001D78E2" w:rsidP="001D78E2">
      <w:pPr>
        <w:tabs>
          <w:tab w:val="left" w:pos="7736"/>
        </w:tabs>
        <w:rPr>
          <w:rFonts w:ascii="Times New Roman" w:eastAsia="Times New Roman" w:hAnsi="Times New Roman" w:cs="Times New Roman"/>
          <w:sz w:val="28"/>
          <w:szCs w:val="28"/>
        </w:rPr>
      </w:pPr>
      <w:r w:rsidRPr="001F3D82">
        <w:rPr>
          <w:rFonts w:ascii="Times New Roman" w:hAnsi="Times New Roman" w:cs="Times New Roman"/>
          <w:sz w:val="28"/>
          <w:szCs w:val="28"/>
        </w:rPr>
        <w:t xml:space="preserve">            </w:t>
      </w:r>
      <w:r w:rsidRPr="001F3D82">
        <w:rPr>
          <w:rFonts w:ascii="Times New Roman" w:eastAsia="Times New Roman" w:hAnsi="Times New Roman" w:cs="Times New Roman"/>
          <w:sz w:val="28"/>
          <w:szCs w:val="28"/>
        </w:rPr>
        <w:t>12. В каких областях применяются растворы?</w:t>
      </w:r>
      <w:r w:rsidRPr="001F3D82">
        <w:rPr>
          <w:rFonts w:ascii="Times New Roman" w:hAnsi="Times New Roman" w:cs="Times New Roman"/>
          <w:sz w:val="28"/>
          <w:szCs w:val="28"/>
        </w:rPr>
        <w:tab/>
      </w:r>
    </w:p>
    <w:p w:rsidR="001D78E2" w:rsidRPr="001F3D82" w:rsidRDefault="001D78E2" w:rsidP="001D78E2">
      <w:pPr>
        <w:pStyle w:val="af2"/>
        <w:rPr>
          <w:rFonts w:ascii="Times New Roman" w:hAnsi="Times New Roman" w:cs="Times New Roman"/>
          <w:sz w:val="28"/>
          <w:szCs w:val="28"/>
        </w:rPr>
      </w:pPr>
    </w:p>
    <w:p w:rsidR="001D78E2" w:rsidRPr="001F3D82" w:rsidRDefault="001D78E2" w:rsidP="001D78E2">
      <w:pPr>
        <w:pStyle w:val="af2"/>
        <w:rPr>
          <w:rFonts w:ascii="Times New Roman" w:hAnsi="Times New Roman" w:cs="Times New Roman"/>
          <w:sz w:val="28"/>
          <w:szCs w:val="28"/>
        </w:rPr>
      </w:pPr>
    </w:p>
    <w:p w:rsidR="001D78E2" w:rsidRPr="001F3D82" w:rsidRDefault="001D78E2" w:rsidP="001D78E2">
      <w:pPr>
        <w:pStyle w:val="af2"/>
        <w:rPr>
          <w:rFonts w:ascii="Times New Roman" w:hAnsi="Times New Roman" w:cs="Times New Roman"/>
          <w:sz w:val="28"/>
          <w:szCs w:val="28"/>
        </w:rPr>
      </w:pPr>
    </w:p>
    <w:p w:rsidR="001D78E2" w:rsidRPr="001F3D82" w:rsidRDefault="001D78E2" w:rsidP="001D78E2">
      <w:pPr>
        <w:pStyle w:val="af2"/>
        <w:rPr>
          <w:rFonts w:ascii="Times New Roman" w:hAnsi="Times New Roman" w:cs="Times New Roman"/>
          <w:sz w:val="28"/>
          <w:szCs w:val="28"/>
          <w:lang w:val="uz-Cyrl-UZ"/>
        </w:rPr>
      </w:pPr>
    </w:p>
    <w:p w:rsidR="001D78E2" w:rsidRPr="001F3D82" w:rsidRDefault="001D78E2" w:rsidP="001D78E2">
      <w:pPr>
        <w:pStyle w:val="af2"/>
        <w:rPr>
          <w:rFonts w:ascii="Times New Roman" w:hAnsi="Times New Roman" w:cs="Times New Roman"/>
          <w:sz w:val="28"/>
          <w:szCs w:val="28"/>
          <w:lang w:val="uz-Cyrl-UZ"/>
        </w:rPr>
      </w:pPr>
    </w:p>
    <w:p w:rsidR="001D78E2" w:rsidRPr="001F3D82" w:rsidRDefault="001D78E2" w:rsidP="001D78E2">
      <w:pPr>
        <w:pStyle w:val="af2"/>
        <w:rPr>
          <w:rFonts w:ascii="Times New Roman" w:hAnsi="Times New Roman" w:cs="Times New Roman"/>
          <w:sz w:val="28"/>
          <w:szCs w:val="28"/>
          <w:lang w:val="uz-Cyrl-UZ"/>
        </w:rPr>
      </w:pPr>
    </w:p>
    <w:p w:rsidR="001D78E2" w:rsidRPr="001F3D82" w:rsidRDefault="001D78E2" w:rsidP="001D78E2">
      <w:pPr>
        <w:pStyle w:val="af2"/>
        <w:rPr>
          <w:rFonts w:ascii="Times New Roman" w:hAnsi="Times New Roman" w:cs="Times New Roman"/>
          <w:sz w:val="28"/>
          <w:szCs w:val="28"/>
          <w:lang w:val="uz-Cyrl-UZ"/>
        </w:rPr>
      </w:pPr>
    </w:p>
    <w:p w:rsidR="001D78E2" w:rsidRPr="001F3D82" w:rsidRDefault="001D78E2" w:rsidP="001D78E2">
      <w:pPr>
        <w:pStyle w:val="af2"/>
        <w:rPr>
          <w:rFonts w:ascii="Times New Roman" w:hAnsi="Times New Roman" w:cs="Times New Roman"/>
          <w:sz w:val="28"/>
          <w:szCs w:val="28"/>
          <w:lang w:val="uz-Cyrl-UZ"/>
        </w:rPr>
      </w:pPr>
    </w:p>
    <w:p w:rsidR="001D78E2" w:rsidRDefault="001D78E2" w:rsidP="001D78E2">
      <w:pPr>
        <w:pStyle w:val="af2"/>
        <w:rPr>
          <w:rFonts w:ascii="Times New Roman" w:hAnsi="Times New Roman" w:cs="Times New Roman"/>
          <w:sz w:val="28"/>
          <w:szCs w:val="28"/>
          <w:lang w:val="uz-Cyrl-UZ"/>
        </w:rPr>
      </w:pPr>
    </w:p>
    <w:p w:rsidR="00950D41" w:rsidRDefault="00950D41" w:rsidP="001D78E2">
      <w:pPr>
        <w:pStyle w:val="af2"/>
        <w:rPr>
          <w:rFonts w:ascii="Times New Roman" w:hAnsi="Times New Roman" w:cs="Times New Roman"/>
          <w:sz w:val="28"/>
          <w:szCs w:val="28"/>
          <w:lang w:val="uz-Cyrl-UZ"/>
        </w:rPr>
      </w:pPr>
    </w:p>
    <w:p w:rsidR="00950D41" w:rsidRDefault="00950D41" w:rsidP="001D78E2">
      <w:pPr>
        <w:pStyle w:val="af2"/>
        <w:rPr>
          <w:rFonts w:ascii="Times New Roman" w:hAnsi="Times New Roman" w:cs="Times New Roman"/>
          <w:sz w:val="28"/>
          <w:szCs w:val="28"/>
          <w:lang w:val="uz-Cyrl-UZ"/>
        </w:rPr>
      </w:pPr>
    </w:p>
    <w:p w:rsidR="00950D41" w:rsidRDefault="00950D41" w:rsidP="001D78E2">
      <w:pPr>
        <w:pStyle w:val="af2"/>
        <w:rPr>
          <w:rFonts w:ascii="Times New Roman" w:hAnsi="Times New Roman" w:cs="Times New Roman"/>
          <w:sz w:val="28"/>
          <w:szCs w:val="28"/>
          <w:lang w:val="uz-Cyrl-UZ"/>
        </w:rPr>
      </w:pPr>
    </w:p>
    <w:p w:rsidR="00950D41" w:rsidRDefault="00950D41" w:rsidP="001D78E2">
      <w:pPr>
        <w:pStyle w:val="af2"/>
        <w:rPr>
          <w:rFonts w:ascii="Times New Roman" w:hAnsi="Times New Roman" w:cs="Times New Roman"/>
          <w:sz w:val="28"/>
          <w:szCs w:val="28"/>
          <w:lang w:val="uz-Cyrl-UZ"/>
        </w:rPr>
      </w:pPr>
    </w:p>
    <w:p w:rsidR="00A3067C" w:rsidRDefault="00A3067C">
      <w:pPr>
        <w:rPr>
          <w:rFonts w:ascii="Times New Roman" w:hAnsi="Times New Roman" w:cs="Times New Roman"/>
          <w:sz w:val="28"/>
          <w:szCs w:val="28"/>
          <w:lang w:val="uz-Cyrl-UZ"/>
        </w:rPr>
      </w:pPr>
      <w:r>
        <w:rPr>
          <w:rFonts w:ascii="Times New Roman" w:hAnsi="Times New Roman" w:cs="Times New Roman"/>
          <w:sz w:val="28"/>
          <w:szCs w:val="28"/>
          <w:lang w:val="uz-Cyrl-UZ"/>
        </w:rPr>
        <w:br w:type="page"/>
      </w:r>
    </w:p>
    <w:p w:rsidR="001D78E2" w:rsidRPr="001F3D82" w:rsidRDefault="001D78E2" w:rsidP="00A3067C">
      <w:pPr>
        <w:pStyle w:val="af2"/>
        <w:spacing w:after="120"/>
        <w:ind w:firstLine="709"/>
        <w:jc w:val="center"/>
        <w:rPr>
          <w:rFonts w:ascii="Times New Roman" w:hAnsi="Times New Roman" w:cs="Times New Roman"/>
          <w:b/>
          <w:sz w:val="28"/>
          <w:szCs w:val="28"/>
        </w:rPr>
      </w:pPr>
      <w:r w:rsidRPr="001F3D82">
        <w:rPr>
          <w:rFonts w:ascii="Times New Roman" w:hAnsi="Times New Roman" w:cs="Times New Roman"/>
          <w:b/>
          <w:sz w:val="28"/>
          <w:szCs w:val="28"/>
        </w:rPr>
        <w:t xml:space="preserve">ЛЕКЦИЯ </w:t>
      </w:r>
      <w:r w:rsidRPr="001F3D82">
        <w:rPr>
          <w:rFonts w:ascii="Times New Roman" w:hAnsi="Times New Roman" w:cs="Times New Roman"/>
          <w:b/>
          <w:sz w:val="28"/>
          <w:szCs w:val="28"/>
          <w:lang w:val="uz-Cyrl-UZ"/>
        </w:rPr>
        <w:t>№</w:t>
      </w:r>
      <w:r w:rsidR="00F63107">
        <w:rPr>
          <w:rFonts w:ascii="Times New Roman" w:hAnsi="Times New Roman" w:cs="Times New Roman"/>
          <w:b/>
          <w:sz w:val="28"/>
          <w:szCs w:val="28"/>
        </w:rPr>
        <w:t>14</w:t>
      </w:r>
    </w:p>
    <w:p w:rsidR="001D78E2" w:rsidRPr="001F3D82" w:rsidRDefault="001D78E2" w:rsidP="00A3067C">
      <w:pPr>
        <w:pStyle w:val="af2"/>
        <w:spacing w:after="120"/>
        <w:ind w:firstLine="709"/>
        <w:jc w:val="center"/>
        <w:rPr>
          <w:rFonts w:ascii="Times New Roman" w:hAnsi="Times New Roman" w:cs="Times New Roman"/>
          <w:b/>
          <w:sz w:val="28"/>
          <w:szCs w:val="28"/>
        </w:rPr>
      </w:pPr>
      <w:r w:rsidRPr="001F3D82">
        <w:rPr>
          <w:rFonts w:ascii="Times New Roman" w:hAnsi="Times New Roman" w:cs="Times New Roman"/>
          <w:b/>
          <w:sz w:val="28"/>
          <w:szCs w:val="28"/>
          <w:lang w:val="uz-Cyrl-UZ"/>
        </w:rPr>
        <w:t xml:space="preserve">Тема: </w:t>
      </w:r>
      <w:r w:rsidRPr="001F3D82">
        <w:rPr>
          <w:rFonts w:ascii="Times New Roman" w:hAnsi="Times New Roman" w:cs="Times New Roman"/>
          <w:b/>
          <w:sz w:val="28"/>
          <w:szCs w:val="28"/>
        </w:rPr>
        <w:t>ТЕРМОДИНАМИКА ГАЛЬВАНИЧЕСКИХ ЭЛЕМЕНТОВ.</w:t>
      </w:r>
    </w:p>
    <w:p w:rsidR="001D78E2" w:rsidRPr="001F3D82" w:rsidRDefault="001D78E2" w:rsidP="00A3067C">
      <w:pPr>
        <w:pStyle w:val="af2"/>
        <w:ind w:firstLine="708"/>
        <w:jc w:val="center"/>
        <w:rPr>
          <w:rFonts w:ascii="Times New Roman" w:hAnsi="Times New Roman" w:cs="Times New Roman"/>
          <w:b/>
          <w:sz w:val="28"/>
          <w:szCs w:val="28"/>
          <w:lang w:val="uz-Cyrl-UZ"/>
        </w:rPr>
      </w:pPr>
    </w:p>
    <w:p w:rsidR="001D78E2" w:rsidRPr="001F3D82" w:rsidRDefault="001D78E2" w:rsidP="00A3067C">
      <w:pPr>
        <w:pStyle w:val="af2"/>
        <w:ind w:firstLine="708"/>
        <w:jc w:val="center"/>
        <w:rPr>
          <w:rFonts w:ascii="Times New Roman" w:hAnsi="Times New Roman" w:cs="Times New Roman"/>
          <w:b/>
          <w:sz w:val="28"/>
          <w:szCs w:val="28"/>
          <w:lang w:val="uz-Cyrl-UZ"/>
        </w:rPr>
      </w:pPr>
      <w:r w:rsidRPr="001F3D82">
        <w:rPr>
          <w:rFonts w:ascii="Times New Roman" w:hAnsi="Times New Roman" w:cs="Times New Roman"/>
          <w:b/>
          <w:sz w:val="28"/>
          <w:szCs w:val="28"/>
        </w:rPr>
        <w:t>План</w:t>
      </w:r>
    </w:p>
    <w:p w:rsidR="001D78E2" w:rsidRPr="001F3D82" w:rsidRDefault="001D78E2" w:rsidP="001D78E2">
      <w:pPr>
        <w:pStyle w:val="af2"/>
        <w:ind w:firstLine="708"/>
        <w:jc w:val="center"/>
        <w:rPr>
          <w:rFonts w:ascii="Times New Roman" w:hAnsi="Times New Roman" w:cs="Times New Roman"/>
          <w:b/>
          <w:sz w:val="28"/>
          <w:szCs w:val="28"/>
          <w:lang w:val="uz-Cyrl-UZ"/>
        </w:rPr>
      </w:pPr>
    </w:p>
    <w:p w:rsidR="001D78E2" w:rsidRPr="001F3D82" w:rsidRDefault="001D78E2" w:rsidP="001D78E2">
      <w:pPr>
        <w:pStyle w:val="af2"/>
        <w:rPr>
          <w:rFonts w:ascii="Times New Roman" w:hAnsi="Times New Roman" w:cs="Times New Roman"/>
          <w:sz w:val="28"/>
          <w:szCs w:val="28"/>
        </w:rPr>
      </w:pPr>
      <w:r w:rsidRPr="001F3D82">
        <w:rPr>
          <w:rFonts w:ascii="Times New Roman" w:hAnsi="Times New Roman" w:cs="Times New Roman"/>
          <w:sz w:val="28"/>
          <w:szCs w:val="28"/>
        </w:rPr>
        <w:t>1. Гальванические элементы</w:t>
      </w:r>
    </w:p>
    <w:p w:rsidR="001D78E2" w:rsidRPr="001F3D82" w:rsidRDefault="001D78E2" w:rsidP="001D78E2">
      <w:pPr>
        <w:pStyle w:val="af2"/>
        <w:rPr>
          <w:rFonts w:ascii="Times New Roman" w:eastAsia="Times New Roman" w:hAnsi="Times New Roman" w:cs="Times New Roman"/>
          <w:kern w:val="36"/>
          <w:sz w:val="28"/>
          <w:szCs w:val="28"/>
        </w:rPr>
      </w:pPr>
      <w:r w:rsidRPr="001F3D82">
        <w:rPr>
          <w:rFonts w:ascii="Times New Roman" w:hAnsi="Times New Roman" w:cs="Times New Roman"/>
          <w:sz w:val="28"/>
          <w:szCs w:val="28"/>
        </w:rPr>
        <w:t>2.</w:t>
      </w:r>
      <w:r w:rsidRPr="001F3D82">
        <w:rPr>
          <w:rFonts w:ascii="Times New Roman" w:eastAsia="Times New Roman" w:hAnsi="Times New Roman" w:cs="Times New Roman"/>
          <w:kern w:val="36"/>
          <w:sz w:val="28"/>
          <w:szCs w:val="28"/>
        </w:rPr>
        <w:t xml:space="preserve"> Формула записи гальванического элемента</w:t>
      </w:r>
    </w:p>
    <w:p w:rsidR="001D78E2" w:rsidRPr="001F3D82" w:rsidRDefault="001D78E2" w:rsidP="001D78E2">
      <w:pPr>
        <w:pStyle w:val="af2"/>
        <w:rPr>
          <w:rFonts w:ascii="Times New Roman" w:eastAsia="Times New Roman" w:hAnsi="Times New Roman" w:cs="Times New Roman"/>
          <w:b/>
          <w:kern w:val="36"/>
          <w:sz w:val="28"/>
          <w:szCs w:val="28"/>
        </w:rPr>
      </w:pPr>
    </w:p>
    <w:p w:rsidR="001D78E2" w:rsidRPr="001F3D82" w:rsidRDefault="001D78E2" w:rsidP="001D78E2">
      <w:pPr>
        <w:pStyle w:val="af2"/>
        <w:rPr>
          <w:rFonts w:ascii="Times New Roman" w:eastAsia="Times New Roman" w:hAnsi="Times New Roman" w:cs="Times New Roman"/>
          <w:b/>
          <w:kern w:val="36"/>
          <w:sz w:val="28"/>
          <w:szCs w:val="28"/>
        </w:rPr>
      </w:pPr>
      <w:r w:rsidRPr="001F3D82">
        <w:rPr>
          <w:rFonts w:ascii="Times New Roman" w:hAnsi="Times New Roman" w:cs="Times New Roman"/>
          <w:b/>
          <w:sz w:val="28"/>
          <w:szCs w:val="28"/>
        </w:rPr>
        <w:t xml:space="preserve">                                                   Гальванические элементы</w:t>
      </w:r>
    </w:p>
    <w:p w:rsidR="001D78E2" w:rsidRPr="001F3D82" w:rsidRDefault="001D78E2" w:rsidP="001D78E2">
      <w:pPr>
        <w:pStyle w:val="af0"/>
        <w:shd w:val="clear" w:color="auto" w:fill="FFFFFF"/>
        <w:spacing w:before="0" w:beforeAutospacing="0" w:after="0" w:afterAutospacing="0"/>
        <w:ind w:firstLine="709"/>
        <w:jc w:val="both"/>
        <w:rPr>
          <w:sz w:val="28"/>
          <w:szCs w:val="28"/>
          <w:lang w:val="uz-Cyrl-UZ"/>
        </w:rPr>
      </w:pPr>
      <w:r w:rsidRPr="001F3D82">
        <w:rPr>
          <w:sz w:val="28"/>
          <w:szCs w:val="28"/>
        </w:rPr>
        <w:t>Если предположить, что обратимый </w:t>
      </w:r>
      <w:hyperlink r:id="rId80" w:history="1">
        <w:r w:rsidRPr="001F3D82">
          <w:rPr>
            <w:rStyle w:val="a4"/>
            <w:sz w:val="28"/>
            <w:szCs w:val="28"/>
          </w:rPr>
          <w:t>гальванический элемент</w:t>
        </w:r>
      </w:hyperlink>
      <w:r w:rsidRPr="001F3D82">
        <w:rPr>
          <w:sz w:val="28"/>
          <w:szCs w:val="28"/>
        </w:rPr>
        <w:t> (см.), имеющий э. д. с., равную , приводит в действие абсолютно обратимый двигатель, преобразующий без потерь всю электрическую энергию в механическую, то  фарадеям электричества, прошедшим через элемент и двигатель, будет соответствовать работа, равная  джоулям. Это — максимальная работа электрической цепи (за исключением работы, связанной с изменением объема), которую можно получить в результате протекания реакции в элементе, следовательно,</w:t>
      </w:r>
    </w:p>
    <w:p w:rsidR="001D78E2" w:rsidRPr="001F3D82" w:rsidRDefault="001D78E2" w:rsidP="001D78E2">
      <w:pPr>
        <w:pStyle w:val="af0"/>
        <w:shd w:val="clear" w:color="auto" w:fill="FFFFFF"/>
        <w:spacing w:before="0" w:beforeAutospacing="0" w:after="0" w:afterAutospacing="0"/>
        <w:ind w:firstLine="709"/>
        <w:jc w:val="both"/>
        <w:rPr>
          <w:sz w:val="28"/>
          <w:szCs w:val="28"/>
          <w:lang w:val="uz-Cyrl-UZ"/>
        </w:rPr>
      </w:pPr>
    </w:p>
    <w:p w:rsidR="001D78E2" w:rsidRPr="001F3D82" w:rsidRDefault="001D78E2" w:rsidP="001D78E2">
      <w:pPr>
        <w:pStyle w:val="af0"/>
        <w:shd w:val="clear" w:color="auto" w:fill="FFFFFF"/>
        <w:spacing w:before="0" w:beforeAutospacing="0" w:after="0" w:afterAutospacing="0"/>
        <w:ind w:firstLine="709"/>
        <w:jc w:val="both"/>
        <w:rPr>
          <w:sz w:val="28"/>
          <w:szCs w:val="28"/>
          <w:lang w:val="uz-Cyrl-UZ"/>
        </w:rPr>
      </w:pPr>
      <w:r w:rsidRPr="001F3D82">
        <w:rPr>
          <w:noProof/>
          <w:sz w:val="28"/>
          <w:szCs w:val="28"/>
        </w:rPr>
        <w:drawing>
          <wp:inline distT="0" distB="0" distL="0" distR="0" wp14:anchorId="1E2E0551" wp14:editId="668EC7F8">
            <wp:extent cx="1471295" cy="191135"/>
            <wp:effectExtent l="19050" t="0" r="0" b="0"/>
            <wp:docPr id="2792" name="Рисунок 2792" descr="http://stu.alnam.ru/archive/arch.php?path=../htm/book_els/files.book&amp;file=els_143.files/im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descr="http://stu.alnam.ru/archive/arch.php?path=../htm/book_els/files.book&amp;file=els_143.files/image1.gif"/>
                    <pic:cNvPicPr>
                      <a:picLocks noChangeAspect="1" noChangeArrowheads="1"/>
                    </pic:cNvPicPr>
                  </pic:nvPicPr>
                  <pic:blipFill>
                    <a:blip r:embed="rId81"/>
                    <a:srcRect/>
                    <a:stretch>
                      <a:fillRect/>
                    </a:stretch>
                  </pic:blipFill>
                  <pic:spPr bwMode="auto">
                    <a:xfrm>
                      <a:off x="0" y="0"/>
                      <a:ext cx="1471295" cy="191135"/>
                    </a:xfrm>
                    <a:prstGeom prst="rect">
                      <a:avLst/>
                    </a:prstGeom>
                    <a:noFill/>
                    <a:ln w="9525">
                      <a:noFill/>
                      <a:miter lim="800000"/>
                      <a:headEnd/>
                      <a:tailEnd/>
                    </a:ln>
                  </pic:spPr>
                </pic:pic>
              </a:graphicData>
            </a:graphic>
          </wp:inline>
        </w:drawing>
      </w:r>
    </w:p>
    <w:p w:rsidR="001D78E2" w:rsidRPr="001F3D82" w:rsidRDefault="001D78E2" w:rsidP="001D78E2">
      <w:pPr>
        <w:pStyle w:val="af0"/>
        <w:shd w:val="clear" w:color="auto" w:fill="FFFFFF"/>
        <w:spacing w:before="0" w:beforeAutospacing="0" w:after="0" w:afterAutospacing="0"/>
        <w:ind w:firstLine="709"/>
        <w:jc w:val="both"/>
        <w:rPr>
          <w:sz w:val="28"/>
          <w:szCs w:val="28"/>
          <w:lang w:val="uz-Cyrl-UZ"/>
        </w:rPr>
      </w:pPr>
    </w:p>
    <w:p w:rsidR="001D78E2" w:rsidRPr="001F3D82" w:rsidRDefault="001D78E2" w:rsidP="001D78E2">
      <w:pPr>
        <w:pStyle w:val="af0"/>
        <w:shd w:val="clear" w:color="auto" w:fill="FFFFFF"/>
        <w:spacing w:before="0" w:beforeAutospacing="0" w:after="0" w:afterAutospacing="0"/>
        <w:ind w:firstLine="709"/>
        <w:jc w:val="both"/>
        <w:rPr>
          <w:sz w:val="28"/>
          <w:szCs w:val="28"/>
          <w:lang w:val="uz-Cyrl-UZ"/>
        </w:rPr>
      </w:pPr>
      <w:r w:rsidRPr="001F3D82">
        <w:rPr>
          <w:sz w:val="28"/>
          <w:szCs w:val="28"/>
        </w:rPr>
        <w:t>Тогда для элемента</w:t>
      </w:r>
    </w:p>
    <w:p w:rsidR="001D78E2" w:rsidRPr="001F3D82" w:rsidRDefault="001D78E2" w:rsidP="001D78E2">
      <w:pPr>
        <w:pStyle w:val="af0"/>
        <w:shd w:val="clear" w:color="auto" w:fill="FFFFFF"/>
        <w:spacing w:before="0" w:beforeAutospacing="0" w:after="0" w:afterAutospacing="0"/>
        <w:ind w:firstLine="709"/>
        <w:jc w:val="both"/>
        <w:rPr>
          <w:sz w:val="28"/>
          <w:szCs w:val="28"/>
          <w:lang w:val="uz-Cyrl-UZ"/>
        </w:rPr>
      </w:pPr>
    </w:p>
    <w:p w:rsidR="001D78E2" w:rsidRPr="001F3D82" w:rsidRDefault="001D78E2" w:rsidP="001D78E2">
      <w:pPr>
        <w:pStyle w:val="af0"/>
        <w:shd w:val="clear" w:color="auto" w:fill="FFFFFF"/>
        <w:spacing w:before="0" w:beforeAutospacing="0" w:after="0" w:afterAutospacing="0"/>
        <w:ind w:firstLine="709"/>
        <w:jc w:val="both"/>
        <w:rPr>
          <w:sz w:val="28"/>
          <w:szCs w:val="28"/>
          <w:lang w:val="uz-Cyrl-UZ"/>
        </w:rPr>
      </w:pPr>
      <w:r w:rsidRPr="001F3D82">
        <w:rPr>
          <w:noProof/>
          <w:sz w:val="28"/>
          <w:szCs w:val="28"/>
        </w:rPr>
        <w:drawing>
          <wp:inline distT="0" distB="0" distL="0" distR="0" wp14:anchorId="0E9A633E" wp14:editId="53DDF573">
            <wp:extent cx="3832225" cy="222885"/>
            <wp:effectExtent l="19050" t="0" r="0" b="0"/>
            <wp:docPr id="2793" name="Рисунок 2793" descr="http://stu.alnam.ru/archive/arch.php?path=../htm/book_els/files.book&amp;file=els_143.files/imag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3" descr="http://stu.alnam.ru/archive/arch.php?path=../htm/book_els/files.book&amp;file=els_143.files/image2.gif"/>
                    <pic:cNvPicPr>
                      <a:picLocks noChangeAspect="1" noChangeArrowheads="1"/>
                    </pic:cNvPicPr>
                  </pic:nvPicPr>
                  <pic:blipFill>
                    <a:blip r:embed="rId82"/>
                    <a:srcRect/>
                    <a:stretch>
                      <a:fillRect/>
                    </a:stretch>
                  </pic:blipFill>
                  <pic:spPr bwMode="auto">
                    <a:xfrm>
                      <a:off x="0" y="0"/>
                      <a:ext cx="3832225" cy="222885"/>
                    </a:xfrm>
                    <a:prstGeom prst="rect">
                      <a:avLst/>
                    </a:prstGeom>
                    <a:noFill/>
                    <a:ln w="9525">
                      <a:noFill/>
                      <a:miter lim="800000"/>
                      <a:headEnd/>
                      <a:tailEnd/>
                    </a:ln>
                  </pic:spPr>
                </pic:pic>
              </a:graphicData>
            </a:graphic>
          </wp:inline>
        </w:drawing>
      </w:r>
    </w:p>
    <w:p w:rsidR="001D78E2" w:rsidRPr="001F3D82" w:rsidRDefault="001D78E2" w:rsidP="001D78E2">
      <w:pPr>
        <w:pStyle w:val="af0"/>
        <w:shd w:val="clear" w:color="auto" w:fill="FFFFFF"/>
        <w:spacing w:before="0" w:beforeAutospacing="0" w:after="0" w:afterAutospacing="0"/>
        <w:ind w:firstLine="709"/>
        <w:jc w:val="both"/>
        <w:rPr>
          <w:sz w:val="28"/>
          <w:szCs w:val="28"/>
          <w:lang w:val="uz-Cyrl-UZ"/>
        </w:rPr>
      </w:pPr>
    </w:p>
    <w:p w:rsidR="001D78E2" w:rsidRPr="001F3D82" w:rsidRDefault="001D78E2" w:rsidP="001D78E2">
      <w:pPr>
        <w:pStyle w:val="af0"/>
        <w:shd w:val="clear" w:color="auto" w:fill="FFFFFF"/>
        <w:spacing w:before="0" w:beforeAutospacing="0" w:after="0" w:afterAutospacing="0"/>
        <w:ind w:firstLine="709"/>
        <w:jc w:val="both"/>
        <w:rPr>
          <w:sz w:val="28"/>
          <w:szCs w:val="28"/>
          <w:lang w:val="uz-Cyrl-UZ"/>
        </w:rPr>
      </w:pPr>
      <w:r w:rsidRPr="001F3D82">
        <w:rPr>
          <w:sz w:val="28"/>
          <w:szCs w:val="28"/>
        </w:rPr>
        <w:t>в котором протекает реакция</w:t>
      </w:r>
    </w:p>
    <w:p w:rsidR="001D78E2" w:rsidRPr="001F3D82" w:rsidRDefault="001D78E2" w:rsidP="001D78E2">
      <w:pPr>
        <w:pStyle w:val="af0"/>
        <w:shd w:val="clear" w:color="auto" w:fill="FFFFFF"/>
        <w:spacing w:before="0" w:beforeAutospacing="0" w:after="0" w:afterAutospacing="0"/>
        <w:ind w:firstLine="709"/>
        <w:jc w:val="both"/>
        <w:rPr>
          <w:sz w:val="28"/>
          <w:szCs w:val="28"/>
          <w:lang w:val="uz-Cyrl-UZ"/>
        </w:rPr>
      </w:pPr>
    </w:p>
    <w:p w:rsidR="001D78E2" w:rsidRPr="001F3D82" w:rsidRDefault="001D78E2" w:rsidP="001D78E2">
      <w:pPr>
        <w:pStyle w:val="af0"/>
        <w:shd w:val="clear" w:color="auto" w:fill="FFFFFF"/>
        <w:spacing w:before="0" w:beforeAutospacing="0" w:after="0" w:afterAutospacing="0"/>
        <w:ind w:firstLine="709"/>
        <w:jc w:val="both"/>
        <w:rPr>
          <w:sz w:val="28"/>
          <w:szCs w:val="28"/>
          <w:lang w:val="uz-Cyrl-UZ"/>
        </w:rPr>
      </w:pPr>
      <w:r w:rsidRPr="001F3D82">
        <w:rPr>
          <w:noProof/>
          <w:sz w:val="28"/>
          <w:szCs w:val="28"/>
        </w:rPr>
        <w:drawing>
          <wp:inline distT="0" distB="0" distL="0" distR="0" wp14:anchorId="051E11E6" wp14:editId="6DA16537">
            <wp:extent cx="3665855" cy="222885"/>
            <wp:effectExtent l="19050" t="0" r="0" b="0"/>
            <wp:docPr id="2794" name="Рисунок 2794" descr="http://stu.alnam.ru/archive/arch.php?path=../htm/book_els/files.book&amp;file=els_143.files/imag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4" descr="http://stu.alnam.ru/archive/arch.php?path=../htm/book_els/files.book&amp;file=els_143.files/image3.gif"/>
                    <pic:cNvPicPr>
                      <a:picLocks noChangeAspect="1" noChangeArrowheads="1"/>
                    </pic:cNvPicPr>
                  </pic:nvPicPr>
                  <pic:blipFill>
                    <a:blip r:embed="rId83"/>
                    <a:srcRect/>
                    <a:stretch>
                      <a:fillRect/>
                    </a:stretch>
                  </pic:blipFill>
                  <pic:spPr bwMode="auto">
                    <a:xfrm>
                      <a:off x="0" y="0"/>
                      <a:ext cx="3665855" cy="222885"/>
                    </a:xfrm>
                    <a:prstGeom prst="rect">
                      <a:avLst/>
                    </a:prstGeom>
                    <a:noFill/>
                    <a:ln w="9525">
                      <a:noFill/>
                      <a:miter lim="800000"/>
                      <a:headEnd/>
                      <a:tailEnd/>
                    </a:ln>
                  </pic:spPr>
                </pic:pic>
              </a:graphicData>
            </a:graphic>
          </wp:inline>
        </w:drawing>
      </w:r>
    </w:p>
    <w:p w:rsidR="001D78E2" w:rsidRPr="001F3D82" w:rsidRDefault="001D78E2" w:rsidP="001D78E2">
      <w:pPr>
        <w:pStyle w:val="af0"/>
        <w:shd w:val="clear" w:color="auto" w:fill="FFFFFF"/>
        <w:spacing w:before="0" w:beforeAutospacing="0" w:after="0" w:afterAutospacing="0"/>
        <w:ind w:firstLine="709"/>
        <w:jc w:val="both"/>
        <w:rPr>
          <w:sz w:val="28"/>
          <w:szCs w:val="28"/>
          <w:lang w:val="uz-Cyrl-UZ"/>
        </w:rPr>
      </w:pPr>
    </w:p>
    <w:p w:rsidR="001D78E2" w:rsidRPr="001F3D82" w:rsidRDefault="001D78E2" w:rsidP="001D78E2">
      <w:pPr>
        <w:pStyle w:val="af0"/>
        <w:shd w:val="clear" w:color="auto" w:fill="FFFFFF"/>
        <w:spacing w:before="0" w:beforeAutospacing="0" w:after="0" w:afterAutospacing="0"/>
        <w:ind w:firstLine="709"/>
        <w:jc w:val="both"/>
        <w:rPr>
          <w:sz w:val="28"/>
          <w:szCs w:val="28"/>
          <w:lang w:val="uz-Cyrl-UZ"/>
        </w:rPr>
      </w:pPr>
      <w:r w:rsidRPr="001F3D82">
        <w:rPr>
          <w:sz w:val="28"/>
          <w:szCs w:val="28"/>
        </w:rPr>
        <w:t>при прохождении 2 фарадей величина э. д. с. будет составлять . Отсюда</w:t>
      </w:r>
    </w:p>
    <w:p w:rsidR="001D78E2" w:rsidRPr="001F3D82" w:rsidRDefault="001D78E2" w:rsidP="001D78E2">
      <w:pPr>
        <w:pStyle w:val="af0"/>
        <w:shd w:val="clear" w:color="auto" w:fill="FFFFFF"/>
        <w:spacing w:before="0" w:beforeAutospacing="0" w:after="0" w:afterAutospacing="0"/>
        <w:ind w:firstLine="709"/>
        <w:jc w:val="both"/>
        <w:rPr>
          <w:sz w:val="28"/>
          <w:szCs w:val="28"/>
          <w:lang w:val="uz-Cyrl-UZ"/>
        </w:rPr>
      </w:pPr>
    </w:p>
    <w:p w:rsidR="001D78E2" w:rsidRPr="001F3D82" w:rsidRDefault="001D78E2" w:rsidP="001D78E2">
      <w:pPr>
        <w:pStyle w:val="af0"/>
        <w:shd w:val="clear" w:color="auto" w:fill="FFFFFF"/>
        <w:spacing w:before="0" w:beforeAutospacing="0" w:after="0" w:afterAutospacing="0"/>
        <w:ind w:firstLine="709"/>
        <w:jc w:val="both"/>
        <w:rPr>
          <w:sz w:val="28"/>
          <w:szCs w:val="28"/>
          <w:lang w:val="uz-Cyrl-UZ"/>
        </w:rPr>
      </w:pPr>
      <w:r w:rsidRPr="001F3D82">
        <w:rPr>
          <w:noProof/>
          <w:sz w:val="28"/>
          <w:szCs w:val="28"/>
        </w:rPr>
        <w:drawing>
          <wp:inline distT="0" distB="0" distL="0" distR="0" wp14:anchorId="63B4E5D1" wp14:editId="2DE16010">
            <wp:extent cx="3267710" cy="207010"/>
            <wp:effectExtent l="19050" t="0" r="8890" b="0"/>
            <wp:docPr id="2796" name="Рисунок 2796" descr="http://stu.alnam.ru/archive/arch.php?path=../htm/book_els/files.book&amp;file=els_143.files/imag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6" descr="http://stu.alnam.ru/archive/arch.php?path=../htm/book_els/files.book&amp;file=els_143.files/image4.gif"/>
                    <pic:cNvPicPr>
                      <a:picLocks noChangeAspect="1" noChangeArrowheads="1"/>
                    </pic:cNvPicPr>
                  </pic:nvPicPr>
                  <pic:blipFill>
                    <a:blip r:embed="rId84"/>
                    <a:srcRect/>
                    <a:stretch>
                      <a:fillRect/>
                    </a:stretch>
                  </pic:blipFill>
                  <pic:spPr bwMode="auto">
                    <a:xfrm>
                      <a:off x="0" y="0"/>
                      <a:ext cx="3267710" cy="207010"/>
                    </a:xfrm>
                    <a:prstGeom prst="rect">
                      <a:avLst/>
                    </a:prstGeom>
                    <a:noFill/>
                    <a:ln w="9525">
                      <a:noFill/>
                      <a:miter lim="800000"/>
                      <a:headEnd/>
                      <a:tailEnd/>
                    </a:ln>
                  </pic:spPr>
                </pic:pic>
              </a:graphicData>
            </a:graphic>
          </wp:inline>
        </w:drawing>
      </w:r>
    </w:p>
    <w:p w:rsidR="001D78E2" w:rsidRPr="001F3D82" w:rsidRDefault="001D78E2" w:rsidP="001D78E2">
      <w:pPr>
        <w:pStyle w:val="af0"/>
        <w:shd w:val="clear" w:color="auto" w:fill="FFFFFF"/>
        <w:spacing w:before="0" w:beforeAutospacing="0" w:after="0" w:afterAutospacing="0"/>
        <w:ind w:firstLine="709"/>
        <w:jc w:val="both"/>
        <w:rPr>
          <w:sz w:val="28"/>
          <w:szCs w:val="28"/>
          <w:lang w:val="uz-Cyrl-UZ"/>
        </w:rPr>
      </w:pPr>
    </w:p>
    <w:p w:rsidR="001D78E2" w:rsidRPr="001F3D82" w:rsidRDefault="001D78E2" w:rsidP="001D78E2">
      <w:pPr>
        <w:pStyle w:val="af0"/>
        <w:shd w:val="clear" w:color="auto" w:fill="FFFFFF"/>
        <w:spacing w:before="0" w:beforeAutospacing="0" w:after="0" w:afterAutospacing="0"/>
        <w:ind w:firstLine="709"/>
        <w:jc w:val="both"/>
        <w:rPr>
          <w:sz w:val="28"/>
          <w:szCs w:val="28"/>
          <w:lang w:val="uz-Cyrl-UZ"/>
        </w:rPr>
      </w:pPr>
      <w:r w:rsidRPr="001F3D82">
        <w:rPr>
          <w:sz w:val="28"/>
          <w:szCs w:val="28"/>
        </w:rPr>
        <w:t>Если измерить Е при двух или более температурах, то можно рассчитать  а затем по уравнению Гиббса—Гельмгольца можно вычислить :</w:t>
      </w:r>
    </w:p>
    <w:p w:rsidR="001D78E2" w:rsidRPr="001F3D82" w:rsidRDefault="001D78E2" w:rsidP="001D78E2">
      <w:pPr>
        <w:pStyle w:val="af0"/>
        <w:shd w:val="clear" w:color="auto" w:fill="FFFFFF"/>
        <w:spacing w:before="0" w:beforeAutospacing="0" w:after="0" w:afterAutospacing="0"/>
        <w:ind w:firstLine="709"/>
        <w:jc w:val="both"/>
        <w:rPr>
          <w:sz w:val="28"/>
          <w:szCs w:val="28"/>
          <w:lang w:val="uz-Cyrl-UZ"/>
        </w:rPr>
      </w:pPr>
    </w:p>
    <w:p w:rsidR="001D78E2" w:rsidRPr="001F3D82" w:rsidRDefault="001D78E2" w:rsidP="001D78E2">
      <w:pPr>
        <w:pStyle w:val="af0"/>
        <w:shd w:val="clear" w:color="auto" w:fill="FFFFFF"/>
        <w:spacing w:before="0" w:beforeAutospacing="0" w:after="0" w:afterAutospacing="0"/>
        <w:ind w:firstLine="709"/>
        <w:jc w:val="both"/>
        <w:rPr>
          <w:sz w:val="28"/>
          <w:szCs w:val="28"/>
          <w:lang w:val="uz-Cyrl-UZ"/>
        </w:rPr>
      </w:pPr>
      <w:r w:rsidRPr="001F3D82">
        <w:rPr>
          <w:noProof/>
          <w:sz w:val="28"/>
          <w:szCs w:val="28"/>
        </w:rPr>
        <w:drawing>
          <wp:inline distT="0" distB="0" distL="0" distR="0" wp14:anchorId="3A2F172F" wp14:editId="3B9949F4">
            <wp:extent cx="3840480" cy="485140"/>
            <wp:effectExtent l="19050" t="0" r="7620" b="0"/>
            <wp:docPr id="2799" name="Рисунок 2799" descr="http://stu.alnam.ru/archive/arch.php?path=../htm/book_els/files.book&amp;file=els_143.files/imag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9" descr="http://stu.alnam.ru/archive/arch.php?path=../htm/book_els/files.book&amp;file=els_143.files/image5.gif"/>
                    <pic:cNvPicPr>
                      <a:picLocks noChangeAspect="1" noChangeArrowheads="1"/>
                    </pic:cNvPicPr>
                  </pic:nvPicPr>
                  <pic:blipFill>
                    <a:blip r:embed="rId85"/>
                    <a:srcRect/>
                    <a:stretch>
                      <a:fillRect/>
                    </a:stretch>
                  </pic:blipFill>
                  <pic:spPr bwMode="auto">
                    <a:xfrm>
                      <a:off x="0" y="0"/>
                      <a:ext cx="3840480" cy="485140"/>
                    </a:xfrm>
                    <a:prstGeom prst="rect">
                      <a:avLst/>
                    </a:prstGeom>
                    <a:noFill/>
                    <a:ln w="9525">
                      <a:noFill/>
                      <a:miter lim="800000"/>
                      <a:headEnd/>
                      <a:tailEnd/>
                    </a:ln>
                  </pic:spPr>
                </pic:pic>
              </a:graphicData>
            </a:graphic>
          </wp:inline>
        </w:drawing>
      </w:r>
    </w:p>
    <w:p w:rsidR="001D78E2" w:rsidRPr="001F3D82" w:rsidRDefault="001D78E2" w:rsidP="001D78E2">
      <w:pPr>
        <w:pStyle w:val="af0"/>
        <w:shd w:val="clear" w:color="auto" w:fill="FFFFFF"/>
        <w:spacing w:before="0" w:beforeAutospacing="0" w:after="0" w:afterAutospacing="0"/>
        <w:ind w:firstLine="709"/>
        <w:jc w:val="both"/>
        <w:rPr>
          <w:sz w:val="28"/>
          <w:szCs w:val="28"/>
          <w:lang w:val="uz-Cyrl-UZ"/>
        </w:rPr>
      </w:pPr>
    </w:p>
    <w:p w:rsidR="001D78E2" w:rsidRPr="001F3D82" w:rsidRDefault="001D78E2" w:rsidP="001D78E2">
      <w:pPr>
        <w:pStyle w:val="af0"/>
        <w:shd w:val="clear" w:color="auto" w:fill="FFFFFF"/>
        <w:spacing w:before="0" w:beforeAutospacing="0" w:after="0" w:afterAutospacing="0"/>
        <w:ind w:firstLine="709"/>
        <w:jc w:val="both"/>
        <w:rPr>
          <w:sz w:val="28"/>
          <w:szCs w:val="28"/>
        </w:rPr>
      </w:pPr>
      <w:r w:rsidRPr="001F3D82">
        <w:rPr>
          <w:sz w:val="28"/>
          <w:szCs w:val="28"/>
        </w:rPr>
        <w:t> — изменение </w:t>
      </w:r>
      <w:hyperlink r:id="rId86" w:history="1">
        <w:r w:rsidRPr="001F3D82">
          <w:rPr>
            <w:rStyle w:val="a4"/>
            <w:sz w:val="28"/>
            <w:szCs w:val="28"/>
          </w:rPr>
          <w:t>энтальпии</w:t>
        </w:r>
      </w:hyperlink>
      <w:r w:rsidRPr="001F3D82">
        <w:rPr>
          <w:sz w:val="28"/>
          <w:szCs w:val="28"/>
        </w:rPr>
        <w:t> реакции — можно определить из измерений э. д. с. более точно, чем методом прямой </w:t>
      </w:r>
      <w:hyperlink r:id="rId87" w:history="1">
        <w:r w:rsidRPr="001F3D82">
          <w:rPr>
            <w:rStyle w:val="a4"/>
            <w:sz w:val="28"/>
            <w:szCs w:val="28"/>
          </w:rPr>
          <w:t>калориметрии</w:t>
        </w:r>
      </w:hyperlink>
      <w:r w:rsidRPr="001F3D82">
        <w:rPr>
          <w:sz w:val="28"/>
          <w:szCs w:val="28"/>
        </w:rPr>
        <w:t>. Однако это осуществимо только для реакций, протекающих в обратимом гальваническом</w:t>
      </w:r>
    </w:p>
    <w:p w:rsidR="001D78E2" w:rsidRPr="001F3D82" w:rsidRDefault="001D78E2" w:rsidP="001D78E2">
      <w:pPr>
        <w:pStyle w:val="af0"/>
        <w:shd w:val="clear" w:color="auto" w:fill="FFFFFF"/>
        <w:spacing w:before="0" w:beforeAutospacing="0" w:after="0" w:afterAutospacing="0"/>
        <w:ind w:firstLine="709"/>
        <w:jc w:val="both"/>
        <w:rPr>
          <w:sz w:val="28"/>
          <w:szCs w:val="28"/>
        </w:rPr>
      </w:pPr>
      <w:r w:rsidRPr="001F3D82">
        <w:rPr>
          <w:sz w:val="28"/>
          <w:szCs w:val="28"/>
        </w:rPr>
        <w:t>элементе  можно получить из тех же данных; величину</w:t>
      </w:r>
    </w:p>
    <w:p w:rsidR="001D78E2" w:rsidRPr="001F3D82" w:rsidRDefault="001D78E2" w:rsidP="001D78E2">
      <w:pPr>
        <w:pStyle w:val="af0"/>
        <w:shd w:val="clear" w:color="auto" w:fill="FFFFFF"/>
        <w:spacing w:before="0" w:beforeAutospacing="0" w:after="0" w:afterAutospacing="0"/>
        <w:ind w:firstLine="709"/>
        <w:jc w:val="both"/>
        <w:rPr>
          <w:sz w:val="28"/>
          <w:szCs w:val="28"/>
          <w:lang w:val="uz-Cyrl-UZ"/>
        </w:rPr>
      </w:pPr>
      <w:r w:rsidRPr="001F3D82">
        <w:rPr>
          <w:noProof/>
          <w:sz w:val="28"/>
          <w:szCs w:val="28"/>
        </w:rPr>
        <w:drawing>
          <wp:inline distT="0" distB="0" distL="0" distR="0" wp14:anchorId="02B6F45B" wp14:editId="3FC8EAF3">
            <wp:extent cx="3005455" cy="445135"/>
            <wp:effectExtent l="19050" t="0" r="4445" b="0"/>
            <wp:docPr id="2802" name="Рисунок 2802" descr="http://stu.alnam.ru/archive/arch.php?path=../htm/book_els/files.book&amp;file=els_143.files/imag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2" descr="http://stu.alnam.ru/archive/arch.php?path=../htm/book_els/files.book&amp;file=els_143.files/image6.gif"/>
                    <pic:cNvPicPr>
                      <a:picLocks noChangeAspect="1" noChangeArrowheads="1"/>
                    </pic:cNvPicPr>
                  </pic:nvPicPr>
                  <pic:blipFill>
                    <a:blip r:embed="rId88"/>
                    <a:srcRect/>
                    <a:stretch>
                      <a:fillRect/>
                    </a:stretch>
                  </pic:blipFill>
                  <pic:spPr bwMode="auto">
                    <a:xfrm>
                      <a:off x="0" y="0"/>
                      <a:ext cx="3005455" cy="445135"/>
                    </a:xfrm>
                    <a:prstGeom prst="rect">
                      <a:avLst/>
                    </a:prstGeom>
                    <a:noFill/>
                    <a:ln w="9525">
                      <a:noFill/>
                      <a:miter lim="800000"/>
                      <a:headEnd/>
                      <a:tailEnd/>
                    </a:ln>
                  </pic:spPr>
                </pic:pic>
              </a:graphicData>
            </a:graphic>
          </wp:inline>
        </w:drawing>
      </w:r>
    </w:p>
    <w:p w:rsidR="001D78E2" w:rsidRPr="001F3D82" w:rsidRDefault="001D78E2" w:rsidP="001D78E2">
      <w:pPr>
        <w:pStyle w:val="af0"/>
        <w:shd w:val="clear" w:color="auto" w:fill="FFFFFF"/>
        <w:spacing w:before="0" w:beforeAutospacing="0" w:after="0" w:afterAutospacing="0"/>
        <w:ind w:firstLine="709"/>
        <w:jc w:val="both"/>
        <w:rPr>
          <w:sz w:val="28"/>
          <w:szCs w:val="28"/>
          <w:lang w:val="uz-Cyrl-UZ"/>
        </w:rPr>
      </w:pPr>
    </w:p>
    <w:p w:rsidR="001D78E2" w:rsidRPr="001F3D82" w:rsidRDefault="001D78E2" w:rsidP="001D78E2">
      <w:pPr>
        <w:pStyle w:val="af0"/>
        <w:shd w:val="clear" w:color="auto" w:fill="FFFFFF"/>
        <w:spacing w:before="0" w:beforeAutospacing="0" w:after="0" w:afterAutospacing="0"/>
        <w:ind w:firstLine="709"/>
        <w:jc w:val="both"/>
        <w:rPr>
          <w:sz w:val="28"/>
          <w:szCs w:val="28"/>
        </w:rPr>
      </w:pPr>
      <w:r w:rsidRPr="001F3D82">
        <w:rPr>
          <w:sz w:val="28"/>
          <w:szCs w:val="28"/>
        </w:rPr>
        <w:t>иногда называют «обратимо поглощаемой теплотой». Если  имеет положительное (отрицательное) значение, то в работающем элементе поглощается теплота (выделяется), а получаемая электрическая энергия больше (меньше), чем уменьшение </w:t>
      </w:r>
      <w:hyperlink r:id="rId89" w:history="1">
        <w:r w:rsidRPr="001F3D82">
          <w:rPr>
            <w:rStyle w:val="a4"/>
            <w:sz w:val="28"/>
            <w:szCs w:val="28"/>
          </w:rPr>
          <w:t>энтальпии</w:t>
        </w:r>
      </w:hyperlink>
      <w:r w:rsidRPr="001F3D82">
        <w:rPr>
          <w:sz w:val="28"/>
          <w:szCs w:val="28"/>
        </w:rPr>
        <w:t>. Для специального случая, когда  Этому условию наиболее близко удовлетворяет элемент Даниэля (см.).</w:t>
      </w:r>
    </w:p>
    <w:p w:rsidR="001D78E2" w:rsidRPr="001F3D82" w:rsidRDefault="001D78E2" w:rsidP="001D78E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Рассмотрим гальванический элемент, состоящий из водородного и хлоридсеребряного электродов(рис. 10.1). Растворы, в которые погружены электроды, должны быть приведены в соприкосновение, например, с помощью трубки </w:t>
      </w:r>
      <w:r w:rsidRPr="001F3D82">
        <w:rPr>
          <w:rFonts w:ascii="Times New Roman" w:eastAsia="Times New Roman" w:hAnsi="Times New Roman" w:cs="Times New Roman"/>
          <w:b/>
          <w:bCs/>
          <w:i/>
          <w:iCs/>
          <w:sz w:val="28"/>
          <w:szCs w:val="28"/>
        </w:rPr>
        <w:t>1</w:t>
      </w:r>
      <w:r w:rsidRPr="001F3D82">
        <w:rPr>
          <w:rFonts w:ascii="Times New Roman" w:eastAsia="Times New Roman" w:hAnsi="Times New Roman" w:cs="Times New Roman"/>
          <w:sz w:val="28"/>
          <w:szCs w:val="28"/>
        </w:rPr>
        <w:t>, заполненной раствором (обычно - раствором KCl), или полоски фильтровальной бумаги, пропитанной им.</w:t>
      </w:r>
    </w:p>
    <w:p w:rsidR="001D78E2" w:rsidRPr="001F3D82" w:rsidRDefault="001D78E2" w:rsidP="001D78E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Когда оба электрода соединяются каким-либо проводником (внешней цепью</w:t>
      </w:r>
      <w:r w:rsidRPr="001F3D82">
        <w:rPr>
          <w:rFonts w:ascii="Times New Roman" w:eastAsia="Times New Roman" w:hAnsi="Times New Roman" w:cs="Times New Roman"/>
          <w:b/>
          <w:bCs/>
          <w:i/>
          <w:iCs/>
          <w:sz w:val="28"/>
          <w:szCs w:val="28"/>
        </w:rPr>
        <w:t>2</w:t>
      </w:r>
      <w:r w:rsidRPr="001F3D82">
        <w:rPr>
          <w:rFonts w:ascii="Times New Roman" w:eastAsia="Times New Roman" w:hAnsi="Times New Roman" w:cs="Times New Roman"/>
          <w:sz w:val="28"/>
          <w:szCs w:val="28"/>
        </w:rPr>
        <w:t>), в проводнике появляется электрический ток, который может быть зарегистрирован гальванометром </w:t>
      </w:r>
      <w:r w:rsidRPr="001F3D82">
        <w:rPr>
          <w:rFonts w:ascii="Times New Roman" w:eastAsia="Times New Roman" w:hAnsi="Times New Roman" w:cs="Times New Roman"/>
          <w:b/>
          <w:bCs/>
          <w:i/>
          <w:iCs/>
          <w:sz w:val="28"/>
          <w:szCs w:val="28"/>
        </w:rPr>
        <w:t>3</w:t>
      </w:r>
      <w:r w:rsidRPr="001F3D82">
        <w:rPr>
          <w:rFonts w:ascii="Times New Roman" w:eastAsia="Times New Roman" w:hAnsi="Times New Roman" w:cs="Times New Roman"/>
          <w:sz w:val="28"/>
          <w:szCs w:val="28"/>
        </w:rPr>
        <w:t>, включённым во внешнюю цепь. При этом в элементе протекает электрохимическая реакция. Молекулы газообразного водорода отдают электроны платине и превращаются в ионы водорода, а ионы серебра из AgCl вступают в реакцию с электронами, поступающими по проводнику, и образуют металлическое серебро.</w:t>
      </w:r>
    </w:p>
    <w:p w:rsidR="001D78E2" w:rsidRPr="001F3D82" w:rsidRDefault="001D78E2" w:rsidP="001D78E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Возникновение разности электрических потенциалов между элек</w:t>
      </w:r>
      <w:r w:rsidRPr="001F3D82">
        <w:rPr>
          <w:rFonts w:ascii="Times New Roman" w:eastAsia="Times New Roman" w:hAnsi="Times New Roman" w:cs="Times New Roman"/>
          <w:sz w:val="28"/>
          <w:szCs w:val="28"/>
        </w:rPr>
        <w:softHyphen/>
        <w:t>тродами обусловлено тем, что Н</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 с большей лёгкостью отдает электроны в присутствии H</w:t>
      </w:r>
      <w:r w:rsidRPr="001F3D82">
        <w:rPr>
          <w:rFonts w:ascii="Times New Roman" w:eastAsia="Times New Roman" w:hAnsi="Times New Roman" w:cs="Times New Roman"/>
          <w:sz w:val="28"/>
          <w:szCs w:val="28"/>
          <w:vertAlign w:val="superscript"/>
        </w:rPr>
        <w:t>+</w:t>
      </w:r>
      <w:r w:rsidRPr="001F3D82">
        <w:rPr>
          <w:rFonts w:ascii="Times New Roman" w:eastAsia="Times New Roman" w:hAnsi="Times New Roman" w:cs="Times New Roman"/>
          <w:sz w:val="28"/>
          <w:szCs w:val="28"/>
        </w:rPr>
        <w:t>, чем Cl</w:t>
      </w:r>
      <w:r w:rsidRPr="001F3D82">
        <w:rPr>
          <w:rFonts w:ascii="Times New Roman" w:eastAsia="Times New Roman" w:hAnsi="Times New Roman" w:cs="Times New Roman"/>
          <w:sz w:val="28"/>
          <w:szCs w:val="28"/>
          <w:vertAlign w:val="superscript"/>
        </w:rPr>
        <w:t>-</w:t>
      </w:r>
      <w:r w:rsidRPr="001F3D82">
        <w:rPr>
          <w:rFonts w:ascii="Times New Roman" w:eastAsia="Times New Roman" w:hAnsi="Times New Roman" w:cs="Times New Roman"/>
          <w:sz w:val="28"/>
          <w:szCs w:val="28"/>
        </w:rPr>
        <w:t> в присутствии ионов Ag</w:t>
      </w:r>
      <w:r w:rsidRPr="001F3D82">
        <w:rPr>
          <w:rFonts w:ascii="Times New Roman" w:eastAsia="Times New Roman" w:hAnsi="Times New Roman" w:cs="Times New Roman"/>
          <w:sz w:val="28"/>
          <w:szCs w:val="28"/>
          <w:vertAlign w:val="superscript"/>
        </w:rPr>
        <w:t>+</w:t>
      </w:r>
      <w:r w:rsidRPr="001F3D82">
        <w:rPr>
          <w:rFonts w:ascii="Times New Roman" w:eastAsia="Times New Roman" w:hAnsi="Times New Roman" w:cs="Times New Roman"/>
          <w:sz w:val="28"/>
          <w:szCs w:val="28"/>
        </w:rPr>
        <w:t>. </w:t>
      </w:r>
    </w:p>
    <w:p w:rsidR="001D78E2" w:rsidRPr="001F3D82" w:rsidRDefault="001D78E2" w:rsidP="001D78E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Реакции, идущие на электродах данного гальванического элемента, выражаются такими уравнениями</w:t>
      </w:r>
    </w:p>
    <w:p w:rsidR="001D78E2" w:rsidRPr="001F3D82" w:rsidRDefault="001D78E2" w:rsidP="001D78E2">
      <w:pPr>
        <w:spacing w:after="0" w:line="240" w:lineRule="auto"/>
        <w:ind w:firstLine="709"/>
        <w:jc w:val="both"/>
        <w:rPr>
          <w:rFonts w:ascii="Times New Roman" w:eastAsia="Times New Roman" w:hAnsi="Times New Roman" w:cs="Times New Roman"/>
          <w:sz w:val="28"/>
          <w:szCs w:val="28"/>
          <w:lang w:val="en-US"/>
        </w:rPr>
      </w:pPr>
      <w:r w:rsidRPr="001F3D82">
        <w:rPr>
          <w:rFonts w:ascii="Times New Roman" w:eastAsia="Times New Roman" w:hAnsi="Times New Roman" w:cs="Times New Roman"/>
          <w:sz w:val="28"/>
          <w:szCs w:val="28"/>
        </w:rPr>
        <w:t>Анод</w:t>
      </w:r>
      <w:r w:rsidRPr="001F3D82">
        <w:rPr>
          <w:rFonts w:ascii="Times New Roman" w:eastAsia="Times New Roman" w:hAnsi="Times New Roman" w:cs="Times New Roman"/>
          <w:sz w:val="28"/>
          <w:szCs w:val="28"/>
          <w:lang w:val="en-US"/>
        </w:rPr>
        <w:t>: 1/2 H</w:t>
      </w:r>
      <w:r w:rsidRPr="001F3D82">
        <w:rPr>
          <w:rFonts w:ascii="Times New Roman" w:eastAsia="Times New Roman" w:hAnsi="Times New Roman" w:cs="Times New Roman"/>
          <w:sz w:val="28"/>
          <w:szCs w:val="28"/>
          <w:vertAlign w:val="subscript"/>
          <w:lang w:val="en-US"/>
        </w:rPr>
        <w:t>2</w:t>
      </w:r>
      <w:r w:rsidRPr="001F3D82">
        <w:rPr>
          <w:rFonts w:ascii="Times New Roman" w:eastAsia="Times New Roman" w:hAnsi="Times New Roman" w:cs="Times New Roman"/>
          <w:sz w:val="28"/>
          <w:szCs w:val="28"/>
          <w:vertAlign w:val="superscript"/>
          <w:lang w:val="en-US"/>
        </w:rPr>
        <w:t>o</w:t>
      </w:r>
      <w:r w:rsidRPr="001F3D82">
        <w:rPr>
          <w:rFonts w:ascii="Times New Roman" w:eastAsia="Times New Roman" w:hAnsi="Times New Roman" w:cs="Times New Roman"/>
          <w:sz w:val="28"/>
          <w:szCs w:val="28"/>
          <w:lang w:val="en-US"/>
        </w:rPr>
        <w:t> (</w:t>
      </w:r>
      <w:r w:rsidRPr="001F3D82">
        <w:rPr>
          <w:rFonts w:ascii="Times New Roman" w:eastAsia="Times New Roman" w:hAnsi="Times New Roman" w:cs="Times New Roman"/>
          <w:b/>
          <w:bCs/>
          <w:i/>
          <w:iCs/>
          <w:sz w:val="28"/>
          <w:szCs w:val="28"/>
          <w:lang w:val="en-US"/>
        </w:rPr>
        <w:t>p</w:t>
      </w:r>
      <w:r w:rsidRPr="001F3D82">
        <w:rPr>
          <w:rFonts w:ascii="Times New Roman" w:eastAsia="Times New Roman" w:hAnsi="Times New Roman" w:cs="Times New Roman"/>
          <w:sz w:val="28"/>
          <w:szCs w:val="28"/>
          <w:lang w:val="en-US"/>
        </w:rPr>
        <w:t>) = H</w:t>
      </w:r>
      <w:r w:rsidRPr="001F3D82">
        <w:rPr>
          <w:rFonts w:ascii="Times New Roman" w:eastAsia="Times New Roman" w:hAnsi="Times New Roman" w:cs="Times New Roman"/>
          <w:sz w:val="28"/>
          <w:szCs w:val="28"/>
          <w:vertAlign w:val="superscript"/>
          <w:lang w:val="en-US"/>
        </w:rPr>
        <w:t>+</w:t>
      </w:r>
      <w:r w:rsidRPr="001F3D82">
        <w:rPr>
          <w:rFonts w:ascii="Times New Roman" w:eastAsia="Times New Roman" w:hAnsi="Times New Roman" w:cs="Times New Roman"/>
          <w:sz w:val="28"/>
          <w:szCs w:val="28"/>
          <w:lang w:val="en-US"/>
        </w:rPr>
        <w:t> (</w:t>
      </w:r>
      <w:r w:rsidRPr="001F3D82">
        <w:rPr>
          <w:rFonts w:ascii="Times New Roman" w:eastAsia="Times New Roman" w:hAnsi="Times New Roman" w:cs="Times New Roman"/>
          <w:b/>
          <w:bCs/>
          <w:i/>
          <w:iCs/>
          <w:sz w:val="28"/>
          <w:szCs w:val="28"/>
          <w:lang w:val="en-US"/>
        </w:rPr>
        <w:t>a</w:t>
      </w:r>
      <w:r w:rsidRPr="001F3D82">
        <w:rPr>
          <w:rFonts w:ascii="Times New Roman" w:eastAsia="Times New Roman" w:hAnsi="Times New Roman" w:cs="Times New Roman"/>
          <w:sz w:val="28"/>
          <w:szCs w:val="28"/>
          <w:vertAlign w:val="subscript"/>
          <w:lang w:val="en-US"/>
        </w:rPr>
        <w:t>1</w:t>
      </w:r>
      <w:r w:rsidRPr="001F3D82">
        <w:rPr>
          <w:rFonts w:ascii="Times New Roman" w:eastAsia="Times New Roman" w:hAnsi="Times New Roman" w:cs="Times New Roman"/>
          <w:sz w:val="28"/>
          <w:szCs w:val="28"/>
          <w:lang w:val="en-US"/>
        </w:rPr>
        <w:t>) + e</w:t>
      </w:r>
      <w:r w:rsidRPr="001F3D82">
        <w:rPr>
          <w:rFonts w:ascii="Times New Roman" w:eastAsia="Times New Roman" w:hAnsi="Times New Roman" w:cs="Times New Roman"/>
          <w:sz w:val="28"/>
          <w:szCs w:val="28"/>
          <w:vertAlign w:val="superscript"/>
          <w:lang w:val="en-US"/>
        </w:rPr>
        <w:t>-</w:t>
      </w:r>
    </w:p>
    <w:p w:rsidR="001D78E2" w:rsidRPr="001F3D82" w:rsidRDefault="001D78E2" w:rsidP="001D78E2">
      <w:pPr>
        <w:spacing w:after="0" w:line="240" w:lineRule="auto"/>
        <w:ind w:firstLine="709"/>
        <w:jc w:val="both"/>
        <w:rPr>
          <w:rFonts w:ascii="Times New Roman" w:eastAsia="Times New Roman" w:hAnsi="Times New Roman" w:cs="Times New Roman"/>
          <w:sz w:val="28"/>
          <w:szCs w:val="28"/>
          <w:lang w:val="en-US"/>
        </w:rPr>
      </w:pPr>
      <w:r w:rsidRPr="001F3D82">
        <w:rPr>
          <w:rFonts w:ascii="Times New Roman" w:eastAsia="Times New Roman" w:hAnsi="Times New Roman" w:cs="Times New Roman"/>
          <w:sz w:val="28"/>
          <w:szCs w:val="28"/>
        </w:rPr>
        <w:t>Катод</w:t>
      </w:r>
      <w:r w:rsidRPr="001F3D82">
        <w:rPr>
          <w:rFonts w:ascii="Times New Roman" w:eastAsia="Times New Roman" w:hAnsi="Times New Roman" w:cs="Times New Roman"/>
          <w:sz w:val="28"/>
          <w:szCs w:val="28"/>
          <w:lang w:val="en-US"/>
        </w:rPr>
        <w:t>: AgCl + e</w:t>
      </w:r>
      <w:r w:rsidRPr="001F3D82">
        <w:rPr>
          <w:rFonts w:ascii="Times New Roman" w:eastAsia="Times New Roman" w:hAnsi="Times New Roman" w:cs="Times New Roman"/>
          <w:sz w:val="28"/>
          <w:szCs w:val="28"/>
          <w:vertAlign w:val="superscript"/>
          <w:lang w:val="en-US"/>
        </w:rPr>
        <w:t>-</w:t>
      </w:r>
      <w:r w:rsidRPr="001F3D82">
        <w:rPr>
          <w:rFonts w:ascii="Times New Roman" w:eastAsia="Times New Roman" w:hAnsi="Times New Roman" w:cs="Times New Roman"/>
          <w:sz w:val="28"/>
          <w:szCs w:val="28"/>
          <w:lang w:val="en-US"/>
        </w:rPr>
        <w:t> = Ag</w:t>
      </w:r>
      <w:r w:rsidRPr="001F3D82">
        <w:rPr>
          <w:rFonts w:ascii="Times New Roman" w:eastAsia="Times New Roman" w:hAnsi="Times New Roman" w:cs="Times New Roman"/>
          <w:sz w:val="28"/>
          <w:szCs w:val="28"/>
          <w:vertAlign w:val="superscript"/>
          <w:lang w:val="en-US"/>
        </w:rPr>
        <w:t>o</w:t>
      </w:r>
      <w:r w:rsidRPr="001F3D82">
        <w:rPr>
          <w:rFonts w:ascii="Times New Roman" w:eastAsia="Times New Roman" w:hAnsi="Times New Roman" w:cs="Times New Roman"/>
          <w:sz w:val="28"/>
          <w:szCs w:val="28"/>
          <w:lang w:val="en-US"/>
        </w:rPr>
        <w:t> + Cl</w:t>
      </w:r>
      <w:r w:rsidRPr="001F3D82">
        <w:rPr>
          <w:rFonts w:ascii="Times New Roman" w:eastAsia="Times New Roman" w:hAnsi="Times New Roman" w:cs="Times New Roman"/>
          <w:sz w:val="28"/>
          <w:szCs w:val="28"/>
          <w:vertAlign w:val="superscript"/>
          <w:lang w:val="en-US"/>
        </w:rPr>
        <w:t>-</w:t>
      </w:r>
      <w:r w:rsidRPr="001F3D82">
        <w:rPr>
          <w:rFonts w:ascii="Times New Roman" w:eastAsia="Times New Roman" w:hAnsi="Times New Roman" w:cs="Times New Roman"/>
          <w:sz w:val="28"/>
          <w:szCs w:val="28"/>
          <w:lang w:val="en-US"/>
        </w:rPr>
        <w:t> (</w:t>
      </w:r>
      <w:r w:rsidRPr="001F3D82">
        <w:rPr>
          <w:rFonts w:ascii="Times New Roman" w:eastAsia="Times New Roman" w:hAnsi="Times New Roman" w:cs="Times New Roman"/>
          <w:b/>
          <w:bCs/>
          <w:i/>
          <w:iCs/>
          <w:sz w:val="28"/>
          <w:szCs w:val="28"/>
          <w:lang w:val="en-US"/>
        </w:rPr>
        <w:t>a</w:t>
      </w:r>
      <w:r w:rsidRPr="001F3D82">
        <w:rPr>
          <w:rFonts w:ascii="Times New Roman" w:eastAsia="Times New Roman" w:hAnsi="Times New Roman" w:cs="Times New Roman"/>
          <w:sz w:val="28"/>
          <w:szCs w:val="28"/>
          <w:vertAlign w:val="subscript"/>
          <w:lang w:val="en-US"/>
        </w:rPr>
        <w:t>2</w:t>
      </w:r>
      <w:r w:rsidRPr="001F3D82">
        <w:rPr>
          <w:rFonts w:ascii="Times New Roman" w:eastAsia="Times New Roman" w:hAnsi="Times New Roman" w:cs="Times New Roman"/>
          <w:sz w:val="28"/>
          <w:szCs w:val="28"/>
          <w:lang w:val="en-US"/>
        </w:rPr>
        <w:t>)</w:t>
      </w:r>
    </w:p>
    <w:p w:rsidR="001D78E2" w:rsidRPr="001F3D82" w:rsidRDefault="001D78E2" w:rsidP="001D78E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Объединяя эти два уравнения (“уравнения полуреакций”), получим суммарное уравнение реакции, протекающей в работающем гальвани</w:t>
      </w:r>
      <w:r w:rsidRPr="001F3D82">
        <w:rPr>
          <w:rFonts w:ascii="Times New Roman" w:eastAsia="Times New Roman" w:hAnsi="Times New Roman" w:cs="Times New Roman"/>
          <w:sz w:val="28"/>
          <w:szCs w:val="28"/>
        </w:rPr>
        <w:softHyphen/>
        <w:t>че</w:t>
      </w:r>
      <w:r w:rsidRPr="001F3D82">
        <w:rPr>
          <w:rFonts w:ascii="Times New Roman" w:eastAsia="Times New Roman" w:hAnsi="Times New Roman" w:cs="Times New Roman"/>
          <w:sz w:val="28"/>
          <w:szCs w:val="28"/>
        </w:rPr>
        <w:softHyphen/>
        <w:t>ском элементе:</w:t>
      </w:r>
    </w:p>
    <w:p w:rsidR="001D78E2" w:rsidRPr="001F3D82" w:rsidRDefault="001D78E2" w:rsidP="001D78E2">
      <w:pPr>
        <w:spacing w:after="0" w:line="240" w:lineRule="auto"/>
        <w:ind w:firstLine="709"/>
        <w:jc w:val="both"/>
        <w:rPr>
          <w:rFonts w:ascii="Times New Roman" w:eastAsia="Times New Roman" w:hAnsi="Times New Roman" w:cs="Times New Roman"/>
          <w:sz w:val="28"/>
          <w:szCs w:val="28"/>
          <w:lang w:val="en-US"/>
        </w:rPr>
      </w:pPr>
      <w:r w:rsidRPr="001F3D82">
        <w:rPr>
          <w:rFonts w:ascii="Times New Roman" w:eastAsia="Times New Roman" w:hAnsi="Times New Roman" w:cs="Times New Roman"/>
          <w:sz w:val="28"/>
          <w:szCs w:val="28"/>
          <w:lang w:val="en-US"/>
        </w:rPr>
        <w:t>1/2 H</w:t>
      </w:r>
      <w:r w:rsidRPr="001F3D82">
        <w:rPr>
          <w:rFonts w:ascii="Times New Roman" w:eastAsia="Times New Roman" w:hAnsi="Times New Roman" w:cs="Times New Roman"/>
          <w:sz w:val="28"/>
          <w:szCs w:val="28"/>
          <w:vertAlign w:val="subscript"/>
          <w:lang w:val="en-US"/>
        </w:rPr>
        <w:t>2</w:t>
      </w:r>
      <w:r w:rsidRPr="001F3D82">
        <w:rPr>
          <w:rFonts w:ascii="Times New Roman" w:eastAsia="Times New Roman" w:hAnsi="Times New Roman" w:cs="Times New Roman"/>
          <w:sz w:val="28"/>
          <w:szCs w:val="28"/>
          <w:vertAlign w:val="superscript"/>
          <w:lang w:val="en-US"/>
        </w:rPr>
        <w:t>o</w:t>
      </w:r>
      <w:r w:rsidRPr="001F3D82">
        <w:rPr>
          <w:rFonts w:ascii="Times New Roman" w:eastAsia="Times New Roman" w:hAnsi="Times New Roman" w:cs="Times New Roman"/>
          <w:sz w:val="28"/>
          <w:szCs w:val="28"/>
          <w:lang w:val="en-US"/>
        </w:rPr>
        <w:t> (</w:t>
      </w:r>
      <w:r w:rsidRPr="001F3D82">
        <w:rPr>
          <w:rFonts w:ascii="Times New Roman" w:eastAsia="Times New Roman" w:hAnsi="Times New Roman" w:cs="Times New Roman"/>
          <w:b/>
          <w:bCs/>
          <w:i/>
          <w:iCs/>
          <w:sz w:val="28"/>
          <w:szCs w:val="28"/>
          <w:lang w:val="en-US"/>
        </w:rPr>
        <w:t>p</w:t>
      </w:r>
      <w:r w:rsidRPr="001F3D82">
        <w:rPr>
          <w:rFonts w:ascii="Times New Roman" w:eastAsia="Times New Roman" w:hAnsi="Times New Roman" w:cs="Times New Roman"/>
          <w:sz w:val="28"/>
          <w:szCs w:val="28"/>
          <w:lang w:val="en-US"/>
        </w:rPr>
        <w:t>) + AgCl = Ag</w:t>
      </w:r>
      <w:r w:rsidRPr="001F3D82">
        <w:rPr>
          <w:rFonts w:ascii="Times New Roman" w:eastAsia="Times New Roman" w:hAnsi="Times New Roman" w:cs="Times New Roman"/>
          <w:sz w:val="28"/>
          <w:szCs w:val="28"/>
          <w:vertAlign w:val="superscript"/>
          <w:lang w:val="en-US"/>
        </w:rPr>
        <w:t>o</w:t>
      </w:r>
      <w:r w:rsidRPr="001F3D82">
        <w:rPr>
          <w:rFonts w:ascii="Times New Roman" w:eastAsia="Times New Roman" w:hAnsi="Times New Roman" w:cs="Times New Roman"/>
          <w:sz w:val="28"/>
          <w:szCs w:val="28"/>
          <w:lang w:val="en-US"/>
        </w:rPr>
        <w:t> + H</w:t>
      </w:r>
      <w:r w:rsidRPr="001F3D82">
        <w:rPr>
          <w:rFonts w:ascii="Times New Roman" w:eastAsia="Times New Roman" w:hAnsi="Times New Roman" w:cs="Times New Roman"/>
          <w:sz w:val="28"/>
          <w:szCs w:val="28"/>
          <w:vertAlign w:val="superscript"/>
          <w:lang w:val="en-US"/>
        </w:rPr>
        <w:t>+</w:t>
      </w:r>
      <w:r w:rsidRPr="001F3D82">
        <w:rPr>
          <w:rFonts w:ascii="Times New Roman" w:eastAsia="Times New Roman" w:hAnsi="Times New Roman" w:cs="Times New Roman"/>
          <w:sz w:val="28"/>
          <w:szCs w:val="28"/>
          <w:lang w:val="en-US"/>
        </w:rPr>
        <w:t> (</w:t>
      </w:r>
      <w:r w:rsidRPr="001F3D82">
        <w:rPr>
          <w:rFonts w:ascii="Times New Roman" w:eastAsia="Times New Roman" w:hAnsi="Times New Roman" w:cs="Times New Roman"/>
          <w:b/>
          <w:bCs/>
          <w:i/>
          <w:iCs/>
          <w:sz w:val="28"/>
          <w:szCs w:val="28"/>
          <w:lang w:val="en-US"/>
        </w:rPr>
        <w:t>a</w:t>
      </w:r>
      <w:r w:rsidRPr="001F3D82">
        <w:rPr>
          <w:rFonts w:ascii="Times New Roman" w:eastAsia="Times New Roman" w:hAnsi="Times New Roman" w:cs="Times New Roman"/>
          <w:sz w:val="28"/>
          <w:szCs w:val="28"/>
          <w:vertAlign w:val="subscript"/>
          <w:lang w:val="en-US"/>
        </w:rPr>
        <w:t>1</w:t>
      </w:r>
      <w:r w:rsidRPr="001F3D82">
        <w:rPr>
          <w:rFonts w:ascii="Times New Roman" w:eastAsia="Times New Roman" w:hAnsi="Times New Roman" w:cs="Times New Roman"/>
          <w:sz w:val="28"/>
          <w:szCs w:val="28"/>
          <w:lang w:val="en-US"/>
        </w:rPr>
        <w:t>) + Cl</w:t>
      </w:r>
      <w:r w:rsidRPr="001F3D82">
        <w:rPr>
          <w:rFonts w:ascii="Times New Roman" w:eastAsia="Times New Roman" w:hAnsi="Times New Roman" w:cs="Times New Roman"/>
          <w:sz w:val="28"/>
          <w:szCs w:val="28"/>
          <w:vertAlign w:val="superscript"/>
          <w:lang w:val="en-US"/>
        </w:rPr>
        <w:t>-</w:t>
      </w:r>
      <w:r w:rsidRPr="001F3D82">
        <w:rPr>
          <w:rFonts w:ascii="Times New Roman" w:eastAsia="Times New Roman" w:hAnsi="Times New Roman" w:cs="Times New Roman"/>
          <w:sz w:val="28"/>
          <w:szCs w:val="28"/>
          <w:lang w:val="en-US"/>
        </w:rPr>
        <w:t> (</w:t>
      </w:r>
      <w:r w:rsidRPr="001F3D82">
        <w:rPr>
          <w:rFonts w:ascii="Times New Roman" w:eastAsia="Times New Roman" w:hAnsi="Times New Roman" w:cs="Times New Roman"/>
          <w:b/>
          <w:bCs/>
          <w:i/>
          <w:iCs/>
          <w:sz w:val="28"/>
          <w:szCs w:val="28"/>
          <w:lang w:val="en-US"/>
        </w:rPr>
        <w:t>a</w:t>
      </w:r>
      <w:r w:rsidRPr="001F3D82">
        <w:rPr>
          <w:rFonts w:ascii="Times New Roman" w:eastAsia="Times New Roman" w:hAnsi="Times New Roman" w:cs="Times New Roman"/>
          <w:sz w:val="28"/>
          <w:szCs w:val="28"/>
          <w:vertAlign w:val="subscript"/>
          <w:lang w:val="en-US"/>
        </w:rPr>
        <w:t>2</w:t>
      </w:r>
      <w:r w:rsidRPr="001F3D82">
        <w:rPr>
          <w:rFonts w:ascii="Times New Roman" w:eastAsia="Times New Roman" w:hAnsi="Times New Roman" w:cs="Times New Roman"/>
          <w:sz w:val="28"/>
          <w:szCs w:val="28"/>
          <w:lang w:val="en-US"/>
        </w:rPr>
        <w:t>).</w:t>
      </w:r>
    </w:p>
    <w:p w:rsidR="001D78E2" w:rsidRPr="001F3D82" w:rsidRDefault="001D78E2" w:rsidP="001D78E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Направление реакции в гальваническом элементе можно изменить на противоположное, если к электродам приложить внешнее напряжение, большее по величине, чем равновесное значение его ЭДС. Тогда реакции на электродах пойдут в обратном направлении: водородный электрод станет катодом, а хлоридсеребряный - анодом. В этом случае уравнения реакций будут выглядеть так:</w:t>
      </w:r>
    </w:p>
    <w:p w:rsidR="001D78E2" w:rsidRPr="001F3D82" w:rsidRDefault="001D78E2" w:rsidP="001D78E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Катод: H</w:t>
      </w:r>
      <w:r w:rsidRPr="001F3D82">
        <w:rPr>
          <w:rFonts w:ascii="Times New Roman" w:eastAsia="Times New Roman" w:hAnsi="Times New Roman" w:cs="Times New Roman"/>
          <w:sz w:val="28"/>
          <w:szCs w:val="28"/>
          <w:vertAlign w:val="superscript"/>
        </w:rPr>
        <w:t>+</w:t>
      </w:r>
      <w:r w:rsidRPr="001F3D82">
        <w:rPr>
          <w:rFonts w:ascii="Times New Roman" w:eastAsia="Times New Roman" w:hAnsi="Times New Roman" w:cs="Times New Roman"/>
          <w:sz w:val="28"/>
          <w:szCs w:val="28"/>
        </w:rPr>
        <w:t> (</w:t>
      </w:r>
      <w:r w:rsidRPr="001F3D82">
        <w:rPr>
          <w:rFonts w:ascii="Times New Roman" w:eastAsia="Times New Roman" w:hAnsi="Times New Roman" w:cs="Times New Roman"/>
          <w:b/>
          <w:bCs/>
          <w:i/>
          <w:iCs/>
          <w:sz w:val="28"/>
          <w:szCs w:val="28"/>
        </w:rPr>
        <w:t>a</w:t>
      </w:r>
      <w:r w:rsidRPr="001F3D82">
        <w:rPr>
          <w:rFonts w:ascii="Times New Roman" w:eastAsia="Times New Roman" w:hAnsi="Times New Roman" w:cs="Times New Roman"/>
          <w:sz w:val="28"/>
          <w:szCs w:val="28"/>
        </w:rPr>
        <w:t>) + e = ½ H</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vertAlign w:val="superscript"/>
        </w:rPr>
        <w:t>o</w:t>
      </w:r>
      <w:r w:rsidRPr="001F3D82">
        <w:rPr>
          <w:rFonts w:ascii="Times New Roman" w:eastAsia="Times New Roman" w:hAnsi="Times New Roman" w:cs="Times New Roman"/>
          <w:sz w:val="28"/>
          <w:szCs w:val="28"/>
        </w:rPr>
        <w:t>(</w:t>
      </w:r>
      <w:r w:rsidRPr="001F3D82">
        <w:rPr>
          <w:rFonts w:ascii="Times New Roman" w:eastAsia="Times New Roman" w:hAnsi="Times New Roman" w:cs="Times New Roman"/>
          <w:b/>
          <w:bCs/>
          <w:i/>
          <w:iCs/>
          <w:sz w:val="28"/>
          <w:szCs w:val="28"/>
        </w:rPr>
        <w:t>p</w:t>
      </w:r>
      <w:r w:rsidRPr="001F3D82">
        <w:rPr>
          <w:rFonts w:ascii="Times New Roman" w:eastAsia="Times New Roman" w:hAnsi="Times New Roman" w:cs="Times New Roman"/>
          <w:sz w:val="28"/>
          <w:szCs w:val="28"/>
        </w:rPr>
        <w:t>)</w:t>
      </w:r>
    </w:p>
    <w:p w:rsidR="001D78E2" w:rsidRPr="001F3D82" w:rsidRDefault="001D78E2" w:rsidP="001D78E2">
      <w:pPr>
        <w:spacing w:after="0" w:line="240" w:lineRule="auto"/>
        <w:ind w:firstLine="709"/>
        <w:jc w:val="both"/>
        <w:rPr>
          <w:rFonts w:ascii="Times New Roman" w:eastAsia="Times New Roman" w:hAnsi="Times New Roman" w:cs="Times New Roman"/>
          <w:sz w:val="28"/>
          <w:szCs w:val="28"/>
          <w:lang w:val="en-US"/>
        </w:rPr>
      </w:pPr>
      <w:r w:rsidRPr="001F3D82">
        <w:rPr>
          <w:rFonts w:ascii="Times New Roman" w:eastAsia="Times New Roman" w:hAnsi="Times New Roman" w:cs="Times New Roman"/>
          <w:sz w:val="28"/>
          <w:szCs w:val="28"/>
        </w:rPr>
        <w:t>Анод</w:t>
      </w:r>
      <w:r w:rsidRPr="001F3D82">
        <w:rPr>
          <w:rFonts w:ascii="Times New Roman" w:eastAsia="Times New Roman" w:hAnsi="Times New Roman" w:cs="Times New Roman"/>
          <w:sz w:val="28"/>
          <w:szCs w:val="28"/>
          <w:lang w:val="en-US"/>
        </w:rPr>
        <w:t>: Ag</w:t>
      </w:r>
      <w:r w:rsidRPr="001F3D82">
        <w:rPr>
          <w:rFonts w:ascii="Times New Roman" w:eastAsia="Times New Roman" w:hAnsi="Times New Roman" w:cs="Times New Roman"/>
          <w:sz w:val="28"/>
          <w:szCs w:val="28"/>
          <w:vertAlign w:val="superscript"/>
          <w:lang w:val="en-US"/>
        </w:rPr>
        <w:t>o</w:t>
      </w:r>
      <w:r w:rsidRPr="001F3D82">
        <w:rPr>
          <w:rFonts w:ascii="Times New Roman" w:eastAsia="Times New Roman" w:hAnsi="Times New Roman" w:cs="Times New Roman"/>
          <w:sz w:val="28"/>
          <w:szCs w:val="28"/>
          <w:lang w:val="en-US"/>
        </w:rPr>
        <w:t> + Cl</w:t>
      </w:r>
      <w:r w:rsidRPr="001F3D82">
        <w:rPr>
          <w:rFonts w:ascii="Times New Roman" w:eastAsia="Times New Roman" w:hAnsi="Times New Roman" w:cs="Times New Roman"/>
          <w:sz w:val="28"/>
          <w:szCs w:val="28"/>
          <w:vertAlign w:val="superscript"/>
          <w:lang w:val="en-US"/>
        </w:rPr>
        <w:t>-</w:t>
      </w:r>
      <w:r w:rsidRPr="001F3D82">
        <w:rPr>
          <w:rFonts w:ascii="Times New Roman" w:eastAsia="Times New Roman" w:hAnsi="Times New Roman" w:cs="Times New Roman"/>
          <w:sz w:val="28"/>
          <w:szCs w:val="28"/>
          <w:lang w:val="en-US"/>
        </w:rPr>
        <w:t>(</w:t>
      </w:r>
      <w:r w:rsidRPr="001F3D82">
        <w:rPr>
          <w:rFonts w:ascii="Times New Roman" w:eastAsia="Times New Roman" w:hAnsi="Times New Roman" w:cs="Times New Roman"/>
          <w:b/>
          <w:bCs/>
          <w:i/>
          <w:iCs/>
          <w:sz w:val="28"/>
          <w:szCs w:val="28"/>
          <w:lang w:val="en-US"/>
        </w:rPr>
        <w:t>a</w:t>
      </w:r>
      <w:r w:rsidRPr="001F3D82">
        <w:rPr>
          <w:rFonts w:ascii="Times New Roman" w:eastAsia="Times New Roman" w:hAnsi="Times New Roman" w:cs="Times New Roman"/>
          <w:sz w:val="28"/>
          <w:szCs w:val="28"/>
          <w:lang w:val="en-US"/>
        </w:rPr>
        <w:t>) = AgCl + e</w:t>
      </w:r>
      <w:r w:rsidRPr="001F3D82">
        <w:rPr>
          <w:rFonts w:ascii="Times New Roman" w:eastAsia="Times New Roman" w:hAnsi="Times New Roman" w:cs="Times New Roman"/>
          <w:sz w:val="28"/>
          <w:szCs w:val="28"/>
          <w:vertAlign w:val="superscript"/>
          <w:lang w:val="en-US"/>
        </w:rPr>
        <w:t>-</w:t>
      </w:r>
    </w:p>
    <w:p w:rsidR="001D78E2" w:rsidRPr="001F3D82" w:rsidRDefault="001D78E2" w:rsidP="001D78E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Суммарное уравнение реакции:</w:t>
      </w:r>
    </w:p>
    <w:p w:rsidR="001D78E2" w:rsidRPr="001F3D82" w:rsidRDefault="001D78E2" w:rsidP="001D78E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Ag</w:t>
      </w:r>
      <w:r w:rsidRPr="001F3D82">
        <w:rPr>
          <w:rFonts w:ascii="Times New Roman" w:eastAsia="Times New Roman" w:hAnsi="Times New Roman" w:cs="Times New Roman"/>
          <w:sz w:val="28"/>
          <w:szCs w:val="28"/>
          <w:vertAlign w:val="superscript"/>
        </w:rPr>
        <w:t>o</w:t>
      </w:r>
      <w:r w:rsidRPr="001F3D82">
        <w:rPr>
          <w:rFonts w:ascii="Times New Roman" w:eastAsia="Times New Roman" w:hAnsi="Times New Roman" w:cs="Times New Roman"/>
          <w:sz w:val="28"/>
          <w:szCs w:val="28"/>
        </w:rPr>
        <w:t> + H</w:t>
      </w:r>
      <w:r w:rsidRPr="001F3D82">
        <w:rPr>
          <w:rFonts w:ascii="Times New Roman" w:eastAsia="Times New Roman" w:hAnsi="Times New Roman" w:cs="Times New Roman"/>
          <w:sz w:val="28"/>
          <w:szCs w:val="28"/>
          <w:vertAlign w:val="superscript"/>
        </w:rPr>
        <w:t>+</w:t>
      </w:r>
      <w:r w:rsidRPr="001F3D82">
        <w:rPr>
          <w:rFonts w:ascii="Times New Roman" w:eastAsia="Times New Roman" w:hAnsi="Times New Roman" w:cs="Times New Roman"/>
          <w:sz w:val="28"/>
          <w:szCs w:val="28"/>
        </w:rPr>
        <w:t> (</w:t>
      </w:r>
      <w:r w:rsidRPr="001F3D82">
        <w:rPr>
          <w:rFonts w:ascii="Times New Roman" w:eastAsia="Times New Roman" w:hAnsi="Times New Roman" w:cs="Times New Roman"/>
          <w:b/>
          <w:bCs/>
          <w:i/>
          <w:iCs/>
          <w:sz w:val="28"/>
          <w:szCs w:val="28"/>
        </w:rPr>
        <w:t>a</w:t>
      </w:r>
      <w:r w:rsidRPr="001F3D82">
        <w:rPr>
          <w:rFonts w:ascii="Times New Roman" w:eastAsia="Times New Roman" w:hAnsi="Times New Roman" w:cs="Times New Roman"/>
          <w:sz w:val="28"/>
          <w:szCs w:val="28"/>
        </w:rPr>
        <w:t>) + Cl</w:t>
      </w:r>
      <w:r w:rsidRPr="001F3D82">
        <w:rPr>
          <w:rFonts w:ascii="Times New Roman" w:eastAsia="Times New Roman" w:hAnsi="Times New Roman" w:cs="Times New Roman"/>
          <w:sz w:val="28"/>
          <w:szCs w:val="28"/>
          <w:vertAlign w:val="superscript"/>
        </w:rPr>
        <w:t>-</w:t>
      </w:r>
      <w:r w:rsidRPr="001F3D82">
        <w:rPr>
          <w:rFonts w:ascii="Times New Roman" w:eastAsia="Times New Roman" w:hAnsi="Times New Roman" w:cs="Times New Roman"/>
          <w:sz w:val="28"/>
          <w:szCs w:val="28"/>
        </w:rPr>
        <w:t> (</w:t>
      </w:r>
      <w:r w:rsidRPr="001F3D82">
        <w:rPr>
          <w:rFonts w:ascii="Times New Roman" w:eastAsia="Times New Roman" w:hAnsi="Times New Roman" w:cs="Times New Roman"/>
          <w:b/>
          <w:bCs/>
          <w:i/>
          <w:iCs/>
          <w:sz w:val="28"/>
          <w:szCs w:val="28"/>
        </w:rPr>
        <w:t>a</w:t>
      </w:r>
      <w:r w:rsidRPr="001F3D82">
        <w:rPr>
          <w:rFonts w:ascii="Times New Roman" w:eastAsia="Times New Roman" w:hAnsi="Times New Roman" w:cs="Times New Roman"/>
          <w:sz w:val="28"/>
          <w:szCs w:val="28"/>
        </w:rPr>
        <w:t>) = ½ H</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vertAlign w:val="superscript"/>
        </w:rPr>
        <w:t>o</w:t>
      </w:r>
      <w:r w:rsidRPr="001F3D82">
        <w:rPr>
          <w:rFonts w:ascii="Times New Roman" w:eastAsia="Times New Roman" w:hAnsi="Times New Roman" w:cs="Times New Roman"/>
          <w:sz w:val="28"/>
          <w:szCs w:val="28"/>
        </w:rPr>
        <w:t> (</w:t>
      </w:r>
      <w:r w:rsidRPr="001F3D82">
        <w:rPr>
          <w:rFonts w:ascii="Times New Roman" w:eastAsia="Times New Roman" w:hAnsi="Times New Roman" w:cs="Times New Roman"/>
          <w:b/>
          <w:bCs/>
          <w:i/>
          <w:iCs/>
          <w:sz w:val="28"/>
          <w:szCs w:val="28"/>
        </w:rPr>
        <w:t>p</w:t>
      </w:r>
      <w:r w:rsidRPr="001F3D82">
        <w:rPr>
          <w:rFonts w:ascii="Times New Roman" w:eastAsia="Times New Roman" w:hAnsi="Times New Roman" w:cs="Times New Roman"/>
          <w:sz w:val="28"/>
          <w:szCs w:val="28"/>
        </w:rPr>
        <w:t>) + AgCl</w:t>
      </w:r>
    </w:p>
    <w:p w:rsidR="001D78E2" w:rsidRPr="001F3D82" w:rsidRDefault="001D78E2" w:rsidP="001D78E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При снятии внешней ЭДС, которая приводит разрядившийся элемент в рабочее состояние, он вновь будет способен генерировать электрический ток вплоть до того момента, когда весь хлорид серебра восстановится в металлическое серебро. Гальванический элемент, полностью восстанавливающий свои свойства при наложении внешней противоположно направленной ЭДС, называется обратимым.</w:t>
      </w:r>
    </w:p>
    <w:p w:rsidR="001D78E2" w:rsidRPr="001F3D82" w:rsidRDefault="001D78E2" w:rsidP="001D78E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Если в рассматриваемом элементе водородный электрод заме</w:t>
      </w:r>
      <w:r w:rsidRPr="001F3D82">
        <w:rPr>
          <w:rFonts w:ascii="Times New Roman" w:eastAsia="Times New Roman" w:hAnsi="Times New Roman" w:cs="Times New Roman"/>
          <w:sz w:val="28"/>
          <w:szCs w:val="28"/>
        </w:rPr>
        <w:softHyphen/>
        <w:t>нить, например, на цинковый, то такой новый элемент при замыкании внешней цепи тоже сможет давать ток, так как металлический цинк способен отдавать электроны по реакции:</w:t>
      </w:r>
    </w:p>
    <w:p w:rsidR="001D78E2" w:rsidRPr="001F3D82" w:rsidRDefault="001D78E2" w:rsidP="001D78E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Zn</w:t>
      </w:r>
      <w:r w:rsidRPr="001F3D82">
        <w:rPr>
          <w:rFonts w:ascii="Times New Roman" w:eastAsia="Times New Roman" w:hAnsi="Times New Roman" w:cs="Times New Roman"/>
          <w:sz w:val="28"/>
          <w:szCs w:val="28"/>
          <w:vertAlign w:val="superscript"/>
        </w:rPr>
        <w:t>0</w:t>
      </w:r>
      <w:r w:rsidRPr="001F3D82">
        <w:rPr>
          <w:rFonts w:ascii="Times New Roman" w:eastAsia="Times New Roman" w:hAnsi="Times New Roman" w:cs="Times New Roman"/>
          <w:sz w:val="28"/>
          <w:szCs w:val="28"/>
        </w:rPr>
        <w:t> = Zn</w:t>
      </w:r>
      <w:r w:rsidRPr="001F3D82">
        <w:rPr>
          <w:rFonts w:ascii="Times New Roman" w:eastAsia="Times New Roman" w:hAnsi="Times New Roman" w:cs="Times New Roman"/>
          <w:sz w:val="28"/>
          <w:szCs w:val="28"/>
          <w:vertAlign w:val="superscript"/>
        </w:rPr>
        <w:t>2+</w:t>
      </w:r>
      <w:r w:rsidRPr="001F3D82">
        <w:rPr>
          <w:rFonts w:ascii="Times New Roman" w:eastAsia="Times New Roman" w:hAnsi="Times New Roman" w:cs="Times New Roman"/>
          <w:sz w:val="28"/>
          <w:szCs w:val="28"/>
        </w:rPr>
        <w:t> + 2e</w:t>
      </w:r>
      <w:r w:rsidRPr="001F3D82">
        <w:rPr>
          <w:rFonts w:ascii="Times New Roman" w:eastAsia="Times New Roman" w:hAnsi="Times New Roman" w:cs="Times New Roman"/>
          <w:sz w:val="28"/>
          <w:szCs w:val="28"/>
          <w:vertAlign w:val="superscript"/>
        </w:rPr>
        <w:t>-</w:t>
      </w:r>
      <w:r w:rsidRPr="001F3D82">
        <w:rPr>
          <w:rFonts w:ascii="Times New Roman" w:eastAsia="Times New Roman" w:hAnsi="Times New Roman" w:cs="Times New Roman"/>
          <w:sz w:val="28"/>
          <w:szCs w:val="28"/>
        </w:rPr>
        <w:t>.</w:t>
      </w:r>
    </w:p>
    <w:p w:rsidR="001D78E2" w:rsidRPr="001F3D82" w:rsidRDefault="001D78E2" w:rsidP="001D78E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Однако при наложении внешней ЭДС в этом элементе на катоде будут восстанавливаться не ионы Zn</w:t>
      </w:r>
      <w:r w:rsidRPr="001F3D82">
        <w:rPr>
          <w:rFonts w:ascii="Times New Roman" w:eastAsia="Times New Roman" w:hAnsi="Times New Roman" w:cs="Times New Roman"/>
          <w:sz w:val="28"/>
          <w:szCs w:val="28"/>
          <w:vertAlign w:val="superscript"/>
        </w:rPr>
        <w:t>2+</w:t>
      </w:r>
      <w:r w:rsidRPr="001F3D82">
        <w:rPr>
          <w:rFonts w:ascii="Times New Roman" w:eastAsia="Times New Roman" w:hAnsi="Times New Roman" w:cs="Times New Roman"/>
          <w:sz w:val="28"/>
          <w:szCs w:val="28"/>
        </w:rPr>
        <w:t>, а ионы Н</w:t>
      </w:r>
      <w:r w:rsidRPr="001F3D82">
        <w:rPr>
          <w:rFonts w:ascii="Times New Roman" w:eastAsia="Times New Roman" w:hAnsi="Times New Roman" w:cs="Times New Roman"/>
          <w:sz w:val="28"/>
          <w:szCs w:val="28"/>
          <w:vertAlign w:val="superscript"/>
        </w:rPr>
        <w:t>+</w:t>
      </w:r>
      <w:r w:rsidRPr="001F3D82">
        <w:rPr>
          <w:rFonts w:ascii="Times New Roman" w:eastAsia="Times New Roman" w:hAnsi="Times New Roman" w:cs="Times New Roman"/>
          <w:sz w:val="28"/>
          <w:szCs w:val="28"/>
        </w:rPr>
        <w:t> (поскольку цинк в ряду напря</w:t>
      </w:r>
      <w:r w:rsidRPr="001F3D82">
        <w:rPr>
          <w:rFonts w:ascii="Times New Roman" w:eastAsia="Times New Roman" w:hAnsi="Times New Roman" w:cs="Times New Roman"/>
          <w:sz w:val="28"/>
          <w:szCs w:val="28"/>
        </w:rPr>
        <w:softHyphen/>
        <w:t>же</w:t>
      </w:r>
      <w:r w:rsidRPr="001F3D82">
        <w:rPr>
          <w:rFonts w:ascii="Times New Roman" w:eastAsia="Times New Roman" w:hAnsi="Times New Roman" w:cs="Times New Roman"/>
          <w:sz w:val="28"/>
          <w:szCs w:val="28"/>
        </w:rPr>
        <w:softHyphen/>
        <w:t>ний стоит левее водорода). Поэтому данный элемент не может вернуться в первоначальное состояние. Такой элемент и другие, ведущие себя подобным образом, называются необратимыми. Необратимые гальванические элементы являются одноразовыми.</w:t>
      </w:r>
    </w:p>
    <w:p w:rsidR="001D78E2" w:rsidRPr="001F3D82" w:rsidRDefault="001D78E2" w:rsidP="001D78E2">
      <w:pPr>
        <w:pStyle w:val="af2"/>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Примерами одноразовых необратимых элементов могут служить широко распространенные элементы типа элемента Лекланше, используемые в бытовых электрических приборах (часах, магнитофонах, радиоприёмниках, детских игрушках, микрокалькуляторах и т. п.). Обратимые гальванические элементы, применяемые в быту, промышленности, на транспорте, носят название </w:t>
      </w:r>
      <w:r w:rsidRPr="001F3D82">
        <w:rPr>
          <w:rFonts w:ascii="Times New Roman" w:eastAsia="Times New Roman" w:hAnsi="Times New Roman" w:cs="Times New Roman"/>
          <w:b/>
          <w:bCs/>
          <w:sz w:val="28"/>
          <w:szCs w:val="28"/>
        </w:rPr>
        <w:t>аккумуляторов</w:t>
      </w:r>
      <w:r w:rsidRPr="001F3D82">
        <w:rPr>
          <w:rFonts w:ascii="Times New Roman" w:eastAsia="Times New Roman" w:hAnsi="Times New Roman" w:cs="Times New Roman"/>
          <w:sz w:val="28"/>
          <w:szCs w:val="28"/>
        </w:rPr>
        <w:t>.</w:t>
      </w:r>
    </w:p>
    <w:p w:rsidR="001D78E2" w:rsidRPr="001F3D82" w:rsidRDefault="001D78E2" w:rsidP="001D78E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Следует помнить, что если в одной и той же жидкой среде, содержащей электролиты, находятся различные металлы, то всегда имеется возможность создания гальванической пары, что приводит к электрохимической коррозии за счет растворения более электрохимически активного металла. Например, по этой причине происходит коррозия трамвайных рельсов во влажной почве или разрушение стальных искусственных зубов при наличии во рту золотых и т. д.</w:t>
      </w:r>
    </w:p>
    <w:p w:rsidR="001D78E2" w:rsidRPr="001F3D82" w:rsidRDefault="001D78E2" w:rsidP="001D78E2">
      <w:pPr>
        <w:pStyle w:val="af2"/>
        <w:ind w:firstLine="709"/>
        <w:jc w:val="both"/>
        <w:rPr>
          <w:rFonts w:ascii="Times New Roman" w:eastAsia="Times New Roman" w:hAnsi="Times New Roman" w:cs="Times New Roman"/>
          <w:b/>
          <w:kern w:val="36"/>
          <w:sz w:val="28"/>
          <w:szCs w:val="28"/>
        </w:rPr>
      </w:pPr>
    </w:p>
    <w:p w:rsidR="001D78E2" w:rsidRPr="001F3D82" w:rsidRDefault="001D78E2" w:rsidP="001D78E2">
      <w:pPr>
        <w:pStyle w:val="af2"/>
        <w:ind w:firstLine="709"/>
        <w:jc w:val="both"/>
        <w:rPr>
          <w:rFonts w:ascii="Times New Roman" w:eastAsia="Times New Roman" w:hAnsi="Times New Roman" w:cs="Times New Roman"/>
          <w:b/>
          <w:kern w:val="36"/>
          <w:sz w:val="28"/>
          <w:szCs w:val="28"/>
        </w:rPr>
      </w:pPr>
      <w:r w:rsidRPr="001F3D82">
        <w:rPr>
          <w:rFonts w:ascii="Times New Roman" w:eastAsia="Times New Roman" w:hAnsi="Times New Roman" w:cs="Times New Roman"/>
          <w:b/>
          <w:kern w:val="36"/>
          <w:sz w:val="28"/>
          <w:szCs w:val="28"/>
        </w:rPr>
        <w:t>Формула записи гальванического элемента</w:t>
      </w:r>
    </w:p>
    <w:p w:rsidR="001D78E2" w:rsidRPr="001F3D82" w:rsidRDefault="001D78E2" w:rsidP="001D78E2">
      <w:pPr>
        <w:pStyle w:val="af2"/>
        <w:ind w:firstLine="709"/>
        <w:jc w:val="both"/>
        <w:rPr>
          <w:rFonts w:ascii="Times New Roman" w:eastAsia="Times New Roman" w:hAnsi="Times New Roman" w:cs="Times New Roman"/>
          <w:b/>
          <w:kern w:val="36"/>
          <w:sz w:val="28"/>
          <w:szCs w:val="28"/>
        </w:rPr>
      </w:pPr>
    </w:p>
    <w:p w:rsidR="001D78E2" w:rsidRPr="001F3D82" w:rsidRDefault="001D78E2" w:rsidP="001D78E2">
      <w:pPr>
        <w:pStyle w:val="af2"/>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Объединяя друг с другом различные полуэлементы в произволь</w:t>
      </w:r>
      <w:r w:rsidRPr="001F3D82">
        <w:rPr>
          <w:rFonts w:ascii="Times New Roman" w:eastAsia="Times New Roman" w:hAnsi="Times New Roman" w:cs="Times New Roman"/>
          <w:sz w:val="28"/>
          <w:szCs w:val="28"/>
        </w:rPr>
        <w:softHyphen/>
        <w:t>ных сочетаниях, можно получать гальванические элементы. Формулы элементов составляются из формул отдельных электродов. При составлении формулы ГЭ следует соблюдать правило, согласно которому справа записывается более положительный полуэлемент.</w:t>
      </w:r>
    </w:p>
    <w:p w:rsidR="001D78E2" w:rsidRPr="001F3D82" w:rsidRDefault="001D78E2" w:rsidP="001D78E2">
      <w:pPr>
        <w:pStyle w:val="af2"/>
        <w:ind w:firstLine="709"/>
        <w:jc w:val="both"/>
        <w:rPr>
          <w:rFonts w:ascii="Times New Roman" w:eastAsia="Times New Roman" w:hAnsi="Times New Roman" w:cs="Times New Roman"/>
          <w:sz w:val="28"/>
          <w:szCs w:val="28"/>
          <w:lang w:val="uz-Cyrl-UZ"/>
        </w:rPr>
      </w:pPr>
      <w:r w:rsidRPr="001F3D82">
        <w:rPr>
          <w:rFonts w:ascii="Times New Roman" w:eastAsia="Times New Roman" w:hAnsi="Times New Roman" w:cs="Times New Roman"/>
          <w:sz w:val="28"/>
          <w:szCs w:val="28"/>
        </w:rPr>
        <w:t>Так, рассмотренный ранее водородно-хлоридсеребряный гальванический элемент можно записать следующей формулой:</w:t>
      </w:r>
    </w:p>
    <w:p w:rsidR="001D78E2" w:rsidRPr="001F3D82" w:rsidRDefault="001D78E2" w:rsidP="001D78E2">
      <w:pPr>
        <w:pStyle w:val="af2"/>
        <w:ind w:firstLine="709"/>
        <w:jc w:val="both"/>
        <w:rPr>
          <w:rFonts w:ascii="Times New Roman" w:eastAsia="Times New Roman" w:hAnsi="Times New Roman" w:cs="Times New Roman"/>
          <w:sz w:val="28"/>
          <w:szCs w:val="28"/>
          <w:lang w:val="uz-Cyrl-UZ"/>
        </w:rPr>
      </w:pPr>
    </w:p>
    <w:p w:rsidR="001D78E2" w:rsidRPr="001F3D82" w:rsidRDefault="001D78E2" w:rsidP="001D78E2">
      <w:pPr>
        <w:pStyle w:val="af2"/>
        <w:ind w:firstLine="709"/>
        <w:jc w:val="both"/>
        <w:rPr>
          <w:rFonts w:ascii="Times New Roman" w:eastAsia="Times New Roman" w:hAnsi="Times New Roman" w:cs="Times New Roman"/>
          <w:sz w:val="28"/>
          <w:szCs w:val="28"/>
          <w:lang w:val="uz-Cyrl-UZ"/>
        </w:rPr>
      </w:pPr>
      <w:r w:rsidRPr="001F3D82">
        <w:rPr>
          <w:rFonts w:ascii="Times New Roman" w:eastAsia="Times New Roman" w:hAnsi="Times New Roman" w:cs="Times New Roman"/>
          <w:sz w:val="28"/>
          <w:szCs w:val="28"/>
          <w:lang w:val="en-US"/>
        </w:rPr>
        <w:t>(-) Pt | H</w:t>
      </w:r>
      <w:r w:rsidRPr="001F3D82">
        <w:rPr>
          <w:rFonts w:ascii="Times New Roman" w:eastAsia="Times New Roman" w:hAnsi="Times New Roman" w:cs="Times New Roman"/>
          <w:sz w:val="28"/>
          <w:szCs w:val="28"/>
          <w:vertAlign w:val="subscript"/>
          <w:lang w:val="en-US"/>
        </w:rPr>
        <w:t>2 </w:t>
      </w:r>
      <w:r w:rsidRPr="001F3D82">
        <w:rPr>
          <w:rFonts w:ascii="Times New Roman" w:eastAsia="Times New Roman" w:hAnsi="Times New Roman" w:cs="Times New Roman"/>
          <w:sz w:val="28"/>
          <w:szCs w:val="28"/>
          <w:lang w:val="en-US"/>
        </w:rPr>
        <w:t>(</w:t>
      </w:r>
      <w:r w:rsidRPr="001F3D82">
        <w:rPr>
          <w:rFonts w:ascii="Times New Roman" w:eastAsia="Times New Roman" w:hAnsi="Times New Roman" w:cs="Times New Roman"/>
          <w:i/>
          <w:iCs/>
          <w:sz w:val="28"/>
          <w:szCs w:val="28"/>
          <w:lang w:val="en-US"/>
        </w:rPr>
        <w:t>p</w:t>
      </w:r>
      <w:r w:rsidRPr="001F3D82">
        <w:rPr>
          <w:rFonts w:ascii="Times New Roman" w:eastAsia="Times New Roman" w:hAnsi="Times New Roman" w:cs="Times New Roman"/>
          <w:sz w:val="28"/>
          <w:szCs w:val="28"/>
          <w:lang w:val="en-US"/>
        </w:rPr>
        <w:t>); H</w:t>
      </w:r>
      <w:r w:rsidRPr="001F3D82">
        <w:rPr>
          <w:rFonts w:ascii="Times New Roman" w:eastAsia="Times New Roman" w:hAnsi="Times New Roman" w:cs="Times New Roman"/>
          <w:sz w:val="28"/>
          <w:szCs w:val="28"/>
          <w:vertAlign w:val="superscript"/>
          <w:lang w:val="en-US"/>
        </w:rPr>
        <w:t>+</w:t>
      </w:r>
      <w:r w:rsidRPr="001F3D82">
        <w:rPr>
          <w:rFonts w:ascii="Times New Roman" w:eastAsia="Times New Roman" w:hAnsi="Times New Roman" w:cs="Times New Roman"/>
          <w:sz w:val="28"/>
          <w:szCs w:val="28"/>
          <w:lang w:val="en-US"/>
        </w:rPr>
        <w:t>(</w:t>
      </w:r>
      <w:r w:rsidRPr="001F3D82">
        <w:rPr>
          <w:rFonts w:ascii="Times New Roman" w:eastAsia="Times New Roman" w:hAnsi="Times New Roman" w:cs="Times New Roman"/>
          <w:i/>
          <w:iCs/>
          <w:sz w:val="28"/>
          <w:szCs w:val="28"/>
          <w:lang w:val="en-US"/>
        </w:rPr>
        <w:t>a</w:t>
      </w:r>
      <w:r w:rsidRPr="001F3D82">
        <w:rPr>
          <w:rFonts w:ascii="Times New Roman" w:eastAsia="Times New Roman" w:hAnsi="Times New Roman" w:cs="Times New Roman"/>
          <w:sz w:val="28"/>
          <w:szCs w:val="28"/>
          <w:lang w:val="en-US"/>
        </w:rPr>
        <w:t>) || Cl</w:t>
      </w:r>
      <w:r w:rsidRPr="001F3D82">
        <w:rPr>
          <w:rFonts w:ascii="Times New Roman" w:eastAsia="Times New Roman" w:hAnsi="Times New Roman" w:cs="Times New Roman"/>
          <w:sz w:val="28"/>
          <w:szCs w:val="28"/>
          <w:vertAlign w:val="superscript"/>
          <w:lang w:val="en-US"/>
        </w:rPr>
        <w:t>-</w:t>
      </w:r>
      <w:r w:rsidRPr="001F3D82">
        <w:rPr>
          <w:rFonts w:ascii="Times New Roman" w:eastAsia="Times New Roman" w:hAnsi="Times New Roman" w:cs="Times New Roman"/>
          <w:sz w:val="28"/>
          <w:szCs w:val="28"/>
          <w:lang w:val="en-US"/>
        </w:rPr>
        <w:t>(</w:t>
      </w:r>
      <w:r w:rsidRPr="001F3D82">
        <w:rPr>
          <w:rFonts w:ascii="Times New Roman" w:eastAsia="Times New Roman" w:hAnsi="Times New Roman" w:cs="Times New Roman"/>
          <w:i/>
          <w:iCs/>
          <w:sz w:val="28"/>
          <w:szCs w:val="28"/>
          <w:lang w:val="en-US"/>
        </w:rPr>
        <w:t>a</w:t>
      </w:r>
      <w:r w:rsidRPr="001F3D82">
        <w:rPr>
          <w:rFonts w:ascii="Times New Roman" w:eastAsia="Times New Roman" w:hAnsi="Times New Roman" w:cs="Times New Roman"/>
          <w:sz w:val="28"/>
          <w:szCs w:val="28"/>
          <w:lang w:val="en-US"/>
        </w:rPr>
        <w:t>); AgCl |Ag (+),</w:t>
      </w:r>
    </w:p>
    <w:p w:rsidR="001D78E2" w:rsidRPr="001F3D82" w:rsidRDefault="001D78E2" w:rsidP="001D78E2">
      <w:pPr>
        <w:pStyle w:val="af2"/>
        <w:ind w:firstLine="709"/>
        <w:jc w:val="both"/>
        <w:rPr>
          <w:rFonts w:ascii="Times New Roman" w:eastAsia="Times New Roman" w:hAnsi="Times New Roman" w:cs="Times New Roman"/>
          <w:sz w:val="28"/>
          <w:szCs w:val="28"/>
          <w:lang w:val="uz-Cyrl-UZ"/>
        </w:rPr>
      </w:pPr>
    </w:p>
    <w:p w:rsidR="001D78E2" w:rsidRPr="001F3D82" w:rsidRDefault="001D78E2" w:rsidP="001D78E2">
      <w:pPr>
        <w:pStyle w:val="af2"/>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где одиночные вертикальные линии обозначают поверхности раздела фаз, а двойная вертикальная линия в первом приближении обозначает контакт двух растворов. (На самом деле она показывает, что в данном ГЭ приняты меры к уменьшению диффузионного потенциала, о чём будет сказано ниже).</w:t>
      </w:r>
    </w:p>
    <w:p w:rsidR="001D78E2" w:rsidRPr="001F3D82" w:rsidRDefault="001D78E2" w:rsidP="001D78E2">
      <w:pPr>
        <w:pStyle w:val="af2"/>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Ещё один пример - формула медно-цинкового элемента Даниэля - Якоби, состоящего из цинкового электрода, погружённого в раствор, содержащий ионы Zn</w:t>
      </w:r>
      <w:r w:rsidRPr="001F3D82">
        <w:rPr>
          <w:rFonts w:ascii="Times New Roman" w:eastAsia="Times New Roman" w:hAnsi="Times New Roman" w:cs="Times New Roman"/>
          <w:sz w:val="28"/>
          <w:szCs w:val="28"/>
          <w:vertAlign w:val="superscript"/>
        </w:rPr>
        <w:t>2+</w:t>
      </w:r>
      <w:r w:rsidRPr="001F3D82">
        <w:rPr>
          <w:rFonts w:ascii="Times New Roman" w:eastAsia="Times New Roman" w:hAnsi="Times New Roman" w:cs="Times New Roman"/>
          <w:sz w:val="28"/>
          <w:szCs w:val="28"/>
        </w:rPr>
        <w:t> (чаще всего это раствор сульфата цинка), и медного электрода, погружённого в раствор, содержащий ионы Cu</w:t>
      </w:r>
      <w:r w:rsidRPr="001F3D82">
        <w:rPr>
          <w:rFonts w:ascii="Times New Roman" w:eastAsia="Times New Roman" w:hAnsi="Times New Roman" w:cs="Times New Roman"/>
          <w:sz w:val="28"/>
          <w:szCs w:val="28"/>
          <w:vertAlign w:val="superscript"/>
        </w:rPr>
        <w:t>2+</w:t>
      </w:r>
      <w:r w:rsidRPr="001F3D82">
        <w:rPr>
          <w:rFonts w:ascii="Times New Roman" w:eastAsia="Times New Roman" w:hAnsi="Times New Roman" w:cs="Times New Roman"/>
          <w:sz w:val="28"/>
          <w:szCs w:val="28"/>
        </w:rPr>
        <w:t>(обычно это раствор сульфата меди):</w:t>
      </w:r>
    </w:p>
    <w:p w:rsidR="001D78E2" w:rsidRPr="001F3D82" w:rsidRDefault="001D78E2" w:rsidP="001D78E2">
      <w:pPr>
        <w:pStyle w:val="af2"/>
        <w:ind w:firstLine="709"/>
        <w:jc w:val="both"/>
        <w:rPr>
          <w:rFonts w:ascii="Times New Roman" w:eastAsia="Times New Roman" w:hAnsi="Times New Roman" w:cs="Times New Roman"/>
          <w:sz w:val="28"/>
          <w:szCs w:val="28"/>
          <w:lang w:val="uz-Cyrl-UZ"/>
        </w:rPr>
      </w:pPr>
      <w:r w:rsidRPr="001F3D82">
        <w:rPr>
          <w:rFonts w:ascii="Times New Roman" w:eastAsia="Times New Roman" w:hAnsi="Times New Roman" w:cs="Times New Roman"/>
          <w:sz w:val="28"/>
          <w:szCs w:val="28"/>
          <w:lang w:val="en-US"/>
        </w:rPr>
        <w:t>(-) Zn | Zn</w:t>
      </w:r>
      <w:r w:rsidRPr="001F3D82">
        <w:rPr>
          <w:rFonts w:ascii="Times New Roman" w:eastAsia="Times New Roman" w:hAnsi="Times New Roman" w:cs="Times New Roman"/>
          <w:sz w:val="28"/>
          <w:szCs w:val="28"/>
          <w:vertAlign w:val="superscript"/>
          <w:lang w:val="en-US"/>
        </w:rPr>
        <w:t>2+</w:t>
      </w:r>
      <w:r w:rsidRPr="001F3D82">
        <w:rPr>
          <w:rFonts w:ascii="Times New Roman" w:eastAsia="Times New Roman" w:hAnsi="Times New Roman" w:cs="Times New Roman"/>
          <w:sz w:val="28"/>
          <w:szCs w:val="28"/>
          <w:lang w:val="en-US"/>
        </w:rPr>
        <w:t>(</w:t>
      </w:r>
      <w:r w:rsidRPr="001F3D82">
        <w:rPr>
          <w:rFonts w:ascii="Times New Roman" w:eastAsia="Times New Roman" w:hAnsi="Times New Roman" w:cs="Times New Roman"/>
          <w:i/>
          <w:iCs/>
          <w:sz w:val="28"/>
          <w:szCs w:val="28"/>
          <w:lang w:val="en-US"/>
        </w:rPr>
        <w:t>a</w:t>
      </w:r>
      <w:r w:rsidRPr="001F3D82">
        <w:rPr>
          <w:rFonts w:ascii="Times New Roman" w:eastAsia="Times New Roman" w:hAnsi="Times New Roman" w:cs="Times New Roman"/>
          <w:sz w:val="28"/>
          <w:szCs w:val="28"/>
          <w:vertAlign w:val="subscript"/>
          <w:lang w:val="en-US"/>
        </w:rPr>
        <w:t>1</w:t>
      </w:r>
      <w:r w:rsidRPr="001F3D82">
        <w:rPr>
          <w:rFonts w:ascii="Times New Roman" w:eastAsia="Times New Roman" w:hAnsi="Times New Roman" w:cs="Times New Roman"/>
          <w:sz w:val="28"/>
          <w:szCs w:val="28"/>
          <w:lang w:val="en-US"/>
        </w:rPr>
        <w:t>) || Cu</w:t>
      </w:r>
      <w:r w:rsidRPr="001F3D82">
        <w:rPr>
          <w:rFonts w:ascii="Times New Roman" w:eastAsia="Times New Roman" w:hAnsi="Times New Roman" w:cs="Times New Roman"/>
          <w:sz w:val="28"/>
          <w:szCs w:val="28"/>
          <w:vertAlign w:val="superscript"/>
          <w:lang w:val="en-US"/>
        </w:rPr>
        <w:t>2+</w:t>
      </w:r>
      <w:r w:rsidRPr="001F3D82">
        <w:rPr>
          <w:rFonts w:ascii="Times New Roman" w:eastAsia="Times New Roman" w:hAnsi="Times New Roman" w:cs="Times New Roman"/>
          <w:sz w:val="28"/>
          <w:szCs w:val="28"/>
          <w:lang w:val="en-US"/>
        </w:rPr>
        <w:t>(</w:t>
      </w:r>
      <w:r w:rsidRPr="001F3D82">
        <w:rPr>
          <w:rFonts w:ascii="Times New Roman" w:eastAsia="Times New Roman" w:hAnsi="Times New Roman" w:cs="Times New Roman"/>
          <w:i/>
          <w:iCs/>
          <w:sz w:val="28"/>
          <w:szCs w:val="28"/>
          <w:lang w:val="en-US"/>
        </w:rPr>
        <w:t>a</w:t>
      </w:r>
      <w:r w:rsidRPr="001F3D82">
        <w:rPr>
          <w:rFonts w:ascii="Times New Roman" w:eastAsia="Times New Roman" w:hAnsi="Times New Roman" w:cs="Times New Roman"/>
          <w:sz w:val="28"/>
          <w:szCs w:val="28"/>
          <w:vertAlign w:val="subscript"/>
          <w:lang w:val="en-US"/>
        </w:rPr>
        <w:t>2</w:t>
      </w:r>
      <w:r w:rsidRPr="001F3D82">
        <w:rPr>
          <w:rFonts w:ascii="Times New Roman" w:eastAsia="Times New Roman" w:hAnsi="Times New Roman" w:cs="Times New Roman"/>
          <w:sz w:val="28"/>
          <w:szCs w:val="28"/>
          <w:lang w:val="en-US"/>
        </w:rPr>
        <w:t>) | Cu (+).</w:t>
      </w:r>
    </w:p>
    <w:p w:rsidR="001D78E2" w:rsidRPr="001F3D82" w:rsidRDefault="001D78E2" w:rsidP="001D78E2">
      <w:pPr>
        <w:pStyle w:val="af2"/>
        <w:ind w:firstLine="709"/>
        <w:jc w:val="both"/>
        <w:rPr>
          <w:rFonts w:ascii="Times New Roman" w:eastAsia="Times New Roman" w:hAnsi="Times New Roman" w:cs="Times New Roman"/>
          <w:sz w:val="28"/>
          <w:szCs w:val="28"/>
          <w:lang w:val="uz-Cyrl-UZ"/>
        </w:rPr>
      </w:pPr>
    </w:p>
    <w:p w:rsidR="001D78E2" w:rsidRPr="001F3D82" w:rsidRDefault="001D78E2" w:rsidP="001D78E2">
      <w:pPr>
        <w:pStyle w:val="af2"/>
        <w:ind w:firstLine="709"/>
        <w:jc w:val="both"/>
        <w:rPr>
          <w:rFonts w:ascii="Times New Roman" w:eastAsia="Times New Roman" w:hAnsi="Times New Roman" w:cs="Times New Roman"/>
          <w:sz w:val="28"/>
          <w:szCs w:val="28"/>
          <w:lang w:val="uz-Cyrl-UZ"/>
        </w:rPr>
      </w:pPr>
      <w:r w:rsidRPr="001F3D82">
        <w:rPr>
          <w:rFonts w:ascii="Times New Roman" w:eastAsia="Times New Roman" w:hAnsi="Times New Roman" w:cs="Times New Roman"/>
          <w:sz w:val="28"/>
          <w:szCs w:val="28"/>
        </w:rPr>
        <w:t>При рассмотренном способе записи формулы ГЭ отображается только внутренняя цепь, состоящая из электродов и растворов электролитов. Полная формула требует отображения и внешней цепи, состоящей из проводников, соединяющих электроды:</w:t>
      </w:r>
    </w:p>
    <w:p w:rsidR="001D78E2" w:rsidRPr="001F3D82" w:rsidRDefault="001D78E2" w:rsidP="001D78E2">
      <w:pPr>
        <w:pStyle w:val="af2"/>
        <w:ind w:firstLine="709"/>
        <w:jc w:val="both"/>
        <w:rPr>
          <w:rFonts w:ascii="Times New Roman" w:eastAsia="Times New Roman" w:hAnsi="Times New Roman" w:cs="Times New Roman"/>
          <w:sz w:val="28"/>
          <w:szCs w:val="28"/>
          <w:lang w:val="uz-Cyrl-UZ"/>
        </w:rPr>
      </w:pPr>
    </w:p>
    <w:p w:rsidR="001D78E2" w:rsidRPr="001F3D82" w:rsidRDefault="001D78E2" w:rsidP="001D78E2">
      <w:pPr>
        <w:pStyle w:val="af2"/>
        <w:ind w:firstLine="709"/>
        <w:jc w:val="both"/>
        <w:rPr>
          <w:rFonts w:ascii="Times New Roman" w:eastAsia="Times New Roman" w:hAnsi="Times New Roman" w:cs="Times New Roman"/>
          <w:sz w:val="28"/>
          <w:szCs w:val="28"/>
          <w:lang w:val="uz-Cyrl-UZ"/>
        </w:rPr>
      </w:pPr>
      <w:r w:rsidRPr="001F3D82">
        <w:rPr>
          <w:rFonts w:ascii="Times New Roman" w:eastAsia="Times New Roman" w:hAnsi="Times New Roman" w:cs="Times New Roman"/>
          <w:sz w:val="28"/>
          <w:szCs w:val="28"/>
          <w:lang w:val="en-US"/>
        </w:rPr>
        <w:t>(-) Cu |Zn | Zn</w:t>
      </w:r>
      <w:r w:rsidRPr="001F3D82">
        <w:rPr>
          <w:rFonts w:ascii="Times New Roman" w:eastAsia="Times New Roman" w:hAnsi="Times New Roman" w:cs="Times New Roman"/>
          <w:sz w:val="28"/>
          <w:szCs w:val="28"/>
          <w:vertAlign w:val="superscript"/>
          <w:lang w:val="en-US"/>
        </w:rPr>
        <w:t>2+</w:t>
      </w:r>
      <w:r w:rsidRPr="001F3D82">
        <w:rPr>
          <w:rFonts w:ascii="Times New Roman" w:eastAsia="Times New Roman" w:hAnsi="Times New Roman" w:cs="Times New Roman"/>
          <w:sz w:val="28"/>
          <w:szCs w:val="28"/>
          <w:lang w:val="en-US"/>
        </w:rPr>
        <w:t>(</w:t>
      </w:r>
      <w:r w:rsidRPr="001F3D82">
        <w:rPr>
          <w:rFonts w:ascii="Times New Roman" w:eastAsia="Times New Roman" w:hAnsi="Times New Roman" w:cs="Times New Roman"/>
          <w:i/>
          <w:iCs/>
          <w:sz w:val="28"/>
          <w:szCs w:val="28"/>
          <w:lang w:val="en-US"/>
        </w:rPr>
        <w:t>a</w:t>
      </w:r>
      <w:r w:rsidRPr="001F3D82">
        <w:rPr>
          <w:rFonts w:ascii="Times New Roman" w:eastAsia="Times New Roman" w:hAnsi="Times New Roman" w:cs="Times New Roman"/>
          <w:sz w:val="28"/>
          <w:szCs w:val="28"/>
          <w:vertAlign w:val="subscript"/>
          <w:lang w:val="en-US"/>
        </w:rPr>
        <w:t>1</w:t>
      </w:r>
      <w:r w:rsidRPr="001F3D82">
        <w:rPr>
          <w:rFonts w:ascii="Times New Roman" w:eastAsia="Times New Roman" w:hAnsi="Times New Roman" w:cs="Times New Roman"/>
          <w:sz w:val="28"/>
          <w:szCs w:val="28"/>
          <w:lang w:val="en-US"/>
        </w:rPr>
        <w:t>) || Cu</w:t>
      </w:r>
      <w:r w:rsidRPr="001F3D82">
        <w:rPr>
          <w:rFonts w:ascii="Times New Roman" w:eastAsia="Times New Roman" w:hAnsi="Times New Roman" w:cs="Times New Roman"/>
          <w:sz w:val="28"/>
          <w:szCs w:val="28"/>
          <w:vertAlign w:val="superscript"/>
          <w:lang w:val="en-US"/>
        </w:rPr>
        <w:t>2+</w:t>
      </w:r>
      <w:r w:rsidRPr="001F3D82">
        <w:rPr>
          <w:rFonts w:ascii="Times New Roman" w:eastAsia="Times New Roman" w:hAnsi="Times New Roman" w:cs="Times New Roman"/>
          <w:sz w:val="28"/>
          <w:szCs w:val="28"/>
          <w:lang w:val="en-US"/>
        </w:rPr>
        <w:t>(</w:t>
      </w:r>
      <w:r w:rsidRPr="001F3D82">
        <w:rPr>
          <w:rFonts w:ascii="Times New Roman" w:eastAsia="Times New Roman" w:hAnsi="Times New Roman" w:cs="Times New Roman"/>
          <w:i/>
          <w:iCs/>
          <w:sz w:val="28"/>
          <w:szCs w:val="28"/>
          <w:lang w:val="en-US"/>
        </w:rPr>
        <w:t>a</w:t>
      </w:r>
      <w:r w:rsidRPr="001F3D82">
        <w:rPr>
          <w:rFonts w:ascii="Times New Roman" w:eastAsia="Times New Roman" w:hAnsi="Times New Roman" w:cs="Times New Roman"/>
          <w:sz w:val="28"/>
          <w:szCs w:val="28"/>
          <w:vertAlign w:val="subscript"/>
          <w:lang w:val="en-US"/>
        </w:rPr>
        <w:t>2</w:t>
      </w:r>
      <w:r w:rsidRPr="001F3D82">
        <w:rPr>
          <w:rFonts w:ascii="Times New Roman" w:eastAsia="Times New Roman" w:hAnsi="Times New Roman" w:cs="Times New Roman"/>
          <w:sz w:val="28"/>
          <w:szCs w:val="28"/>
          <w:lang w:val="en-US"/>
        </w:rPr>
        <w:t>) | Cu (+).</w:t>
      </w:r>
    </w:p>
    <w:p w:rsidR="001D78E2" w:rsidRPr="001F3D82" w:rsidRDefault="001D78E2" w:rsidP="001D78E2">
      <w:pPr>
        <w:pStyle w:val="af2"/>
        <w:ind w:firstLine="709"/>
        <w:jc w:val="both"/>
        <w:rPr>
          <w:rFonts w:ascii="Times New Roman" w:eastAsia="Times New Roman" w:hAnsi="Times New Roman" w:cs="Times New Roman"/>
          <w:sz w:val="28"/>
          <w:szCs w:val="28"/>
          <w:lang w:val="uz-Cyrl-UZ"/>
        </w:rPr>
      </w:pPr>
    </w:p>
    <w:p w:rsidR="001D78E2" w:rsidRPr="001F3D82" w:rsidRDefault="001D78E2" w:rsidP="001D78E2">
      <w:pPr>
        <w:pStyle w:val="af2"/>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Помещённый в левой части этой формулы символ Cu показывает, что внешняя цепь состоит из медных проводников. (По причинам, рассмотренным ниже, весь монтаж следует выполнять проводниками из одного и того же металла. При этом получается так называемый “правильно разомкнутый элемент”). Строго говоря, электродвижущая сила представляет собой разность потенциалов на концах (полюсах) именно правильно разомкнутого элемента.</w:t>
      </w:r>
    </w:p>
    <w:p w:rsidR="001D78E2" w:rsidRPr="001F3D82" w:rsidRDefault="001D78E2" w:rsidP="001D78E2">
      <w:pPr>
        <w:pStyle w:val="af2"/>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Уравнение Нернста</w:t>
      </w:r>
    </w:p>
    <w:p w:rsidR="001D78E2" w:rsidRPr="001F3D82" w:rsidRDefault="001D78E2" w:rsidP="001D78E2">
      <w:pPr>
        <w:pStyle w:val="af2"/>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Для произвольной обратимой реакции, протекающей в гальваническом элементе</w:t>
      </w:r>
    </w:p>
    <w:p w:rsidR="001D78E2" w:rsidRPr="001F3D82" w:rsidRDefault="001D78E2" w:rsidP="001D78E2">
      <w:pPr>
        <w:pStyle w:val="af2"/>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aA Û bB</w:t>
      </w:r>
    </w:p>
    <w:p w:rsidR="001D78E2" w:rsidRPr="001F3D82" w:rsidRDefault="001D78E2" w:rsidP="001D78E2">
      <w:pPr>
        <w:pStyle w:val="af2"/>
        <w:ind w:firstLine="709"/>
        <w:jc w:val="both"/>
        <w:rPr>
          <w:rFonts w:ascii="Times New Roman" w:eastAsia="Times New Roman" w:hAnsi="Times New Roman" w:cs="Times New Roman"/>
          <w:sz w:val="28"/>
          <w:szCs w:val="28"/>
          <w:lang w:val="uz-Cyrl-UZ"/>
        </w:rPr>
      </w:pPr>
      <w:r w:rsidRPr="001F3D82">
        <w:rPr>
          <w:rFonts w:ascii="Times New Roman" w:eastAsia="Times New Roman" w:hAnsi="Times New Roman" w:cs="Times New Roman"/>
          <w:sz w:val="28"/>
          <w:szCs w:val="28"/>
        </w:rPr>
        <w:t>изменение энергии Гиббса может быть выражено уравнением изотермы химической реакции:</w:t>
      </w:r>
    </w:p>
    <w:p w:rsidR="001D78E2" w:rsidRPr="001F3D82" w:rsidRDefault="001D78E2" w:rsidP="001D78E2">
      <w:pPr>
        <w:pStyle w:val="af2"/>
        <w:ind w:firstLine="709"/>
        <w:jc w:val="both"/>
        <w:rPr>
          <w:rFonts w:ascii="Times New Roman" w:eastAsia="Times New Roman" w:hAnsi="Times New Roman" w:cs="Times New Roman"/>
          <w:sz w:val="28"/>
          <w:szCs w:val="28"/>
          <w:lang w:val="uz-Cyrl-UZ"/>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83"/>
      </w:tblGrid>
      <w:tr w:rsidR="001D78E2" w:rsidRPr="008D4699" w:rsidTr="001D78E2">
        <w:trPr>
          <w:tblCellSpacing w:w="15" w:type="dxa"/>
        </w:trPr>
        <w:tc>
          <w:tcPr>
            <w:tcW w:w="0" w:type="auto"/>
            <w:vAlign w:val="center"/>
            <w:hideMark/>
          </w:tcPr>
          <w:p w:rsidR="001D78E2" w:rsidRPr="001F3D82" w:rsidRDefault="001D78E2" w:rsidP="001D78E2">
            <w:pPr>
              <w:pStyle w:val="af2"/>
              <w:jc w:val="both"/>
              <w:rPr>
                <w:rFonts w:ascii="Times New Roman" w:eastAsia="Times New Roman" w:hAnsi="Times New Roman" w:cs="Times New Roman"/>
                <w:sz w:val="28"/>
                <w:szCs w:val="28"/>
                <w:lang w:val="en-US"/>
              </w:rPr>
            </w:pPr>
            <w:r w:rsidRPr="001F3D82">
              <w:rPr>
                <w:rFonts w:ascii="Times New Roman" w:eastAsia="Times New Roman" w:hAnsi="Times New Roman" w:cs="Times New Roman"/>
                <w:sz w:val="28"/>
                <w:szCs w:val="28"/>
                <w:lang w:val="en-US"/>
              </w:rPr>
              <w:t>a</w:t>
            </w:r>
            <w:r w:rsidRPr="001F3D82">
              <w:rPr>
                <w:rFonts w:ascii="Times New Roman" w:eastAsia="Times New Roman" w:hAnsi="Times New Roman" w:cs="Times New Roman"/>
                <w:sz w:val="28"/>
                <w:szCs w:val="28"/>
                <w:vertAlign w:val="subscript"/>
                <w:lang w:val="en-US"/>
              </w:rPr>
              <w:t>B</w:t>
            </w:r>
            <w:r w:rsidRPr="001F3D82">
              <w:rPr>
                <w:rFonts w:ascii="Times New Roman" w:eastAsia="Times New Roman" w:hAnsi="Times New Roman" w:cs="Times New Roman"/>
                <w:sz w:val="28"/>
                <w:szCs w:val="28"/>
                <w:vertAlign w:val="superscript"/>
                <w:lang w:val="en-US"/>
              </w:rPr>
              <w:t>b</w:t>
            </w:r>
            <w:r w:rsidRPr="001F3D82">
              <w:rPr>
                <w:rFonts w:ascii="Times New Roman" w:eastAsia="Times New Roman" w:hAnsi="Times New Roman" w:cs="Times New Roman"/>
                <w:sz w:val="28"/>
                <w:szCs w:val="28"/>
                <w:lang w:val="en-US"/>
              </w:rPr>
              <w:t> -</w:t>
            </w:r>
            <w:r w:rsidRPr="001F3D82">
              <w:rPr>
                <w:rFonts w:ascii="Times New Roman" w:eastAsia="Times New Roman" w:hAnsi="Times New Roman" w:cs="Times New Roman"/>
                <w:i/>
                <w:iCs/>
                <w:sz w:val="28"/>
                <w:szCs w:val="28"/>
                <w:lang w:val="en-US"/>
              </w:rPr>
              <w:t>DG</w:t>
            </w:r>
            <w:r w:rsidRPr="001F3D82">
              <w:rPr>
                <w:rFonts w:ascii="Times New Roman" w:eastAsia="Times New Roman" w:hAnsi="Times New Roman" w:cs="Times New Roman"/>
                <w:sz w:val="28"/>
                <w:szCs w:val="28"/>
                <w:lang w:val="en-US"/>
              </w:rPr>
              <w:t> = </w:t>
            </w:r>
            <w:r w:rsidRPr="001F3D82">
              <w:rPr>
                <w:rFonts w:ascii="Times New Roman" w:eastAsia="Times New Roman" w:hAnsi="Times New Roman" w:cs="Times New Roman"/>
                <w:i/>
                <w:iCs/>
                <w:sz w:val="28"/>
                <w:szCs w:val="28"/>
                <w:lang w:val="en-US"/>
              </w:rPr>
              <w:t>RT</w:t>
            </w:r>
            <w:r w:rsidRPr="001F3D82">
              <w:rPr>
                <w:rFonts w:ascii="Times New Roman" w:eastAsia="Times New Roman" w:hAnsi="Times New Roman" w:cs="Times New Roman"/>
                <w:sz w:val="28"/>
                <w:szCs w:val="28"/>
                <w:lang w:val="en-US"/>
              </w:rPr>
              <w:t> (ln </w:t>
            </w:r>
            <w:r w:rsidRPr="001F3D82">
              <w:rPr>
                <w:rFonts w:ascii="Times New Roman" w:eastAsia="Times New Roman" w:hAnsi="Times New Roman" w:cs="Times New Roman"/>
                <w:i/>
                <w:iCs/>
                <w:sz w:val="28"/>
                <w:szCs w:val="28"/>
                <w:lang w:val="en-US"/>
              </w:rPr>
              <w:t>K</w:t>
            </w:r>
            <w:r w:rsidRPr="001F3D82">
              <w:rPr>
                <w:rFonts w:ascii="Times New Roman" w:eastAsia="Times New Roman" w:hAnsi="Times New Roman" w:cs="Times New Roman"/>
                <w:i/>
                <w:iCs/>
                <w:sz w:val="28"/>
                <w:szCs w:val="28"/>
                <w:vertAlign w:val="subscript"/>
                <w:lang w:val="en-US"/>
              </w:rPr>
              <w:t>a</w:t>
            </w:r>
            <w:r w:rsidRPr="001F3D82">
              <w:rPr>
                <w:rFonts w:ascii="Times New Roman" w:eastAsia="Times New Roman" w:hAnsi="Times New Roman" w:cs="Times New Roman"/>
                <w:sz w:val="28"/>
                <w:szCs w:val="28"/>
                <w:lang w:val="en-US"/>
              </w:rPr>
              <w:t> - ln ¾¾) a</w:t>
            </w:r>
            <w:r w:rsidRPr="001F3D82">
              <w:rPr>
                <w:rFonts w:ascii="Times New Roman" w:eastAsia="Times New Roman" w:hAnsi="Times New Roman" w:cs="Times New Roman"/>
                <w:sz w:val="28"/>
                <w:szCs w:val="28"/>
                <w:vertAlign w:val="subscript"/>
                <w:lang w:val="en-US"/>
              </w:rPr>
              <w:t>A</w:t>
            </w:r>
            <w:r w:rsidRPr="001F3D82">
              <w:rPr>
                <w:rFonts w:ascii="Times New Roman" w:eastAsia="Times New Roman" w:hAnsi="Times New Roman" w:cs="Times New Roman"/>
                <w:sz w:val="28"/>
                <w:szCs w:val="28"/>
                <w:vertAlign w:val="superscript"/>
                <w:lang w:val="en-US"/>
              </w:rPr>
              <w:t>a</w:t>
            </w:r>
          </w:p>
        </w:tc>
      </w:tr>
    </w:tbl>
    <w:p w:rsidR="001D78E2" w:rsidRPr="001F3D82" w:rsidRDefault="001D78E2" w:rsidP="001D78E2">
      <w:pPr>
        <w:pStyle w:val="af2"/>
        <w:ind w:firstLine="709"/>
        <w:jc w:val="both"/>
        <w:rPr>
          <w:rFonts w:ascii="Times New Roman" w:eastAsia="Times New Roman" w:hAnsi="Times New Roman" w:cs="Times New Roman"/>
          <w:sz w:val="28"/>
          <w:szCs w:val="28"/>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34"/>
      </w:tblGrid>
      <w:tr w:rsidR="001D78E2" w:rsidRPr="008D4699" w:rsidTr="001D78E2">
        <w:trPr>
          <w:tblCellSpacing w:w="15" w:type="dxa"/>
        </w:trPr>
        <w:tc>
          <w:tcPr>
            <w:tcW w:w="0" w:type="auto"/>
            <w:vAlign w:val="center"/>
            <w:hideMark/>
          </w:tcPr>
          <w:p w:rsidR="001D78E2" w:rsidRPr="001F3D82" w:rsidRDefault="001D78E2" w:rsidP="001D78E2">
            <w:pPr>
              <w:pStyle w:val="af2"/>
              <w:jc w:val="both"/>
              <w:rPr>
                <w:rFonts w:ascii="Times New Roman" w:eastAsia="Times New Roman" w:hAnsi="Times New Roman" w:cs="Times New Roman"/>
                <w:sz w:val="28"/>
                <w:szCs w:val="28"/>
                <w:lang w:val="en-US"/>
              </w:rPr>
            </w:pPr>
            <w:r w:rsidRPr="001F3D82">
              <w:rPr>
                <w:rFonts w:ascii="Times New Roman" w:eastAsia="Times New Roman" w:hAnsi="Times New Roman" w:cs="Times New Roman"/>
                <w:sz w:val="28"/>
                <w:szCs w:val="28"/>
                <w:lang w:val="en-US"/>
              </w:rPr>
              <w:t>a</w:t>
            </w:r>
            <w:r w:rsidRPr="001F3D82">
              <w:rPr>
                <w:rFonts w:ascii="Times New Roman" w:eastAsia="Times New Roman" w:hAnsi="Times New Roman" w:cs="Times New Roman"/>
                <w:sz w:val="28"/>
                <w:szCs w:val="28"/>
                <w:vertAlign w:val="subscript"/>
                <w:lang w:val="en-US"/>
              </w:rPr>
              <w:t>B</w:t>
            </w:r>
            <w:r w:rsidRPr="001F3D82">
              <w:rPr>
                <w:rFonts w:ascii="Times New Roman" w:eastAsia="Times New Roman" w:hAnsi="Times New Roman" w:cs="Times New Roman"/>
                <w:sz w:val="28"/>
                <w:szCs w:val="28"/>
                <w:vertAlign w:val="superscript"/>
                <w:lang w:val="en-US"/>
              </w:rPr>
              <w:t>b</w:t>
            </w:r>
            <w:r w:rsidRPr="001F3D82">
              <w:rPr>
                <w:rFonts w:ascii="Times New Roman" w:eastAsia="Times New Roman" w:hAnsi="Times New Roman" w:cs="Times New Roman"/>
                <w:sz w:val="28"/>
                <w:szCs w:val="28"/>
                <w:lang w:val="en-US"/>
              </w:rPr>
              <w:t> -</w:t>
            </w:r>
            <w:r w:rsidRPr="001F3D82">
              <w:rPr>
                <w:rFonts w:ascii="Times New Roman" w:eastAsia="Times New Roman" w:hAnsi="Times New Roman" w:cs="Times New Roman"/>
                <w:i/>
                <w:iCs/>
                <w:sz w:val="28"/>
                <w:szCs w:val="28"/>
                <w:lang w:val="en-US"/>
              </w:rPr>
              <w:t>DG</w:t>
            </w:r>
            <w:r w:rsidRPr="001F3D82">
              <w:rPr>
                <w:rFonts w:ascii="Times New Roman" w:eastAsia="Times New Roman" w:hAnsi="Times New Roman" w:cs="Times New Roman"/>
                <w:sz w:val="28"/>
                <w:szCs w:val="28"/>
                <w:lang w:val="en-US"/>
              </w:rPr>
              <w:t> = </w:t>
            </w:r>
            <w:r w:rsidRPr="001F3D82">
              <w:rPr>
                <w:rFonts w:ascii="Times New Roman" w:eastAsia="Times New Roman" w:hAnsi="Times New Roman" w:cs="Times New Roman"/>
                <w:i/>
                <w:iCs/>
                <w:sz w:val="28"/>
                <w:szCs w:val="28"/>
                <w:lang w:val="en-US"/>
              </w:rPr>
              <w:t>RT</w:t>
            </w:r>
            <w:r w:rsidRPr="001F3D82">
              <w:rPr>
                <w:rFonts w:ascii="Times New Roman" w:eastAsia="Times New Roman" w:hAnsi="Times New Roman" w:cs="Times New Roman"/>
                <w:sz w:val="28"/>
                <w:szCs w:val="28"/>
                <w:lang w:val="en-US"/>
              </w:rPr>
              <w:t> ln </w:t>
            </w:r>
            <w:r w:rsidRPr="001F3D82">
              <w:rPr>
                <w:rFonts w:ascii="Times New Roman" w:eastAsia="Times New Roman" w:hAnsi="Times New Roman" w:cs="Times New Roman"/>
                <w:i/>
                <w:iCs/>
                <w:sz w:val="28"/>
                <w:szCs w:val="28"/>
                <w:lang w:val="en-US"/>
              </w:rPr>
              <w:t>K</w:t>
            </w:r>
            <w:r w:rsidRPr="001F3D82">
              <w:rPr>
                <w:rFonts w:ascii="Times New Roman" w:eastAsia="Times New Roman" w:hAnsi="Times New Roman" w:cs="Times New Roman"/>
                <w:i/>
                <w:iCs/>
                <w:sz w:val="28"/>
                <w:szCs w:val="28"/>
                <w:vertAlign w:val="subscript"/>
                <w:lang w:val="en-US"/>
              </w:rPr>
              <w:t>a</w:t>
            </w:r>
            <w:r w:rsidRPr="001F3D82">
              <w:rPr>
                <w:rFonts w:ascii="Times New Roman" w:eastAsia="Times New Roman" w:hAnsi="Times New Roman" w:cs="Times New Roman"/>
                <w:sz w:val="28"/>
                <w:szCs w:val="28"/>
                <w:lang w:val="en-US"/>
              </w:rPr>
              <w:t> - </w:t>
            </w:r>
            <w:r w:rsidRPr="001F3D82">
              <w:rPr>
                <w:rFonts w:ascii="Times New Roman" w:eastAsia="Times New Roman" w:hAnsi="Times New Roman" w:cs="Times New Roman"/>
                <w:i/>
                <w:iCs/>
                <w:sz w:val="28"/>
                <w:szCs w:val="28"/>
                <w:lang w:val="en-US"/>
              </w:rPr>
              <w:t>RT</w:t>
            </w:r>
            <w:r w:rsidRPr="001F3D82">
              <w:rPr>
                <w:rFonts w:ascii="Times New Roman" w:eastAsia="Times New Roman" w:hAnsi="Times New Roman" w:cs="Times New Roman"/>
                <w:sz w:val="28"/>
                <w:szCs w:val="28"/>
                <w:lang w:val="en-US"/>
              </w:rPr>
              <w:t> ln ¾¾ . a</w:t>
            </w:r>
            <w:r w:rsidRPr="001F3D82">
              <w:rPr>
                <w:rFonts w:ascii="Times New Roman" w:eastAsia="Times New Roman" w:hAnsi="Times New Roman" w:cs="Times New Roman"/>
                <w:sz w:val="28"/>
                <w:szCs w:val="28"/>
                <w:vertAlign w:val="subscript"/>
                <w:lang w:val="en-US"/>
              </w:rPr>
              <w:t>A</w:t>
            </w:r>
            <w:r w:rsidRPr="001F3D82">
              <w:rPr>
                <w:rFonts w:ascii="Times New Roman" w:eastAsia="Times New Roman" w:hAnsi="Times New Roman" w:cs="Times New Roman"/>
                <w:sz w:val="28"/>
                <w:szCs w:val="28"/>
                <w:vertAlign w:val="superscript"/>
                <w:lang w:val="en-US"/>
              </w:rPr>
              <w:t>a</w:t>
            </w:r>
          </w:p>
        </w:tc>
      </w:tr>
    </w:tbl>
    <w:p w:rsidR="001D78E2" w:rsidRPr="001F3D82" w:rsidRDefault="001D78E2" w:rsidP="001D78E2">
      <w:pPr>
        <w:pStyle w:val="af2"/>
        <w:ind w:firstLine="709"/>
        <w:jc w:val="both"/>
        <w:rPr>
          <w:rFonts w:ascii="Times New Roman" w:eastAsia="Times New Roman" w:hAnsi="Times New Roman" w:cs="Times New Roman"/>
          <w:sz w:val="28"/>
          <w:szCs w:val="28"/>
          <w:lang w:val="en-US"/>
        </w:rPr>
      </w:pPr>
    </w:p>
    <w:p w:rsidR="001D78E2" w:rsidRPr="001F3D82" w:rsidRDefault="001D78E2" w:rsidP="001D78E2">
      <w:pPr>
        <w:pStyle w:val="af2"/>
        <w:ind w:firstLine="709"/>
        <w:jc w:val="both"/>
        <w:rPr>
          <w:rFonts w:ascii="Times New Roman" w:eastAsia="Times New Roman" w:hAnsi="Times New Roman" w:cs="Times New Roman"/>
          <w:sz w:val="28"/>
          <w:szCs w:val="28"/>
          <w:lang w:val="uz-Cyrl-UZ"/>
        </w:rPr>
      </w:pPr>
      <w:r w:rsidRPr="001F3D82">
        <w:rPr>
          <w:rFonts w:ascii="Times New Roman" w:eastAsia="Times New Roman" w:hAnsi="Times New Roman" w:cs="Times New Roman"/>
          <w:sz w:val="28"/>
          <w:szCs w:val="28"/>
        </w:rPr>
        <w:t>Так как при стандартных условиях </w:t>
      </w:r>
      <w:r w:rsidRPr="001F3D82">
        <w:rPr>
          <w:rFonts w:ascii="Times New Roman" w:eastAsia="Times New Roman" w:hAnsi="Times New Roman" w:cs="Times New Roman"/>
          <w:i/>
          <w:iCs/>
          <w:sz w:val="28"/>
          <w:szCs w:val="28"/>
        </w:rPr>
        <w:t>RT</w:t>
      </w:r>
      <w:r w:rsidRPr="001F3D82">
        <w:rPr>
          <w:rFonts w:ascii="Times New Roman" w:eastAsia="Times New Roman" w:hAnsi="Times New Roman" w:cs="Times New Roman"/>
          <w:sz w:val="28"/>
          <w:szCs w:val="28"/>
        </w:rPr>
        <w:t> ln </w:t>
      </w:r>
      <w:r w:rsidRPr="001F3D82">
        <w:rPr>
          <w:rFonts w:ascii="Times New Roman" w:eastAsia="Times New Roman" w:hAnsi="Times New Roman" w:cs="Times New Roman"/>
          <w:i/>
          <w:iCs/>
          <w:sz w:val="28"/>
          <w:szCs w:val="28"/>
        </w:rPr>
        <w:t>K</w:t>
      </w:r>
      <w:r w:rsidRPr="001F3D82">
        <w:rPr>
          <w:rFonts w:ascii="Times New Roman" w:eastAsia="Times New Roman" w:hAnsi="Times New Roman" w:cs="Times New Roman"/>
          <w:i/>
          <w:iCs/>
          <w:sz w:val="28"/>
          <w:szCs w:val="28"/>
          <w:vertAlign w:val="subscript"/>
        </w:rPr>
        <w:t>a</w:t>
      </w:r>
      <w:r w:rsidRPr="001F3D82">
        <w:rPr>
          <w:rFonts w:ascii="Times New Roman" w:eastAsia="Times New Roman" w:hAnsi="Times New Roman" w:cs="Times New Roman"/>
          <w:sz w:val="28"/>
          <w:szCs w:val="28"/>
        </w:rPr>
        <w:t> = -</w:t>
      </w:r>
      <w:r w:rsidRPr="001F3D82">
        <w:rPr>
          <w:rFonts w:ascii="Times New Roman" w:eastAsia="Times New Roman" w:hAnsi="Times New Roman" w:cs="Times New Roman"/>
          <w:i/>
          <w:iCs/>
          <w:sz w:val="28"/>
          <w:szCs w:val="28"/>
        </w:rPr>
        <w:t>DG</w:t>
      </w:r>
      <w:r w:rsidRPr="001F3D82">
        <w:rPr>
          <w:rFonts w:ascii="Times New Roman" w:eastAsia="Times New Roman" w:hAnsi="Times New Roman" w:cs="Times New Roman"/>
          <w:i/>
          <w:iCs/>
          <w:sz w:val="28"/>
          <w:szCs w:val="28"/>
          <w:vertAlign w:val="superscript"/>
        </w:rPr>
        <w:t>о</w:t>
      </w:r>
      <w:r w:rsidRPr="001F3D82">
        <w:rPr>
          <w:rFonts w:ascii="Times New Roman" w:eastAsia="Times New Roman" w:hAnsi="Times New Roman" w:cs="Times New Roman"/>
          <w:sz w:val="28"/>
          <w:szCs w:val="28"/>
        </w:rPr>
        <w:t>, можно записать (заменяя знаки на противоположные):</w:t>
      </w:r>
    </w:p>
    <w:p w:rsidR="001D78E2" w:rsidRPr="001F3D82" w:rsidRDefault="001D78E2" w:rsidP="001D78E2">
      <w:pPr>
        <w:pStyle w:val="af2"/>
        <w:ind w:firstLine="709"/>
        <w:jc w:val="both"/>
        <w:rPr>
          <w:rFonts w:ascii="Times New Roman" w:eastAsia="Times New Roman" w:hAnsi="Times New Roman" w:cs="Times New Roman"/>
          <w:sz w:val="28"/>
          <w:szCs w:val="28"/>
          <w:lang w:val="uz-Cyrl-UZ"/>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15"/>
      </w:tblGrid>
      <w:tr w:rsidR="001D78E2" w:rsidRPr="008D4699" w:rsidTr="001D78E2">
        <w:trPr>
          <w:tblCellSpacing w:w="15" w:type="dxa"/>
        </w:trPr>
        <w:tc>
          <w:tcPr>
            <w:tcW w:w="0" w:type="auto"/>
            <w:vAlign w:val="center"/>
            <w:hideMark/>
          </w:tcPr>
          <w:p w:rsidR="001D78E2" w:rsidRPr="001F3D82" w:rsidRDefault="001D78E2" w:rsidP="001D78E2">
            <w:pPr>
              <w:pStyle w:val="af2"/>
              <w:jc w:val="both"/>
              <w:rPr>
                <w:rFonts w:ascii="Times New Roman" w:eastAsia="Times New Roman" w:hAnsi="Times New Roman" w:cs="Times New Roman"/>
                <w:sz w:val="28"/>
                <w:szCs w:val="28"/>
                <w:lang w:val="en-US"/>
              </w:rPr>
            </w:pPr>
            <w:r w:rsidRPr="001F3D82">
              <w:rPr>
                <w:rFonts w:ascii="Times New Roman" w:eastAsia="Times New Roman" w:hAnsi="Times New Roman" w:cs="Times New Roman"/>
                <w:sz w:val="28"/>
                <w:szCs w:val="28"/>
                <w:lang w:val="en-US"/>
              </w:rPr>
              <w:t>a</w:t>
            </w:r>
            <w:r w:rsidRPr="001F3D82">
              <w:rPr>
                <w:rFonts w:ascii="Times New Roman" w:eastAsia="Times New Roman" w:hAnsi="Times New Roman" w:cs="Times New Roman"/>
                <w:sz w:val="28"/>
                <w:szCs w:val="28"/>
                <w:vertAlign w:val="subscript"/>
                <w:lang w:val="en-US"/>
              </w:rPr>
              <w:t>B</w:t>
            </w:r>
            <w:r w:rsidRPr="001F3D82">
              <w:rPr>
                <w:rFonts w:ascii="Times New Roman" w:eastAsia="Times New Roman" w:hAnsi="Times New Roman" w:cs="Times New Roman"/>
                <w:sz w:val="28"/>
                <w:szCs w:val="28"/>
                <w:vertAlign w:val="superscript"/>
                <w:lang w:val="en-US"/>
              </w:rPr>
              <w:t>b</w:t>
            </w:r>
            <w:r w:rsidRPr="001F3D82">
              <w:rPr>
                <w:rFonts w:ascii="Times New Roman" w:eastAsia="Times New Roman" w:hAnsi="Times New Roman" w:cs="Times New Roman"/>
                <w:sz w:val="28"/>
                <w:szCs w:val="28"/>
                <w:lang w:val="en-US"/>
              </w:rPr>
              <w:t> DG = </w:t>
            </w:r>
            <w:r w:rsidRPr="001F3D82">
              <w:rPr>
                <w:rFonts w:ascii="Times New Roman" w:eastAsia="Times New Roman" w:hAnsi="Times New Roman" w:cs="Times New Roman"/>
                <w:i/>
                <w:iCs/>
                <w:sz w:val="28"/>
                <w:szCs w:val="28"/>
                <w:lang w:val="en-US"/>
              </w:rPr>
              <w:t>DG</w:t>
            </w:r>
            <w:r w:rsidRPr="001F3D82">
              <w:rPr>
                <w:rFonts w:ascii="Times New Roman" w:eastAsia="Times New Roman" w:hAnsi="Times New Roman" w:cs="Times New Roman"/>
                <w:i/>
                <w:iCs/>
                <w:sz w:val="28"/>
                <w:szCs w:val="28"/>
                <w:vertAlign w:val="superscript"/>
              </w:rPr>
              <w:t>о</w:t>
            </w:r>
            <w:r w:rsidRPr="001F3D82">
              <w:rPr>
                <w:rFonts w:ascii="Times New Roman" w:eastAsia="Times New Roman" w:hAnsi="Times New Roman" w:cs="Times New Roman"/>
                <w:sz w:val="28"/>
                <w:szCs w:val="28"/>
                <w:lang w:val="en-US"/>
              </w:rPr>
              <w:t> + </w:t>
            </w:r>
            <w:r w:rsidRPr="001F3D82">
              <w:rPr>
                <w:rFonts w:ascii="Times New Roman" w:eastAsia="Times New Roman" w:hAnsi="Times New Roman" w:cs="Times New Roman"/>
                <w:i/>
                <w:iCs/>
                <w:sz w:val="28"/>
                <w:szCs w:val="28"/>
                <w:lang w:val="en-US"/>
              </w:rPr>
              <w:t>RT</w:t>
            </w:r>
            <w:r w:rsidRPr="001F3D82">
              <w:rPr>
                <w:rFonts w:ascii="Times New Roman" w:eastAsia="Times New Roman" w:hAnsi="Times New Roman" w:cs="Times New Roman"/>
                <w:sz w:val="28"/>
                <w:szCs w:val="28"/>
                <w:lang w:val="en-US"/>
              </w:rPr>
              <w:t> ln ¾¾, (10.1) a</w:t>
            </w:r>
            <w:r w:rsidRPr="001F3D82">
              <w:rPr>
                <w:rFonts w:ascii="Times New Roman" w:eastAsia="Times New Roman" w:hAnsi="Times New Roman" w:cs="Times New Roman"/>
                <w:sz w:val="28"/>
                <w:szCs w:val="28"/>
                <w:vertAlign w:val="subscript"/>
                <w:lang w:val="en-US"/>
              </w:rPr>
              <w:t>A</w:t>
            </w:r>
            <w:r w:rsidRPr="001F3D82">
              <w:rPr>
                <w:rFonts w:ascii="Times New Roman" w:eastAsia="Times New Roman" w:hAnsi="Times New Roman" w:cs="Times New Roman"/>
                <w:sz w:val="28"/>
                <w:szCs w:val="28"/>
                <w:vertAlign w:val="superscript"/>
                <w:lang w:val="en-US"/>
              </w:rPr>
              <w:t>a</w:t>
            </w:r>
          </w:p>
        </w:tc>
      </w:tr>
    </w:tbl>
    <w:p w:rsidR="001D78E2" w:rsidRPr="001F3D82" w:rsidRDefault="001D78E2" w:rsidP="001D78E2">
      <w:pPr>
        <w:pStyle w:val="af2"/>
        <w:ind w:firstLine="709"/>
        <w:jc w:val="both"/>
        <w:rPr>
          <w:rFonts w:ascii="Times New Roman" w:eastAsia="Times New Roman" w:hAnsi="Times New Roman" w:cs="Times New Roman"/>
          <w:sz w:val="28"/>
          <w:szCs w:val="28"/>
          <w:lang w:val="en-US"/>
        </w:rPr>
      </w:pPr>
    </w:p>
    <w:p w:rsidR="001D78E2" w:rsidRPr="001F3D82" w:rsidRDefault="001D78E2" w:rsidP="001D78E2">
      <w:pPr>
        <w:pStyle w:val="af2"/>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где </w:t>
      </w:r>
      <w:r w:rsidRPr="001F3D82">
        <w:rPr>
          <w:rFonts w:ascii="Times New Roman" w:eastAsia="Times New Roman" w:hAnsi="Times New Roman" w:cs="Times New Roman"/>
          <w:i/>
          <w:iCs/>
          <w:sz w:val="28"/>
          <w:szCs w:val="28"/>
        </w:rPr>
        <w:t>а</w:t>
      </w:r>
      <w:r w:rsidRPr="001F3D82">
        <w:rPr>
          <w:rFonts w:ascii="Times New Roman" w:eastAsia="Times New Roman" w:hAnsi="Times New Roman" w:cs="Times New Roman"/>
          <w:sz w:val="28"/>
          <w:szCs w:val="28"/>
          <w:vertAlign w:val="subscript"/>
        </w:rPr>
        <w:t>А</w:t>
      </w:r>
      <w:r w:rsidRPr="001F3D82">
        <w:rPr>
          <w:rFonts w:ascii="Times New Roman" w:eastAsia="Times New Roman" w:hAnsi="Times New Roman" w:cs="Times New Roman"/>
          <w:sz w:val="28"/>
          <w:szCs w:val="28"/>
        </w:rPr>
        <w:t> и </w:t>
      </w:r>
      <w:r w:rsidRPr="001F3D82">
        <w:rPr>
          <w:rFonts w:ascii="Times New Roman" w:eastAsia="Times New Roman" w:hAnsi="Times New Roman" w:cs="Times New Roman"/>
          <w:i/>
          <w:iCs/>
          <w:sz w:val="28"/>
          <w:szCs w:val="28"/>
        </w:rPr>
        <w:t>а</w:t>
      </w:r>
      <w:r w:rsidRPr="001F3D82">
        <w:rPr>
          <w:rFonts w:ascii="Times New Roman" w:eastAsia="Times New Roman" w:hAnsi="Times New Roman" w:cs="Times New Roman"/>
          <w:sz w:val="28"/>
          <w:szCs w:val="28"/>
          <w:vertAlign w:val="subscript"/>
        </w:rPr>
        <w:t>В</w:t>
      </w:r>
      <w:r w:rsidRPr="001F3D82">
        <w:rPr>
          <w:rFonts w:ascii="Times New Roman" w:eastAsia="Times New Roman" w:hAnsi="Times New Roman" w:cs="Times New Roman"/>
          <w:sz w:val="28"/>
          <w:szCs w:val="28"/>
        </w:rPr>
        <w:t> - активности (эффективные концентрации) ионов, относительно которых обратимы электроды в растворах.</w:t>
      </w:r>
    </w:p>
    <w:p w:rsidR="001D78E2" w:rsidRPr="001F3D82" w:rsidRDefault="001D78E2" w:rsidP="001D78E2">
      <w:pPr>
        <w:pStyle w:val="af2"/>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Поскольку энергия Гиббса реакции равна её максимальной по</w:t>
      </w:r>
      <w:r w:rsidRPr="001F3D82">
        <w:rPr>
          <w:rFonts w:ascii="Times New Roman" w:eastAsia="Times New Roman" w:hAnsi="Times New Roman" w:cs="Times New Roman"/>
          <w:sz w:val="28"/>
          <w:szCs w:val="28"/>
        </w:rPr>
        <w:softHyphen/>
        <w:t>лез</w:t>
      </w:r>
      <w:r w:rsidRPr="001F3D82">
        <w:rPr>
          <w:rFonts w:ascii="Times New Roman" w:eastAsia="Times New Roman" w:hAnsi="Times New Roman" w:cs="Times New Roman"/>
          <w:sz w:val="28"/>
          <w:szCs w:val="28"/>
        </w:rPr>
        <w:softHyphen/>
        <w:t>ной работе:</w:t>
      </w:r>
    </w:p>
    <w:p w:rsidR="001D78E2" w:rsidRPr="001F3D82" w:rsidRDefault="001D78E2" w:rsidP="001D78E2">
      <w:pPr>
        <w:pStyle w:val="af2"/>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w:t>
      </w:r>
      <w:r w:rsidRPr="001F3D82">
        <w:rPr>
          <w:rFonts w:ascii="Times New Roman" w:eastAsia="Times New Roman" w:hAnsi="Times New Roman" w:cs="Times New Roman"/>
          <w:i/>
          <w:iCs/>
          <w:sz w:val="28"/>
          <w:szCs w:val="28"/>
        </w:rPr>
        <w:t>DG</w:t>
      </w:r>
      <w:r w:rsidRPr="001F3D82">
        <w:rPr>
          <w:rFonts w:ascii="Times New Roman" w:eastAsia="Times New Roman" w:hAnsi="Times New Roman" w:cs="Times New Roman"/>
          <w:sz w:val="28"/>
          <w:szCs w:val="28"/>
        </w:rPr>
        <w:t> = </w:t>
      </w:r>
      <w:r w:rsidRPr="001F3D82">
        <w:rPr>
          <w:rFonts w:ascii="Times New Roman" w:eastAsia="Times New Roman" w:hAnsi="Times New Roman" w:cs="Times New Roman"/>
          <w:i/>
          <w:iCs/>
          <w:sz w:val="28"/>
          <w:szCs w:val="28"/>
        </w:rPr>
        <w:t>w</w:t>
      </w:r>
      <w:r w:rsidRPr="001F3D82">
        <w:rPr>
          <w:rFonts w:ascii="Times New Roman" w:eastAsia="Times New Roman" w:hAnsi="Times New Roman" w:cs="Times New Roman"/>
          <w:sz w:val="28"/>
          <w:szCs w:val="28"/>
        </w:rPr>
        <w:t>’</w:t>
      </w:r>
      <w:r w:rsidRPr="001F3D82">
        <w:rPr>
          <w:rFonts w:ascii="Times New Roman" w:eastAsia="Times New Roman" w:hAnsi="Times New Roman" w:cs="Times New Roman"/>
          <w:sz w:val="28"/>
          <w:szCs w:val="28"/>
          <w:vertAlign w:val="subscript"/>
        </w:rPr>
        <w:t>max</w:t>
      </w:r>
      <w:r w:rsidRPr="001F3D82">
        <w:rPr>
          <w:rFonts w:ascii="Times New Roman" w:eastAsia="Times New Roman" w:hAnsi="Times New Roman" w:cs="Times New Roman"/>
          <w:sz w:val="28"/>
          <w:szCs w:val="28"/>
        </w:rPr>
        <w:t>,</w:t>
      </w:r>
    </w:p>
    <w:p w:rsidR="001D78E2" w:rsidRPr="001F3D82" w:rsidRDefault="001D78E2" w:rsidP="001D78E2">
      <w:pPr>
        <w:pStyle w:val="af2"/>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а эта работа в свою очередь есть электрическая работа, совершаемая гальваническим элементом, то можно записать такие равенства, связывающие </w:t>
      </w:r>
      <w:r w:rsidRPr="001F3D82">
        <w:rPr>
          <w:rFonts w:ascii="Times New Roman" w:eastAsia="Times New Roman" w:hAnsi="Times New Roman" w:cs="Times New Roman"/>
          <w:i/>
          <w:iCs/>
          <w:sz w:val="28"/>
          <w:szCs w:val="28"/>
        </w:rPr>
        <w:t>DG</w:t>
      </w:r>
      <w:r w:rsidRPr="001F3D82">
        <w:rPr>
          <w:rFonts w:ascii="Times New Roman" w:eastAsia="Times New Roman" w:hAnsi="Times New Roman" w:cs="Times New Roman"/>
          <w:sz w:val="28"/>
          <w:szCs w:val="28"/>
        </w:rPr>
        <w:t> и электродвижущую силу </w:t>
      </w:r>
      <w:r w:rsidRPr="001F3D82">
        <w:rPr>
          <w:rFonts w:ascii="Times New Roman" w:eastAsia="Times New Roman" w:hAnsi="Times New Roman" w:cs="Times New Roman"/>
          <w:i/>
          <w:iCs/>
          <w:sz w:val="28"/>
          <w:szCs w:val="28"/>
        </w:rPr>
        <w:t>E</w:t>
      </w:r>
      <w:r w:rsidRPr="001F3D82">
        <w:rPr>
          <w:rFonts w:ascii="Times New Roman" w:eastAsia="Times New Roman" w:hAnsi="Times New Roman" w:cs="Times New Roman"/>
          <w:sz w:val="28"/>
          <w:szCs w:val="28"/>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326"/>
      </w:tblGrid>
      <w:tr w:rsidR="001D78E2" w:rsidRPr="008D4699" w:rsidTr="001D78E2">
        <w:trPr>
          <w:tblCellSpacing w:w="15" w:type="dxa"/>
        </w:trPr>
        <w:tc>
          <w:tcPr>
            <w:tcW w:w="0" w:type="auto"/>
            <w:vAlign w:val="center"/>
            <w:hideMark/>
          </w:tcPr>
          <w:p w:rsidR="001D78E2" w:rsidRPr="001F3D82" w:rsidRDefault="001D78E2" w:rsidP="001D78E2">
            <w:pPr>
              <w:pStyle w:val="af2"/>
              <w:jc w:val="both"/>
              <w:rPr>
                <w:rFonts w:ascii="Times New Roman" w:eastAsia="Times New Roman" w:hAnsi="Times New Roman" w:cs="Times New Roman"/>
                <w:sz w:val="28"/>
                <w:szCs w:val="28"/>
                <w:lang w:val="en-US"/>
              </w:rPr>
            </w:pPr>
            <w:r w:rsidRPr="001F3D82">
              <w:rPr>
                <w:rFonts w:ascii="Times New Roman" w:eastAsia="Times New Roman" w:hAnsi="Times New Roman" w:cs="Times New Roman"/>
                <w:sz w:val="28"/>
                <w:szCs w:val="28"/>
                <w:lang w:val="en-US"/>
              </w:rPr>
              <w:t>DG -w’</w:t>
            </w:r>
            <w:r w:rsidRPr="001F3D82">
              <w:rPr>
                <w:rFonts w:ascii="Times New Roman" w:eastAsia="Times New Roman" w:hAnsi="Times New Roman" w:cs="Times New Roman"/>
                <w:sz w:val="28"/>
                <w:szCs w:val="28"/>
                <w:vertAlign w:val="subscript"/>
                <w:lang w:val="en-US"/>
              </w:rPr>
              <w:t>max</w:t>
            </w:r>
            <w:r w:rsidRPr="001F3D82">
              <w:rPr>
                <w:rFonts w:ascii="Times New Roman" w:eastAsia="Times New Roman" w:hAnsi="Times New Roman" w:cs="Times New Roman"/>
                <w:sz w:val="28"/>
                <w:szCs w:val="28"/>
                <w:lang w:val="en-US"/>
              </w:rPr>
              <w:t>= </w:t>
            </w:r>
            <w:r w:rsidRPr="001F3D82">
              <w:rPr>
                <w:rFonts w:ascii="Times New Roman" w:eastAsia="Times New Roman" w:hAnsi="Times New Roman" w:cs="Times New Roman"/>
                <w:i/>
                <w:iCs/>
                <w:sz w:val="28"/>
                <w:szCs w:val="28"/>
                <w:lang w:val="en-US"/>
              </w:rPr>
              <w:t>DG</w:t>
            </w:r>
            <w:r w:rsidRPr="001F3D82">
              <w:rPr>
                <w:rFonts w:ascii="Times New Roman" w:eastAsia="Times New Roman" w:hAnsi="Times New Roman" w:cs="Times New Roman"/>
                <w:sz w:val="28"/>
                <w:szCs w:val="28"/>
                <w:lang w:val="en-US"/>
              </w:rPr>
              <w:t> = -</w:t>
            </w:r>
            <w:r w:rsidRPr="001F3D82">
              <w:rPr>
                <w:rFonts w:ascii="Times New Roman" w:eastAsia="Times New Roman" w:hAnsi="Times New Roman" w:cs="Times New Roman"/>
                <w:i/>
                <w:iCs/>
                <w:sz w:val="28"/>
                <w:szCs w:val="28"/>
                <w:lang w:val="en-US"/>
              </w:rPr>
              <w:t>n</w:t>
            </w:r>
            <w:r w:rsidRPr="001F3D82">
              <w:rPr>
                <w:rFonts w:ascii="Times New Roman" w:eastAsia="Times New Roman" w:hAnsi="Times New Roman" w:cs="Times New Roman"/>
                <w:sz w:val="28"/>
                <w:szCs w:val="28"/>
                <w:vertAlign w:val="subscript"/>
                <w:lang w:val="en-US"/>
              </w:rPr>
              <w:t>e</w:t>
            </w:r>
            <w:r w:rsidRPr="001F3D82">
              <w:rPr>
                <w:rFonts w:ascii="Times New Roman" w:eastAsia="Times New Roman" w:hAnsi="Times New Roman" w:cs="Times New Roman"/>
                <w:i/>
                <w:iCs/>
                <w:sz w:val="28"/>
                <w:szCs w:val="28"/>
                <w:lang w:val="en-US"/>
              </w:rPr>
              <w:t>FE</w:t>
            </w:r>
            <w:r w:rsidRPr="001F3D82">
              <w:rPr>
                <w:rFonts w:ascii="Times New Roman" w:eastAsia="Times New Roman" w:hAnsi="Times New Roman" w:cs="Times New Roman"/>
                <w:sz w:val="28"/>
                <w:szCs w:val="28"/>
                <w:lang w:val="en-US"/>
              </w:rPr>
              <w:t>; </w:t>
            </w:r>
            <w:r w:rsidRPr="001F3D82">
              <w:rPr>
                <w:rFonts w:ascii="Times New Roman" w:eastAsia="Times New Roman" w:hAnsi="Times New Roman" w:cs="Times New Roman"/>
                <w:i/>
                <w:iCs/>
                <w:sz w:val="28"/>
                <w:szCs w:val="28"/>
                <w:lang w:val="en-US"/>
              </w:rPr>
              <w:t>E</w:t>
            </w:r>
            <w:r w:rsidRPr="001F3D82">
              <w:rPr>
                <w:rFonts w:ascii="Times New Roman" w:eastAsia="Times New Roman" w:hAnsi="Times New Roman" w:cs="Times New Roman"/>
                <w:sz w:val="28"/>
                <w:szCs w:val="28"/>
                <w:lang w:val="en-US"/>
              </w:rPr>
              <w:t> = - ¾¾, (10.2) </w:t>
            </w:r>
            <w:r w:rsidRPr="001F3D82">
              <w:rPr>
                <w:rFonts w:ascii="Times New Roman" w:eastAsia="Times New Roman" w:hAnsi="Times New Roman" w:cs="Times New Roman"/>
                <w:i/>
                <w:iCs/>
                <w:sz w:val="28"/>
                <w:szCs w:val="28"/>
                <w:lang w:val="en-US"/>
              </w:rPr>
              <w:t>n</w:t>
            </w:r>
            <w:r w:rsidRPr="001F3D82">
              <w:rPr>
                <w:rFonts w:ascii="Times New Roman" w:eastAsia="Times New Roman" w:hAnsi="Times New Roman" w:cs="Times New Roman"/>
                <w:sz w:val="28"/>
                <w:szCs w:val="28"/>
                <w:vertAlign w:val="subscript"/>
                <w:lang w:val="en-US"/>
              </w:rPr>
              <w:t>e</w:t>
            </w:r>
            <w:r w:rsidRPr="001F3D82">
              <w:rPr>
                <w:rFonts w:ascii="Times New Roman" w:eastAsia="Times New Roman" w:hAnsi="Times New Roman" w:cs="Times New Roman"/>
                <w:i/>
                <w:iCs/>
                <w:sz w:val="28"/>
                <w:szCs w:val="28"/>
                <w:lang w:val="en-US"/>
              </w:rPr>
              <w:t>F</w:t>
            </w:r>
          </w:p>
        </w:tc>
      </w:tr>
    </w:tbl>
    <w:p w:rsidR="001D78E2" w:rsidRPr="001F3D82" w:rsidRDefault="001D78E2" w:rsidP="001D78E2">
      <w:pPr>
        <w:pStyle w:val="af2"/>
        <w:ind w:firstLine="709"/>
        <w:jc w:val="both"/>
        <w:rPr>
          <w:rFonts w:ascii="Times New Roman" w:eastAsia="Times New Roman" w:hAnsi="Times New Roman" w:cs="Times New Roman"/>
          <w:sz w:val="28"/>
          <w:szCs w:val="28"/>
          <w:lang w:val="en-US"/>
        </w:rPr>
      </w:pPr>
    </w:p>
    <w:p w:rsidR="001D78E2" w:rsidRPr="001F3D82" w:rsidRDefault="001D78E2" w:rsidP="001D78E2">
      <w:pPr>
        <w:pStyle w:val="af2"/>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и при стандартных условиях:</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776"/>
      </w:tblGrid>
      <w:tr w:rsidR="001D78E2" w:rsidRPr="001F3D82" w:rsidTr="001D78E2">
        <w:trPr>
          <w:tblCellSpacing w:w="15" w:type="dxa"/>
        </w:trPr>
        <w:tc>
          <w:tcPr>
            <w:tcW w:w="0" w:type="auto"/>
            <w:vAlign w:val="center"/>
            <w:hideMark/>
          </w:tcPr>
          <w:p w:rsidR="001D78E2" w:rsidRPr="001F3D82" w:rsidRDefault="001D78E2" w:rsidP="001D78E2">
            <w:pPr>
              <w:pStyle w:val="af2"/>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DG</w:t>
            </w:r>
            <w:r w:rsidRPr="001F3D82">
              <w:rPr>
                <w:rFonts w:ascii="Times New Roman" w:eastAsia="Times New Roman" w:hAnsi="Times New Roman" w:cs="Times New Roman"/>
                <w:sz w:val="28"/>
                <w:szCs w:val="28"/>
                <w:vertAlign w:val="superscript"/>
              </w:rPr>
              <w:t>о</w:t>
            </w:r>
            <w:r w:rsidRPr="001F3D82">
              <w:rPr>
                <w:rFonts w:ascii="Times New Roman" w:eastAsia="Times New Roman" w:hAnsi="Times New Roman" w:cs="Times New Roman"/>
                <w:sz w:val="28"/>
                <w:szCs w:val="28"/>
              </w:rPr>
              <w:t> -w’</w:t>
            </w:r>
            <w:r w:rsidRPr="001F3D82">
              <w:rPr>
                <w:rFonts w:ascii="Times New Roman" w:eastAsia="Times New Roman" w:hAnsi="Times New Roman" w:cs="Times New Roman"/>
                <w:sz w:val="28"/>
                <w:szCs w:val="28"/>
                <w:vertAlign w:val="superscript"/>
              </w:rPr>
              <w:t>о</w:t>
            </w:r>
            <w:r w:rsidRPr="001F3D82">
              <w:rPr>
                <w:rFonts w:ascii="Times New Roman" w:eastAsia="Times New Roman" w:hAnsi="Times New Roman" w:cs="Times New Roman"/>
                <w:sz w:val="28"/>
                <w:szCs w:val="28"/>
                <w:vertAlign w:val="subscript"/>
              </w:rPr>
              <w:t>max</w:t>
            </w:r>
            <w:r w:rsidRPr="001F3D82">
              <w:rPr>
                <w:rFonts w:ascii="Times New Roman" w:eastAsia="Times New Roman" w:hAnsi="Times New Roman" w:cs="Times New Roman"/>
                <w:sz w:val="28"/>
                <w:szCs w:val="28"/>
              </w:rPr>
              <w:t>= </w:t>
            </w:r>
            <w:r w:rsidRPr="001F3D82">
              <w:rPr>
                <w:rFonts w:ascii="Times New Roman" w:eastAsia="Times New Roman" w:hAnsi="Times New Roman" w:cs="Times New Roman"/>
                <w:i/>
                <w:iCs/>
                <w:sz w:val="28"/>
                <w:szCs w:val="28"/>
              </w:rPr>
              <w:t>DG</w:t>
            </w:r>
            <w:r w:rsidRPr="001F3D82">
              <w:rPr>
                <w:rFonts w:ascii="Times New Roman" w:eastAsia="Times New Roman" w:hAnsi="Times New Roman" w:cs="Times New Roman"/>
                <w:sz w:val="28"/>
                <w:szCs w:val="28"/>
                <w:vertAlign w:val="superscript"/>
              </w:rPr>
              <w:t>о</w:t>
            </w:r>
            <w:r w:rsidRPr="001F3D82">
              <w:rPr>
                <w:rFonts w:ascii="Times New Roman" w:eastAsia="Times New Roman" w:hAnsi="Times New Roman" w:cs="Times New Roman"/>
                <w:sz w:val="28"/>
                <w:szCs w:val="28"/>
              </w:rPr>
              <w:t> = -</w:t>
            </w:r>
            <w:r w:rsidRPr="001F3D82">
              <w:rPr>
                <w:rFonts w:ascii="Times New Roman" w:eastAsia="Times New Roman" w:hAnsi="Times New Roman" w:cs="Times New Roman"/>
                <w:i/>
                <w:iCs/>
                <w:sz w:val="28"/>
                <w:szCs w:val="28"/>
              </w:rPr>
              <w:t>n</w:t>
            </w:r>
            <w:r w:rsidRPr="001F3D82">
              <w:rPr>
                <w:rFonts w:ascii="Times New Roman" w:eastAsia="Times New Roman" w:hAnsi="Times New Roman" w:cs="Times New Roman"/>
                <w:sz w:val="28"/>
                <w:szCs w:val="28"/>
                <w:vertAlign w:val="subscript"/>
              </w:rPr>
              <w:t>e</w:t>
            </w:r>
            <w:r w:rsidRPr="001F3D82">
              <w:rPr>
                <w:rFonts w:ascii="Times New Roman" w:eastAsia="Times New Roman" w:hAnsi="Times New Roman" w:cs="Times New Roman"/>
                <w:i/>
                <w:iCs/>
                <w:sz w:val="28"/>
                <w:szCs w:val="28"/>
              </w:rPr>
              <w:t>FE</w:t>
            </w:r>
            <w:r w:rsidRPr="001F3D82">
              <w:rPr>
                <w:rFonts w:ascii="Times New Roman" w:eastAsia="Times New Roman" w:hAnsi="Times New Roman" w:cs="Times New Roman"/>
                <w:sz w:val="28"/>
                <w:szCs w:val="28"/>
                <w:vertAlign w:val="superscript"/>
              </w:rPr>
              <w:t>о</w:t>
            </w:r>
            <w:r w:rsidRPr="001F3D82">
              <w:rPr>
                <w:rFonts w:ascii="Times New Roman" w:eastAsia="Times New Roman" w:hAnsi="Times New Roman" w:cs="Times New Roman"/>
                <w:sz w:val="28"/>
                <w:szCs w:val="28"/>
              </w:rPr>
              <w:t>; </w:t>
            </w:r>
            <w:r w:rsidRPr="001F3D82">
              <w:rPr>
                <w:rFonts w:ascii="Times New Roman" w:eastAsia="Times New Roman" w:hAnsi="Times New Roman" w:cs="Times New Roman"/>
                <w:i/>
                <w:iCs/>
                <w:sz w:val="28"/>
                <w:szCs w:val="28"/>
              </w:rPr>
              <w:t>E</w:t>
            </w:r>
            <w:r w:rsidRPr="001F3D82">
              <w:rPr>
                <w:rFonts w:ascii="Times New Roman" w:eastAsia="Times New Roman" w:hAnsi="Times New Roman" w:cs="Times New Roman"/>
                <w:sz w:val="28"/>
                <w:szCs w:val="28"/>
                <w:vertAlign w:val="superscript"/>
              </w:rPr>
              <w:t>о</w:t>
            </w:r>
            <w:r w:rsidRPr="001F3D82">
              <w:rPr>
                <w:rFonts w:ascii="Times New Roman" w:eastAsia="Times New Roman" w:hAnsi="Times New Roman" w:cs="Times New Roman"/>
                <w:sz w:val="28"/>
                <w:szCs w:val="28"/>
              </w:rPr>
              <w:t> = - ¾¾, (10.3) </w:t>
            </w:r>
            <w:r w:rsidRPr="001F3D82">
              <w:rPr>
                <w:rFonts w:ascii="Times New Roman" w:eastAsia="Times New Roman" w:hAnsi="Times New Roman" w:cs="Times New Roman"/>
                <w:i/>
                <w:iCs/>
                <w:sz w:val="28"/>
                <w:szCs w:val="28"/>
              </w:rPr>
              <w:t>n</w:t>
            </w:r>
            <w:r w:rsidRPr="001F3D82">
              <w:rPr>
                <w:rFonts w:ascii="Times New Roman" w:eastAsia="Times New Roman" w:hAnsi="Times New Roman" w:cs="Times New Roman"/>
                <w:sz w:val="28"/>
                <w:szCs w:val="28"/>
                <w:vertAlign w:val="subscript"/>
              </w:rPr>
              <w:t>e</w:t>
            </w:r>
            <w:r w:rsidRPr="001F3D82">
              <w:rPr>
                <w:rFonts w:ascii="Times New Roman" w:eastAsia="Times New Roman" w:hAnsi="Times New Roman" w:cs="Times New Roman"/>
                <w:i/>
                <w:iCs/>
                <w:sz w:val="28"/>
                <w:szCs w:val="28"/>
              </w:rPr>
              <w:t>F</w:t>
            </w:r>
          </w:p>
        </w:tc>
      </w:tr>
    </w:tbl>
    <w:p w:rsidR="001D78E2" w:rsidRPr="001F3D82" w:rsidRDefault="001D78E2" w:rsidP="001D78E2">
      <w:pPr>
        <w:pStyle w:val="af2"/>
        <w:ind w:firstLine="709"/>
        <w:jc w:val="both"/>
        <w:rPr>
          <w:rFonts w:ascii="Times New Roman" w:eastAsia="Times New Roman" w:hAnsi="Times New Roman" w:cs="Times New Roman"/>
          <w:sz w:val="28"/>
          <w:szCs w:val="28"/>
        </w:rPr>
      </w:pPr>
    </w:p>
    <w:p w:rsidR="001D78E2" w:rsidRPr="001F3D82" w:rsidRDefault="001D78E2" w:rsidP="001D78E2">
      <w:pPr>
        <w:pStyle w:val="af2"/>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где </w:t>
      </w:r>
      <w:r w:rsidRPr="001F3D82">
        <w:rPr>
          <w:rFonts w:ascii="Times New Roman" w:eastAsia="Times New Roman" w:hAnsi="Times New Roman" w:cs="Times New Roman"/>
          <w:i/>
          <w:iCs/>
          <w:sz w:val="28"/>
          <w:szCs w:val="28"/>
        </w:rPr>
        <w:t>n</w:t>
      </w:r>
      <w:r w:rsidRPr="001F3D82">
        <w:rPr>
          <w:rFonts w:ascii="Times New Roman" w:eastAsia="Times New Roman" w:hAnsi="Times New Roman" w:cs="Times New Roman"/>
          <w:sz w:val="28"/>
          <w:szCs w:val="28"/>
          <w:vertAlign w:val="subscript"/>
        </w:rPr>
        <w:t>e</w:t>
      </w:r>
      <w:r w:rsidRPr="001F3D82">
        <w:rPr>
          <w:rFonts w:ascii="Times New Roman" w:eastAsia="Times New Roman" w:hAnsi="Times New Roman" w:cs="Times New Roman"/>
          <w:sz w:val="28"/>
          <w:szCs w:val="28"/>
        </w:rPr>
        <w:t> - число электронов, принимающих участие в электрохимической реак</w:t>
      </w:r>
      <w:r w:rsidRPr="001F3D82">
        <w:rPr>
          <w:rFonts w:ascii="Times New Roman" w:eastAsia="Times New Roman" w:hAnsi="Times New Roman" w:cs="Times New Roman"/>
          <w:sz w:val="28"/>
          <w:szCs w:val="28"/>
        </w:rPr>
        <w:softHyphen/>
        <w:t>ции, </w:t>
      </w:r>
      <w:r w:rsidRPr="001F3D82">
        <w:rPr>
          <w:rFonts w:ascii="Times New Roman" w:eastAsia="Times New Roman" w:hAnsi="Times New Roman" w:cs="Times New Roman"/>
          <w:i/>
          <w:iCs/>
          <w:sz w:val="28"/>
          <w:szCs w:val="28"/>
        </w:rPr>
        <w:t>F</w:t>
      </w:r>
      <w:r w:rsidRPr="001F3D82">
        <w:rPr>
          <w:rFonts w:ascii="Times New Roman" w:eastAsia="Times New Roman" w:hAnsi="Times New Roman" w:cs="Times New Roman"/>
          <w:sz w:val="28"/>
          <w:szCs w:val="28"/>
        </w:rPr>
        <w:t> - число Фарадея (</w:t>
      </w:r>
      <w:r w:rsidRPr="001F3D82">
        <w:rPr>
          <w:rFonts w:ascii="Times New Roman" w:eastAsia="Times New Roman" w:hAnsi="Times New Roman" w:cs="Times New Roman"/>
          <w:i/>
          <w:iCs/>
          <w:sz w:val="28"/>
          <w:szCs w:val="28"/>
        </w:rPr>
        <w:t>F </w:t>
      </w:r>
      <w:r w:rsidRPr="001F3D82">
        <w:rPr>
          <w:rFonts w:ascii="Times New Roman" w:eastAsia="Times New Roman" w:hAnsi="Times New Roman" w:cs="Times New Roman"/>
          <w:sz w:val="28"/>
          <w:szCs w:val="28"/>
        </w:rPr>
        <w:t>»96500 Кл/моль), </w:t>
      </w:r>
      <w:r w:rsidRPr="001F3D82">
        <w:rPr>
          <w:rFonts w:ascii="Times New Roman" w:eastAsia="Times New Roman" w:hAnsi="Times New Roman" w:cs="Times New Roman"/>
          <w:i/>
          <w:iCs/>
          <w:sz w:val="28"/>
          <w:szCs w:val="28"/>
        </w:rPr>
        <w:t>E</w:t>
      </w:r>
      <w:r w:rsidRPr="001F3D82">
        <w:rPr>
          <w:rFonts w:ascii="Times New Roman" w:eastAsia="Times New Roman" w:hAnsi="Times New Roman" w:cs="Times New Roman"/>
          <w:i/>
          <w:iCs/>
          <w:sz w:val="28"/>
          <w:szCs w:val="28"/>
          <w:vertAlign w:val="superscript"/>
        </w:rPr>
        <w:t>0</w:t>
      </w:r>
      <w:r w:rsidRPr="001F3D82">
        <w:rPr>
          <w:rFonts w:ascii="Times New Roman" w:eastAsia="Times New Roman" w:hAnsi="Times New Roman" w:cs="Times New Roman"/>
          <w:sz w:val="28"/>
          <w:szCs w:val="28"/>
        </w:rPr>
        <w:t> - стандартная ЭДС (опреде</w:t>
      </w:r>
      <w:r w:rsidRPr="001F3D82">
        <w:rPr>
          <w:rFonts w:ascii="Times New Roman" w:eastAsia="Times New Roman" w:hAnsi="Times New Roman" w:cs="Times New Roman"/>
          <w:sz w:val="28"/>
          <w:szCs w:val="28"/>
        </w:rPr>
        <w:softHyphen/>
        <w:t>ляемая при давлении 1 атм, активности всех ионов 1 моль/л и температуре 25</w:t>
      </w:r>
      <w:r w:rsidRPr="001F3D82">
        <w:rPr>
          <w:rFonts w:ascii="Times New Roman" w:eastAsia="Times New Roman" w:hAnsi="Times New Roman" w:cs="Times New Roman"/>
          <w:sz w:val="28"/>
          <w:szCs w:val="28"/>
          <w:vertAlign w:val="superscript"/>
        </w:rPr>
        <w:t>o</w:t>
      </w:r>
      <w:r w:rsidRPr="001F3D82">
        <w:rPr>
          <w:rFonts w:ascii="Times New Roman" w:eastAsia="Times New Roman" w:hAnsi="Times New Roman" w:cs="Times New Roman"/>
          <w:sz w:val="28"/>
          <w:szCs w:val="28"/>
        </w:rPr>
        <w:t>C).</w:t>
      </w:r>
    </w:p>
    <w:p w:rsidR="001D78E2" w:rsidRPr="001F3D82" w:rsidRDefault="001D78E2" w:rsidP="001D78E2">
      <w:pPr>
        <w:pStyle w:val="af2"/>
        <w:ind w:firstLine="709"/>
        <w:jc w:val="both"/>
        <w:rPr>
          <w:rFonts w:ascii="Times New Roman" w:eastAsia="Times New Roman" w:hAnsi="Times New Roman" w:cs="Times New Roman"/>
          <w:sz w:val="28"/>
          <w:szCs w:val="28"/>
          <w:lang w:val="uz-Cyrl-UZ"/>
        </w:rPr>
      </w:pPr>
      <w:r w:rsidRPr="001F3D82">
        <w:rPr>
          <w:rFonts w:ascii="Times New Roman" w:eastAsia="Times New Roman" w:hAnsi="Times New Roman" w:cs="Times New Roman"/>
          <w:sz w:val="28"/>
          <w:szCs w:val="28"/>
        </w:rPr>
        <w:t>Тогда, заменяя в уравнении (10.1) соответствующие величины равными им из уравнений (10.2) и (10.3), получим уравнения В.Нернста для расчёта электродвижущей силы гальванического элемента(1881 г.):</w:t>
      </w:r>
    </w:p>
    <w:p w:rsidR="001D78E2" w:rsidRPr="001F3D82" w:rsidRDefault="001D78E2" w:rsidP="001D78E2">
      <w:pPr>
        <w:pStyle w:val="af2"/>
        <w:ind w:firstLine="709"/>
        <w:jc w:val="both"/>
        <w:rPr>
          <w:rFonts w:ascii="Times New Roman" w:eastAsia="Times New Roman" w:hAnsi="Times New Roman" w:cs="Times New Roman"/>
          <w:sz w:val="28"/>
          <w:szCs w:val="28"/>
          <w:lang w:val="uz-Cyrl-UZ"/>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490"/>
      </w:tblGrid>
      <w:tr w:rsidR="001D78E2" w:rsidRPr="008D4699" w:rsidTr="001D78E2">
        <w:trPr>
          <w:tblCellSpacing w:w="15" w:type="dxa"/>
        </w:trPr>
        <w:tc>
          <w:tcPr>
            <w:tcW w:w="0" w:type="auto"/>
            <w:vAlign w:val="center"/>
            <w:hideMark/>
          </w:tcPr>
          <w:p w:rsidR="001D78E2" w:rsidRPr="001F3D82" w:rsidRDefault="001D78E2" w:rsidP="001D78E2">
            <w:pPr>
              <w:pStyle w:val="af2"/>
              <w:ind w:firstLine="709"/>
              <w:jc w:val="both"/>
              <w:rPr>
                <w:rFonts w:ascii="Times New Roman" w:eastAsia="Times New Roman" w:hAnsi="Times New Roman" w:cs="Times New Roman"/>
                <w:sz w:val="28"/>
                <w:szCs w:val="28"/>
                <w:lang w:val="en-US"/>
              </w:rPr>
            </w:pPr>
            <w:r w:rsidRPr="001F3D82">
              <w:rPr>
                <w:rFonts w:ascii="Times New Roman" w:eastAsia="Times New Roman" w:hAnsi="Times New Roman" w:cs="Times New Roman"/>
                <w:sz w:val="28"/>
                <w:szCs w:val="28"/>
                <w:lang w:val="en-US"/>
              </w:rPr>
              <w:t>RT a</w:t>
            </w:r>
            <w:r w:rsidRPr="001F3D82">
              <w:rPr>
                <w:rFonts w:ascii="Times New Roman" w:eastAsia="Times New Roman" w:hAnsi="Times New Roman" w:cs="Times New Roman"/>
                <w:sz w:val="28"/>
                <w:szCs w:val="28"/>
                <w:vertAlign w:val="subscript"/>
                <w:lang w:val="en-US"/>
              </w:rPr>
              <w:t>B</w:t>
            </w:r>
            <w:r w:rsidRPr="001F3D82">
              <w:rPr>
                <w:rFonts w:ascii="Times New Roman" w:eastAsia="Times New Roman" w:hAnsi="Times New Roman" w:cs="Times New Roman"/>
                <w:sz w:val="28"/>
                <w:szCs w:val="28"/>
                <w:vertAlign w:val="superscript"/>
                <w:lang w:val="en-US"/>
              </w:rPr>
              <w:t>b</w:t>
            </w:r>
            <w:r w:rsidRPr="001F3D82">
              <w:rPr>
                <w:rFonts w:ascii="Times New Roman" w:eastAsia="Times New Roman" w:hAnsi="Times New Roman" w:cs="Times New Roman"/>
                <w:sz w:val="28"/>
                <w:szCs w:val="28"/>
                <w:lang w:val="en-US"/>
              </w:rPr>
              <w:t> </w:t>
            </w:r>
            <w:r w:rsidRPr="001F3D82">
              <w:rPr>
                <w:rFonts w:ascii="Times New Roman" w:eastAsia="Times New Roman" w:hAnsi="Times New Roman" w:cs="Times New Roman"/>
                <w:sz w:val="28"/>
                <w:szCs w:val="28"/>
              </w:rPr>
              <w:t>Е</w:t>
            </w:r>
            <w:r w:rsidRPr="001F3D82">
              <w:rPr>
                <w:rFonts w:ascii="Times New Roman" w:eastAsia="Times New Roman" w:hAnsi="Times New Roman" w:cs="Times New Roman"/>
                <w:sz w:val="28"/>
                <w:szCs w:val="28"/>
                <w:lang w:val="en-US"/>
              </w:rPr>
              <w:t xml:space="preserve"> = </w:t>
            </w:r>
            <w:r w:rsidRPr="001F3D82">
              <w:rPr>
                <w:rFonts w:ascii="Times New Roman" w:eastAsia="Times New Roman" w:hAnsi="Times New Roman" w:cs="Times New Roman"/>
                <w:i/>
                <w:iCs/>
                <w:sz w:val="28"/>
                <w:szCs w:val="28"/>
              </w:rPr>
              <w:t>Е</w:t>
            </w:r>
            <w:r w:rsidRPr="001F3D82">
              <w:rPr>
                <w:rFonts w:ascii="Times New Roman" w:eastAsia="Times New Roman" w:hAnsi="Times New Roman" w:cs="Times New Roman"/>
                <w:i/>
                <w:iCs/>
                <w:sz w:val="28"/>
                <w:szCs w:val="28"/>
                <w:vertAlign w:val="superscript"/>
              </w:rPr>
              <w:t>о</w:t>
            </w:r>
            <w:r w:rsidRPr="001F3D82">
              <w:rPr>
                <w:rFonts w:ascii="Times New Roman" w:eastAsia="Times New Roman" w:hAnsi="Times New Roman" w:cs="Times New Roman"/>
                <w:sz w:val="28"/>
                <w:szCs w:val="28"/>
                <w:lang w:val="en-US"/>
              </w:rPr>
              <w:t> - ¾¾ ln ¾¾, (10.4) </w:t>
            </w:r>
            <w:r w:rsidRPr="001F3D82">
              <w:rPr>
                <w:rFonts w:ascii="Times New Roman" w:eastAsia="Times New Roman" w:hAnsi="Times New Roman" w:cs="Times New Roman"/>
                <w:i/>
                <w:iCs/>
                <w:sz w:val="28"/>
                <w:szCs w:val="28"/>
                <w:lang w:val="en-US"/>
              </w:rPr>
              <w:t>n</w:t>
            </w:r>
            <w:r w:rsidRPr="001F3D82">
              <w:rPr>
                <w:rFonts w:ascii="Times New Roman" w:eastAsia="Times New Roman" w:hAnsi="Times New Roman" w:cs="Times New Roman"/>
                <w:sz w:val="28"/>
                <w:szCs w:val="28"/>
                <w:vertAlign w:val="subscript"/>
                <w:lang w:val="en-US"/>
              </w:rPr>
              <w:t>e</w:t>
            </w:r>
            <w:r w:rsidRPr="001F3D82">
              <w:rPr>
                <w:rFonts w:ascii="Times New Roman" w:eastAsia="Times New Roman" w:hAnsi="Times New Roman" w:cs="Times New Roman"/>
                <w:i/>
                <w:iCs/>
                <w:sz w:val="28"/>
                <w:szCs w:val="28"/>
                <w:lang w:val="en-US"/>
              </w:rPr>
              <w:t>F a</w:t>
            </w:r>
            <w:r w:rsidRPr="001F3D82">
              <w:rPr>
                <w:rFonts w:ascii="Times New Roman" w:eastAsia="Times New Roman" w:hAnsi="Times New Roman" w:cs="Times New Roman"/>
                <w:sz w:val="28"/>
                <w:szCs w:val="28"/>
                <w:vertAlign w:val="subscript"/>
                <w:lang w:val="en-US"/>
              </w:rPr>
              <w:t>A</w:t>
            </w:r>
            <w:r w:rsidRPr="001F3D82">
              <w:rPr>
                <w:rFonts w:ascii="Times New Roman" w:eastAsia="Times New Roman" w:hAnsi="Times New Roman" w:cs="Times New Roman"/>
                <w:sz w:val="28"/>
                <w:szCs w:val="28"/>
                <w:vertAlign w:val="superscript"/>
                <w:lang w:val="en-US"/>
              </w:rPr>
              <w:t>a</w:t>
            </w:r>
          </w:p>
        </w:tc>
      </w:tr>
    </w:tbl>
    <w:p w:rsidR="001D78E2" w:rsidRPr="001F3D82" w:rsidRDefault="001D78E2" w:rsidP="001D78E2">
      <w:pPr>
        <w:pStyle w:val="af2"/>
        <w:ind w:firstLine="709"/>
        <w:jc w:val="both"/>
        <w:rPr>
          <w:rFonts w:ascii="Times New Roman" w:eastAsia="Times New Roman" w:hAnsi="Times New Roman" w:cs="Times New Roman"/>
          <w:sz w:val="28"/>
          <w:szCs w:val="28"/>
          <w:lang w:val="en-US"/>
        </w:rPr>
      </w:pPr>
    </w:p>
    <w:p w:rsidR="001D78E2" w:rsidRPr="001F3D82" w:rsidRDefault="001D78E2" w:rsidP="001D78E2">
      <w:pPr>
        <w:pStyle w:val="af2"/>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или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46"/>
      </w:tblGrid>
      <w:tr w:rsidR="001D78E2" w:rsidRPr="008D4699" w:rsidTr="001D78E2">
        <w:trPr>
          <w:tblCellSpacing w:w="15" w:type="dxa"/>
        </w:trPr>
        <w:tc>
          <w:tcPr>
            <w:tcW w:w="0" w:type="auto"/>
            <w:vAlign w:val="center"/>
            <w:hideMark/>
          </w:tcPr>
          <w:p w:rsidR="001D78E2" w:rsidRPr="001F3D82" w:rsidRDefault="001D78E2" w:rsidP="001D78E2">
            <w:pPr>
              <w:pStyle w:val="af2"/>
              <w:jc w:val="both"/>
              <w:rPr>
                <w:rFonts w:ascii="Times New Roman" w:eastAsia="Times New Roman" w:hAnsi="Times New Roman" w:cs="Times New Roman"/>
                <w:sz w:val="28"/>
                <w:szCs w:val="28"/>
                <w:lang w:val="en-US"/>
              </w:rPr>
            </w:pPr>
            <w:r w:rsidRPr="001F3D82">
              <w:rPr>
                <w:rFonts w:ascii="Times New Roman" w:eastAsia="Times New Roman" w:hAnsi="Times New Roman" w:cs="Times New Roman"/>
                <w:sz w:val="28"/>
                <w:szCs w:val="28"/>
                <w:lang w:val="en-US"/>
              </w:rPr>
              <w:t>RT a</w:t>
            </w:r>
            <w:r w:rsidRPr="001F3D82">
              <w:rPr>
                <w:rFonts w:ascii="Times New Roman" w:eastAsia="Times New Roman" w:hAnsi="Times New Roman" w:cs="Times New Roman"/>
                <w:sz w:val="28"/>
                <w:szCs w:val="28"/>
                <w:vertAlign w:val="subscript"/>
                <w:lang w:val="en-US"/>
              </w:rPr>
              <w:t>A</w:t>
            </w:r>
            <w:r w:rsidRPr="001F3D82">
              <w:rPr>
                <w:rFonts w:ascii="Times New Roman" w:eastAsia="Times New Roman" w:hAnsi="Times New Roman" w:cs="Times New Roman"/>
                <w:sz w:val="28"/>
                <w:szCs w:val="28"/>
                <w:vertAlign w:val="superscript"/>
                <w:lang w:val="en-US"/>
              </w:rPr>
              <w:t>a</w:t>
            </w:r>
            <w:r w:rsidRPr="001F3D82">
              <w:rPr>
                <w:rFonts w:ascii="Times New Roman" w:eastAsia="Times New Roman" w:hAnsi="Times New Roman" w:cs="Times New Roman"/>
                <w:sz w:val="28"/>
                <w:szCs w:val="28"/>
                <w:lang w:val="en-US"/>
              </w:rPr>
              <w:t> </w:t>
            </w:r>
            <w:r w:rsidRPr="001F3D82">
              <w:rPr>
                <w:rFonts w:ascii="Times New Roman" w:eastAsia="Times New Roman" w:hAnsi="Times New Roman" w:cs="Times New Roman"/>
                <w:sz w:val="28"/>
                <w:szCs w:val="28"/>
              </w:rPr>
              <w:t>Е</w:t>
            </w:r>
            <w:r w:rsidRPr="001F3D82">
              <w:rPr>
                <w:rFonts w:ascii="Times New Roman" w:eastAsia="Times New Roman" w:hAnsi="Times New Roman" w:cs="Times New Roman"/>
                <w:sz w:val="28"/>
                <w:szCs w:val="28"/>
                <w:lang w:val="en-US"/>
              </w:rPr>
              <w:t xml:space="preserve"> = </w:t>
            </w:r>
            <w:r w:rsidRPr="001F3D82">
              <w:rPr>
                <w:rFonts w:ascii="Times New Roman" w:eastAsia="Times New Roman" w:hAnsi="Times New Roman" w:cs="Times New Roman"/>
                <w:i/>
                <w:iCs/>
                <w:sz w:val="28"/>
                <w:szCs w:val="28"/>
              </w:rPr>
              <w:t>Е</w:t>
            </w:r>
            <w:r w:rsidRPr="001F3D82">
              <w:rPr>
                <w:rFonts w:ascii="Times New Roman" w:eastAsia="Times New Roman" w:hAnsi="Times New Roman" w:cs="Times New Roman"/>
                <w:i/>
                <w:iCs/>
                <w:sz w:val="28"/>
                <w:szCs w:val="28"/>
                <w:vertAlign w:val="superscript"/>
              </w:rPr>
              <w:t>о</w:t>
            </w:r>
            <w:r w:rsidRPr="001F3D82">
              <w:rPr>
                <w:rFonts w:ascii="Times New Roman" w:eastAsia="Times New Roman" w:hAnsi="Times New Roman" w:cs="Times New Roman"/>
                <w:sz w:val="28"/>
                <w:szCs w:val="28"/>
                <w:lang w:val="en-US"/>
              </w:rPr>
              <w:t> + ¾¾ ln ¾¾, (10.5) n</w:t>
            </w:r>
            <w:r w:rsidRPr="001F3D82">
              <w:rPr>
                <w:rFonts w:ascii="Times New Roman" w:eastAsia="Times New Roman" w:hAnsi="Times New Roman" w:cs="Times New Roman"/>
                <w:sz w:val="28"/>
                <w:szCs w:val="28"/>
                <w:vertAlign w:val="subscript"/>
                <w:lang w:val="en-US"/>
              </w:rPr>
              <w:t>e</w:t>
            </w:r>
            <w:r w:rsidRPr="001F3D82">
              <w:rPr>
                <w:rFonts w:ascii="Times New Roman" w:eastAsia="Times New Roman" w:hAnsi="Times New Roman" w:cs="Times New Roman"/>
                <w:i/>
                <w:iCs/>
                <w:sz w:val="28"/>
                <w:szCs w:val="28"/>
                <w:lang w:val="en-US"/>
              </w:rPr>
              <w:t>F a</w:t>
            </w:r>
            <w:r w:rsidRPr="001F3D82">
              <w:rPr>
                <w:rFonts w:ascii="Times New Roman" w:eastAsia="Times New Roman" w:hAnsi="Times New Roman" w:cs="Times New Roman"/>
                <w:sz w:val="28"/>
                <w:szCs w:val="28"/>
                <w:vertAlign w:val="subscript"/>
                <w:lang w:val="en-US"/>
              </w:rPr>
              <w:t>B</w:t>
            </w:r>
            <w:r w:rsidRPr="001F3D82">
              <w:rPr>
                <w:rFonts w:ascii="Times New Roman" w:eastAsia="Times New Roman" w:hAnsi="Times New Roman" w:cs="Times New Roman"/>
                <w:sz w:val="28"/>
                <w:szCs w:val="28"/>
                <w:vertAlign w:val="superscript"/>
                <w:lang w:val="en-US"/>
              </w:rPr>
              <w:t>b</w:t>
            </w:r>
          </w:p>
        </w:tc>
      </w:tr>
    </w:tbl>
    <w:p w:rsidR="001D78E2" w:rsidRPr="001F3D82" w:rsidRDefault="001D78E2" w:rsidP="001D78E2">
      <w:pPr>
        <w:pStyle w:val="af2"/>
        <w:ind w:firstLine="709"/>
        <w:jc w:val="both"/>
        <w:rPr>
          <w:rFonts w:ascii="Times New Roman" w:eastAsia="Times New Roman" w:hAnsi="Times New Roman" w:cs="Times New Roman"/>
          <w:sz w:val="28"/>
          <w:szCs w:val="28"/>
          <w:lang w:val="en-US"/>
        </w:rPr>
      </w:pPr>
    </w:p>
    <w:p w:rsidR="001D78E2" w:rsidRPr="001F3D82" w:rsidRDefault="001D78E2" w:rsidP="001D78E2">
      <w:pPr>
        <w:pStyle w:val="af2"/>
        <w:ind w:firstLine="709"/>
        <w:jc w:val="both"/>
        <w:rPr>
          <w:rFonts w:ascii="Times New Roman" w:eastAsia="Times New Roman" w:hAnsi="Times New Roman" w:cs="Times New Roman"/>
          <w:sz w:val="28"/>
          <w:szCs w:val="28"/>
          <w:lang w:val="uz-Cyrl-UZ"/>
        </w:rPr>
      </w:pPr>
      <w:r w:rsidRPr="001F3D82">
        <w:rPr>
          <w:rFonts w:ascii="Times New Roman" w:eastAsia="Times New Roman" w:hAnsi="Times New Roman" w:cs="Times New Roman"/>
          <w:sz w:val="28"/>
          <w:szCs w:val="28"/>
        </w:rPr>
        <w:t>В уравнении Нернста </w:t>
      </w:r>
      <w:r w:rsidRPr="001F3D82">
        <w:rPr>
          <w:rFonts w:ascii="Times New Roman" w:eastAsia="Times New Roman" w:hAnsi="Times New Roman" w:cs="Times New Roman"/>
          <w:i/>
          <w:iCs/>
          <w:sz w:val="28"/>
          <w:szCs w:val="28"/>
        </w:rPr>
        <w:t>а</w:t>
      </w:r>
      <w:r w:rsidRPr="001F3D82">
        <w:rPr>
          <w:rFonts w:ascii="Times New Roman" w:eastAsia="Times New Roman" w:hAnsi="Times New Roman" w:cs="Times New Roman"/>
          <w:sz w:val="28"/>
          <w:szCs w:val="28"/>
          <w:vertAlign w:val="subscript"/>
        </w:rPr>
        <w:t>А</w:t>
      </w:r>
      <w:r w:rsidRPr="001F3D82">
        <w:rPr>
          <w:rFonts w:ascii="Times New Roman" w:eastAsia="Times New Roman" w:hAnsi="Times New Roman" w:cs="Times New Roman"/>
          <w:sz w:val="28"/>
          <w:szCs w:val="28"/>
        </w:rPr>
        <w:t> представляет собой активность ионов, участвующих в восстановлении на катоде, а </w:t>
      </w:r>
      <w:r w:rsidRPr="001F3D82">
        <w:rPr>
          <w:rFonts w:ascii="Times New Roman" w:eastAsia="Times New Roman" w:hAnsi="Times New Roman" w:cs="Times New Roman"/>
          <w:i/>
          <w:iCs/>
          <w:sz w:val="28"/>
          <w:szCs w:val="28"/>
        </w:rPr>
        <w:t>а</w:t>
      </w:r>
      <w:r w:rsidRPr="001F3D82">
        <w:rPr>
          <w:rFonts w:ascii="Times New Roman" w:eastAsia="Times New Roman" w:hAnsi="Times New Roman" w:cs="Times New Roman"/>
          <w:sz w:val="28"/>
          <w:szCs w:val="28"/>
          <w:vertAlign w:val="subscript"/>
        </w:rPr>
        <w:t>В</w:t>
      </w:r>
      <w:r w:rsidRPr="001F3D82">
        <w:rPr>
          <w:rFonts w:ascii="Times New Roman" w:eastAsia="Times New Roman" w:hAnsi="Times New Roman" w:cs="Times New Roman"/>
          <w:sz w:val="28"/>
          <w:szCs w:val="28"/>
        </w:rPr>
        <w:t> - активность ионов, участвующих в окислении металла анода. Например, для элемента Даниэля - Якоби, в котором идет реакция:</w:t>
      </w:r>
    </w:p>
    <w:p w:rsidR="001D78E2" w:rsidRPr="001F3D82" w:rsidRDefault="001D78E2" w:rsidP="001D78E2">
      <w:pPr>
        <w:pStyle w:val="af2"/>
        <w:ind w:firstLine="709"/>
        <w:jc w:val="both"/>
        <w:rPr>
          <w:rFonts w:ascii="Times New Roman" w:eastAsia="Times New Roman" w:hAnsi="Times New Roman" w:cs="Times New Roman"/>
          <w:sz w:val="28"/>
          <w:szCs w:val="28"/>
          <w:lang w:val="uz-Cyrl-UZ"/>
        </w:rPr>
      </w:pPr>
    </w:p>
    <w:p w:rsidR="001D78E2" w:rsidRPr="001F3D82" w:rsidRDefault="001D78E2" w:rsidP="001D78E2">
      <w:pPr>
        <w:pStyle w:val="af2"/>
        <w:ind w:firstLine="709"/>
        <w:jc w:val="both"/>
        <w:rPr>
          <w:rFonts w:ascii="Times New Roman" w:eastAsia="Times New Roman" w:hAnsi="Times New Roman" w:cs="Times New Roman"/>
          <w:sz w:val="28"/>
          <w:szCs w:val="28"/>
          <w:vertAlign w:val="superscript"/>
          <w:lang w:val="uz-Cyrl-UZ"/>
        </w:rPr>
      </w:pPr>
      <w:r w:rsidRPr="001F3D82">
        <w:rPr>
          <w:rFonts w:ascii="Times New Roman" w:eastAsia="Times New Roman" w:hAnsi="Times New Roman" w:cs="Times New Roman"/>
          <w:sz w:val="28"/>
          <w:szCs w:val="28"/>
        </w:rPr>
        <w:t>Zn</w:t>
      </w:r>
      <w:r w:rsidRPr="001F3D82">
        <w:rPr>
          <w:rFonts w:ascii="Times New Roman" w:eastAsia="Times New Roman" w:hAnsi="Times New Roman" w:cs="Times New Roman"/>
          <w:sz w:val="28"/>
          <w:szCs w:val="28"/>
          <w:vertAlign w:val="superscript"/>
        </w:rPr>
        <w:t>0</w:t>
      </w:r>
      <w:r w:rsidRPr="001F3D82">
        <w:rPr>
          <w:rFonts w:ascii="Times New Roman" w:eastAsia="Times New Roman" w:hAnsi="Times New Roman" w:cs="Times New Roman"/>
          <w:sz w:val="28"/>
          <w:szCs w:val="28"/>
        </w:rPr>
        <w:t> + Cu</w:t>
      </w:r>
      <w:r w:rsidRPr="001F3D82">
        <w:rPr>
          <w:rFonts w:ascii="Times New Roman" w:eastAsia="Times New Roman" w:hAnsi="Times New Roman" w:cs="Times New Roman"/>
          <w:sz w:val="28"/>
          <w:szCs w:val="28"/>
          <w:vertAlign w:val="superscript"/>
        </w:rPr>
        <w:t>2+</w:t>
      </w:r>
      <w:r w:rsidRPr="001F3D82">
        <w:rPr>
          <w:rFonts w:ascii="Times New Roman" w:eastAsia="Times New Roman" w:hAnsi="Times New Roman" w:cs="Times New Roman"/>
          <w:sz w:val="28"/>
          <w:szCs w:val="28"/>
        </w:rPr>
        <w:t> = Zn</w:t>
      </w:r>
      <w:r w:rsidRPr="001F3D82">
        <w:rPr>
          <w:rFonts w:ascii="Times New Roman" w:eastAsia="Times New Roman" w:hAnsi="Times New Roman" w:cs="Times New Roman"/>
          <w:sz w:val="28"/>
          <w:szCs w:val="28"/>
          <w:vertAlign w:val="superscript"/>
        </w:rPr>
        <w:t>2+</w:t>
      </w:r>
      <w:r w:rsidRPr="001F3D82">
        <w:rPr>
          <w:rFonts w:ascii="Times New Roman" w:eastAsia="Times New Roman" w:hAnsi="Times New Roman" w:cs="Times New Roman"/>
          <w:sz w:val="28"/>
          <w:szCs w:val="28"/>
        </w:rPr>
        <w:t> + Cu</w:t>
      </w:r>
      <w:r w:rsidRPr="001F3D82">
        <w:rPr>
          <w:rFonts w:ascii="Times New Roman" w:eastAsia="Times New Roman" w:hAnsi="Times New Roman" w:cs="Times New Roman"/>
          <w:sz w:val="28"/>
          <w:szCs w:val="28"/>
          <w:vertAlign w:val="superscript"/>
        </w:rPr>
        <w:t>0</w:t>
      </w:r>
    </w:p>
    <w:p w:rsidR="001D78E2" w:rsidRPr="001F3D82" w:rsidRDefault="001D78E2" w:rsidP="001D78E2">
      <w:pPr>
        <w:pStyle w:val="af2"/>
        <w:ind w:firstLine="709"/>
        <w:jc w:val="both"/>
        <w:rPr>
          <w:rFonts w:ascii="Times New Roman" w:eastAsia="Times New Roman" w:hAnsi="Times New Roman" w:cs="Times New Roman"/>
          <w:sz w:val="28"/>
          <w:szCs w:val="28"/>
          <w:lang w:val="uz-Cyrl-UZ"/>
        </w:rPr>
      </w:pPr>
    </w:p>
    <w:p w:rsidR="001D78E2" w:rsidRPr="001F3D82" w:rsidRDefault="001D78E2" w:rsidP="001D78E2">
      <w:pPr>
        <w:pStyle w:val="af2"/>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уравнение Нернста будет выглядеть так:</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65"/>
      </w:tblGrid>
      <w:tr w:rsidR="001D78E2" w:rsidRPr="008D4699" w:rsidTr="001D78E2">
        <w:trPr>
          <w:tblCellSpacing w:w="15" w:type="dxa"/>
        </w:trPr>
        <w:tc>
          <w:tcPr>
            <w:tcW w:w="0" w:type="auto"/>
            <w:vAlign w:val="center"/>
            <w:hideMark/>
          </w:tcPr>
          <w:p w:rsidR="001D78E2" w:rsidRPr="001F3D82" w:rsidRDefault="001D78E2" w:rsidP="001D78E2">
            <w:pPr>
              <w:pStyle w:val="af2"/>
              <w:jc w:val="both"/>
              <w:rPr>
                <w:rFonts w:ascii="Times New Roman" w:eastAsia="Times New Roman" w:hAnsi="Times New Roman" w:cs="Times New Roman"/>
                <w:sz w:val="28"/>
                <w:szCs w:val="28"/>
                <w:lang w:val="en-US"/>
              </w:rPr>
            </w:pPr>
            <w:r w:rsidRPr="001F3D82">
              <w:rPr>
                <w:rFonts w:ascii="Times New Roman" w:eastAsia="Times New Roman" w:hAnsi="Times New Roman" w:cs="Times New Roman"/>
                <w:sz w:val="28"/>
                <w:szCs w:val="28"/>
                <w:lang w:val="en-US"/>
              </w:rPr>
              <w:t>RT a</w:t>
            </w:r>
            <w:r w:rsidRPr="001F3D82">
              <w:rPr>
                <w:rFonts w:ascii="Times New Roman" w:eastAsia="Times New Roman" w:hAnsi="Times New Roman" w:cs="Times New Roman"/>
                <w:sz w:val="28"/>
                <w:szCs w:val="28"/>
                <w:vertAlign w:val="subscript"/>
                <w:lang w:val="en-US"/>
              </w:rPr>
              <w:t>Cu</w:t>
            </w:r>
            <w:r w:rsidRPr="001F3D82">
              <w:rPr>
                <w:rFonts w:ascii="Times New Roman" w:eastAsia="Times New Roman" w:hAnsi="Times New Roman" w:cs="Times New Roman"/>
                <w:sz w:val="28"/>
                <w:szCs w:val="28"/>
                <w:lang w:val="en-US"/>
              </w:rPr>
              <w:t>2+</w:t>
            </w:r>
            <w:r w:rsidRPr="001F3D82">
              <w:rPr>
                <w:rFonts w:ascii="Times New Roman" w:eastAsia="Times New Roman" w:hAnsi="Times New Roman" w:cs="Times New Roman"/>
                <w:i/>
                <w:iCs/>
                <w:sz w:val="28"/>
                <w:szCs w:val="28"/>
                <w:lang w:val="en-US"/>
              </w:rPr>
              <w:t> a</w:t>
            </w:r>
            <w:r w:rsidRPr="001F3D82">
              <w:rPr>
                <w:rFonts w:ascii="Times New Roman" w:eastAsia="Times New Roman" w:hAnsi="Times New Roman" w:cs="Times New Roman"/>
                <w:sz w:val="28"/>
                <w:szCs w:val="28"/>
                <w:vertAlign w:val="subscript"/>
                <w:lang w:val="en-US"/>
              </w:rPr>
              <w:t>Zn</w:t>
            </w:r>
            <w:r w:rsidRPr="001F3D82">
              <w:rPr>
                <w:rFonts w:ascii="Times New Roman" w:eastAsia="Times New Roman" w:hAnsi="Times New Roman" w:cs="Times New Roman"/>
                <w:sz w:val="28"/>
                <w:szCs w:val="28"/>
                <w:lang w:val="en-US"/>
              </w:rPr>
              <w:t> </w:t>
            </w:r>
            <w:r w:rsidRPr="001F3D82">
              <w:rPr>
                <w:rFonts w:ascii="Times New Roman" w:eastAsia="Times New Roman" w:hAnsi="Times New Roman" w:cs="Times New Roman"/>
                <w:sz w:val="28"/>
                <w:szCs w:val="28"/>
              </w:rPr>
              <w:t>Е</w:t>
            </w:r>
            <w:r w:rsidRPr="001F3D82">
              <w:rPr>
                <w:rFonts w:ascii="Times New Roman" w:eastAsia="Times New Roman" w:hAnsi="Times New Roman" w:cs="Times New Roman"/>
                <w:sz w:val="28"/>
                <w:szCs w:val="28"/>
                <w:lang w:val="en-US"/>
              </w:rPr>
              <w:t xml:space="preserve"> = </w:t>
            </w:r>
            <w:r w:rsidRPr="001F3D82">
              <w:rPr>
                <w:rFonts w:ascii="Times New Roman" w:eastAsia="Times New Roman" w:hAnsi="Times New Roman" w:cs="Times New Roman"/>
                <w:i/>
                <w:iCs/>
                <w:sz w:val="28"/>
                <w:szCs w:val="28"/>
              </w:rPr>
              <w:t>Е</w:t>
            </w:r>
            <w:r w:rsidRPr="001F3D82">
              <w:rPr>
                <w:rFonts w:ascii="Times New Roman" w:eastAsia="Times New Roman" w:hAnsi="Times New Roman" w:cs="Times New Roman"/>
                <w:i/>
                <w:iCs/>
                <w:sz w:val="28"/>
                <w:szCs w:val="28"/>
                <w:vertAlign w:val="superscript"/>
              </w:rPr>
              <w:t>о</w:t>
            </w:r>
            <w:r w:rsidRPr="001F3D82">
              <w:rPr>
                <w:rFonts w:ascii="Times New Roman" w:eastAsia="Times New Roman" w:hAnsi="Times New Roman" w:cs="Times New Roman"/>
                <w:sz w:val="28"/>
                <w:szCs w:val="28"/>
                <w:lang w:val="en-US"/>
              </w:rPr>
              <w:t> + ¾¾ ln ¾¾¾¾ n</w:t>
            </w:r>
            <w:r w:rsidRPr="001F3D82">
              <w:rPr>
                <w:rFonts w:ascii="Times New Roman" w:eastAsia="Times New Roman" w:hAnsi="Times New Roman" w:cs="Times New Roman"/>
                <w:sz w:val="28"/>
                <w:szCs w:val="28"/>
                <w:vertAlign w:val="subscript"/>
                <w:lang w:val="en-US"/>
              </w:rPr>
              <w:t>e</w:t>
            </w:r>
            <w:r w:rsidRPr="001F3D82">
              <w:rPr>
                <w:rFonts w:ascii="Times New Roman" w:eastAsia="Times New Roman" w:hAnsi="Times New Roman" w:cs="Times New Roman"/>
                <w:i/>
                <w:iCs/>
                <w:sz w:val="28"/>
                <w:szCs w:val="28"/>
                <w:lang w:val="en-US"/>
              </w:rPr>
              <w:t>F a</w:t>
            </w:r>
            <w:r w:rsidRPr="001F3D82">
              <w:rPr>
                <w:rFonts w:ascii="Times New Roman" w:eastAsia="Times New Roman" w:hAnsi="Times New Roman" w:cs="Times New Roman"/>
                <w:sz w:val="28"/>
                <w:szCs w:val="28"/>
                <w:vertAlign w:val="subscript"/>
                <w:lang w:val="en-US"/>
              </w:rPr>
              <w:t>Zn</w:t>
            </w:r>
            <w:r w:rsidRPr="001F3D82">
              <w:rPr>
                <w:rFonts w:ascii="Times New Roman" w:eastAsia="Times New Roman" w:hAnsi="Times New Roman" w:cs="Times New Roman"/>
                <w:sz w:val="28"/>
                <w:szCs w:val="28"/>
                <w:lang w:val="en-US"/>
              </w:rPr>
              <w:t>2+</w:t>
            </w:r>
            <w:r w:rsidRPr="001F3D82">
              <w:rPr>
                <w:rFonts w:ascii="Times New Roman" w:eastAsia="Times New Roman" w:hAnsi="Times New Roman" w:cs="Times New Roman"/>
                <w:i/>
                <w:iCs/>
                <w:sz w:val="28"/>
                <w:szCs w:val="28"/>
                <w:lang w:val="en-US"/>
              </w:rPr>
              <w:t> a</w:t>
            </w:r>
            <w:r w:rsidRPr="001F3D82">
              <w:rPr>
                <w:rFonts w:ascii="Times New Roman" w:eastAsia="Times New Roman" w:hAnsi="Times New Roman" w:cs="Times New Roman"/>
                <w:sz w:val="28"/>
                <w:szCs w:val="28"/>
                <w:vertAlign w:val="subscript"/>
                <w:lang w:val="en-US"/>
              </w:rPr>
              <w:t>Cu</w:t>
            </w:r>
          </w:p>
        </w:tc>
      </w:tr>
    </w:tbl>
    <w:p w:rsidR="001D78E2" w:rsidRPr="001F3D82" w:rsidRDefault="001D78E2" w:rsidP="001D78E2">
      <w:pPr>
        <w:pStyle w:val="af2"/>
        <w:ind w:firstLine="709"/>
        <w:jc w:val="both"/>
        <w:rPr>
          <w:rFonts w:ascii="Times New Roman" w:eastAsia="Times New Roman" w:hAnsi="Times New Roman" w:cs="Times New Roman"/>
          <w:sz w:val="28"/>
          <w:szCs w:val="28"/>
          <w:lang w:val="en-US"/>
        </w:rPr>
      </w:pPr>
    </w:p>
    <w:p w:rsidR="001D78E2" w:rsidRPr="001F3D82" w:rsidRDefault="001D78E2" w:rsidP="001D78E2">
      <w:pPr>
        <w:pStyle w:val="af2"/>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или, поскольку активности меди и цинка в виде металлов равны 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55"/>
      </w:tblGrid>
      <w:tr w:rsidR="001D78E2" w:rsidRPr="008D4699" w:rsidTr="001D78E2">
        <w:trPr>
          <w:tblCellSpacing w:w="15" w:type="dxa"/>
        </w:trPr>
        <w:tc>
          <w:tcPr>
            <w:tcW w:w="0" w:type="auto"/>
            <w:vAlign w:val="center"/>
            <w:hideMark/>
          </w:tcPr>
          <w:p w:rsidR="001D78E2" w:rsidRPr="001F3D82" w:rsidRDefault="001D78E2" w:rsidP="001D78E2">
            <w:pPr>
              <w:pStyle w:val="af2"/>
              <w:jc w:val="both"/>
              <w:rPr>
                <w:rFonts w:ascii="Times New Roman" w:eastAsia="Times New Roman" w:hAnsi="Times New Roman" w:cs="Times New Roman"/>
                <w:sz w:val="28"/>
                <w:szCs w:val="28"/>
                <w:lang w:val="en-US"/>
              </w:rPr>
            </w:pPr>
            <w:r w:rsidRPr="001F3D82">
              <w:rPr>
                <w:rFonts w:ascii="Times New Roman" w:eastAsia="Times New Roman" w:hAnsi="Times New Roman" w:cs="Times New Roman"/>
                <w:sz w:val="28"/>
                <w:szCs w:val="28"/>
                <w:lang w:val="en-US"/>
              </w:rPr>
              <w:t>RT a</w:t>
            </w:r>
            <w:r w:rsidRPr="001F3D82">
              <w:rPr>
                <w:rFonts w:ascii="Times New Roman" w:eastAsia="Times New Roman" w:hAnsi="Times New Roman" w:cs="Times New Roman"/>
                <w:sz w:val="28"/>
                <w:szCs w:val="28"/>
                <w:vertAlign w:val="subscript"/>
                <w:lang w:val="en-US"/>
              </w:rPr>
              <w:t>Cu</w:t>
            </w:r>
            <w:r w:rsidRPr="001F3D82">
              <w:rPr>
                <w:rFonts w:ascii="Times New Roman" w:eastAsia="Times New Roman" w:hAnsi="Times New Roman" w:cs="Times New Roman"/>
                <w:sz w:val="28"/>
                <w:szCs w:val="28"/>
                <w:lang w:val="en-US"/>
              </w:rPr>
              <w:t xml:space="preserve">2+ </w:t>
            </w:r>
            <w:r w:rsidRPr="001F3D82">
              <w:rPr>
                <w:rFonts w:ascii="Times New Roman" w:eastAsia="Times New Roman" w:hAnsi="Times New Roman" w:cs="Times New Roman"/>
                <w:sz w:val="28"/>
                <w:szCs w:val="28"/>
              </w:rPr>
              <w:t>Е</w:t>
            </w:r>
            <w:r w:rsidRPr="001F3D82">
              <w:rPr>
                <w:rFonts w:ascii="Times New Roman" w:eastAsia="Times New Roman" w:hAnsi="Times New Roman" w:cs="Times New Roman"/>
                <w:sz w:val="28"/>
                <w:szCs w:val="28"/>
                <w:lang w:val="en-US"/>
              </w:rPr>
              <w:t xml:space="preserve"> = </w:t>
            </w:r>
            <w:r w:rsidRPr="001F3D82">
              <w:rPr>
                <w:rFonts w:ascii="Times New Roman" w:eastAsia="Times New Roman" w:hAnsi="Times New Roman" w:cs="Times New Roman"/>
                <w:i/>
                <w:iCs/>
                <w:sz w:val="28"/>
                <w:szCs w:val="28"/>
              </w:rPr>
              <w:t>Е</w:t>
            </w:r>
            <w:r w:rsidRPr="001F3D82">
              <w:rPr>
                <w:rFonts w:ascii="Times New Roman" w:eastAsia="Times New Roman" w:hAnsi="Times New Roman" w:cs="Times New Roman"/>
                <w:i/>
                <w:iCs/>
                <w:sz w:val="28"/>
                <w:szCs w:val="28"/>
                <w:vertAlign w:val="superscript"/>
              </w:rPr>
              <w:t>о</w:t>
            </w:r>
            <w:r w:rsidRPr="001F3D82">
              <w:rPr>
                <w:rFonts w:ascii="Times New Roman" w:eastAsia="Times New Roman" w:hAnsi="Times New Roman" w:cs="Times New Roman"/>
                <w:sz w:val="28"/>
                <w:szCs w:val="28"/>
                <w:lang w:val="en-US"/>
              </w:rPr>
              <w:t> + ¾¾ ln ¾¾ . n</w:t>
            </w:r>
            <w:r w:rsidRPr="001F3D82">
              <w:rPr>
                <w:rFonts w:ascii="Times New Roman" w:eastAsia="Times New Roman" w:hAnsi="Times New Roman" w:cs="Times New Roman"/>
                <w:sz w:val="28"/>
                <w:szCs w:val="28"/>
                <w:vertAlign w:val="subscript"/>
                <w:lang w:val="en-US"/>
              </w:rPr>
              <w:t>e</w:t>
            </w:r>
            <w:r w:rsidRPr="001F3D82">
              <w:rPr>
                <w:rFonts w:ascii="Times New Roman" w:eastAsia="Times New Roman" w:hAnsi="Times New Roman" w:cs="Times New Roman"/>
                <w:i/>
                <w:iCs/>
                <w:sz w:val="28"/>
                <w:szCs w:val="28"/>
                <w:lang w:val="en-US"/>
              </w:rPr>
              <w:t>F a</w:t>
            </w:r>
            <w:r w:rsidRPr="001F3D82">
              <w:rPr>
                <w:rFonts w:ascii="Times New Roman" w:eastAsia="Times New Roman" w:hAnsi="Times New Roman" w:cs="Times New Roman"/>
                <w:sz w:val="28"/>
                <w:szCs w:val="28"/>
                <w:vertAlign w:val="subscript"/>
                <w:lang w:val="en-US"/>
              </w:rPr>
              <w:t>Zn</w:t>
            </w:r>
            <w:r w:rsidRPr="001F3D82">
              <w:rPr>
                <w:rFonts w:ascii="Times New Roman" w:eastAsia="Times New Roman" w:hAnsi="Times New Roman" w:cs="Times New Roman"/>
                <w:sz w:val="28"/>
                <w:szCs w:val="28"/>
                <w:lang w:val="en-US"/>
              </w:rPr>
              <w:t>2+</w:t>
            </w:r>
          </w:p>
        </w:tc>
      </w:tr>
    </w:tbl>
    <w:p w:rsidR="001D78E2" w:rsidRPr="001F3D82" w:rsidRDefault="001D78E2" w:rsidP="001D78E2">
      <w:pPr>
        <w:pStyle w:val="af2"/>
        <w:ind w:firstLine="709"/>
        <w:jc w:val="both"/>
        <w:rPr>
          <w:rFonts w:ascii="Times New Roman" w:eastAsia="Times New Roman" w:hAnsi="Times New Roman" w:cs="Times New Roman"/>
          <w:sz w:val="28"/>
          <w:szCs w:val="28"/>
          <w:lang w:val="en-US"/>
        </w:rPr>
      </w:pPr>
    </w:p>
    <w:p w:rsidR="001D78E2" w:rsidRPr="001F3D82" w:rsidRDefault="001D78E2" w:rsidP="001D78E2">
      <w:pPr>
        <w:pStyle w:val="af2"/>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Данное уравнение можно также записать в виде: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02"/>
      </w:tblGrid>
      <w:tr w:rsidR="001D78E2" w:rsidRPr="001F3D82" w:rsidTr="001D78E2">
        <w:trPr>
          <w:tblCellSpacing w:w="15" w:type="dxa"/>
        </w:trPr>
        <w:tc>
          <w:tcPr>
            <w:tcW w:w="0" w:type="auto"/>
            <w:vAlign w:val="center"/>
            <w:hideMark/>
          </w:tcPr>
          <w:p w:rsidR="001D78E2" w:rsidRPr="001F3D82" w:rsidRDefault="001D78E2" w:rsidP="001D78E2">
            <w:pPr>
              <w:pStyle w:val="af2"/>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RT RT Е = </w:t>
            </w:r>
            <w:r w:rsidRPr="001F3D82">
              <w:rPr>
                <w:rFonts w:ascii="Times New Roman" w:eastAsia="Times New Roman" w:hAnsi="Times New Roman" w:cs="Times New Roman"/>
                <w:i/>
                <w:iCs/>
                <w:sz w:val="28"/>
                <w:szCs w:val="28"/>
              </w:rPr>
              <w:t>Е</w:t>
            </w:r>
            <w:r w:rsidRPr="001F3D82">
              <w:rPr>
                <w:rFonts w:ascii="Times New Roman" w:eastAsia="Times New Roman" w:hAnsi="Times New Roman" w:cs="Times New Roman"/>
                <w:i/>
                <w:iCs/>
                <w:sz w:val="28"/>
                <w:szCs w:val="28"/>
                <w:vertAlign w:val="superscript"/>
              </w:rPr>
              <w:t>о</w:t>
            </w:r>
            <w:r w:rsidRPr="001F3D82">
              <w:rPr>
                <w:rFonts w:ascii="Times New Roman" w:eastAsia="Times New Roman" w:hAnsi="Times New Roman" w:cs="Times New Roman"/>
                <w:sz w:val="28"/>
                <w:szCs w:val="28"/>
                <w:vertAlign w:val="subscript"/>
              </w:rPr>
              <w:t>Cu</w:t>
            </w:r>
            <w:r w:rsidRPr="001F3D82">
              <w:rPr>
                <w:rFonts w:ascii="Times New Roman" w:eastAsia="Times New Roman" w:hAnsi="Times New Roman" w:cs="Times New Roman"/>
                <w:sz w:val="28"/>
                <w:szCs w:val="28"/>
              </w:rPr>
              <w:t>2+</w:t>
            </w:r>
            <w:r w:rsidRPr="001F3D82">
              <w:rPr>
                <w:rFonts w:ascii="Times New Roman" w:eastAsia="Times New Roman" w:hAnsi="Times New Roman" w:cs="Times New Roman"/>
                <w:sz w:val="28"/>
                <w:szCs w:val="28"/>
                <w:vertAlign w:val="subscript"/>
              </w:rPr>
              <w:t>/Cu</w:t>
            </w:r>
            <w:r w:rsidRPr="001F3D82">
              <w:rPr>
                <w:rFonts w:ascii="Times New Roman" w:eastAsia="Times New Roman" w:hAnsi="Times New Roman" w:cs="Times New Roman"/>
                <w:sz w:val="28"/>
                <w:szCs w:val="28"/>
              </w:rPr>
              <w:t> + ¾¾ ln </w:t>
            </w:r>
            <w:r w:rsidRPr="001F3D82">
              <w:rPr>
                <w:rFonts w:ascii="Times New Roman" w:eastAsia="Times New Roman" w:hAnsi="Times New Roman" w:cs="Times New Roman"/>
                <w:i/>
                <w:iCs/>
                <w:sz w:val="28"/>
                <w:szCs w:val="28"/>
              </w:rPr>
              <w:t>a</w:t>
            </w:r>
            <w:r w:rsidRPr="001F3D82">
              <w:rPr>
                <w:rFonts w:ascii="Times New Roman" w:eastAsia="Times New Roman" w:hAnsi="Times New Roman" w:cs="Times New Roman"/>
                <w:sz w:val="28"/>
                <w:szCs w:val="28"/>
                <w:vertAlign w:val="subscript"/>
              </w:rPr>
              <w:t>Cu</w:t>
            </w:r>
            <w:r w:rsidRPr="001F3D82">
              <w:rPr>
                <w:rFonts w:ascii="Times New Roman" w:eastAsia="Times New Roman" w:hAnsi="Times New Roman" w:cs="Times New Roman"/>
                <w:sz w:val="28"/>
                <w:szCs w:val="28"/>
              </w:rPr>
              <w:t>2+ - </w:t>
            </w:r>
            <w:r w:rsidRPr="001F3D82">
              <w:rPr>
                <w:rFonts w:ascii="Times New Roman" w:eastAsia="Times New Roman" w:hAnsi="Times New Roman" w:cs="Times New Roman"/>
                <w:i/>
                <w:iCs/>
                <w:sz w:val="28"/>
                <w:szCs w:val="28"/>
              </w:rPr>
              <w:t>Е</w:t>
            </w:r>
            <w:r w:rsidRPr="001F3D82">
              <w:rPr>
                <w:rFonts w:ascii="Times New Roman" w:eastAsia="Times New Roman" w:hAnsi="Times New Roman" w:cs="Times New Roman"/>
                <w:i/>
                <w:iCs/>
                <w:sz w:val="28"/>
                <w:szCs w:val="28"/>
                <w:vertAlign w:val="superscript"/>
              </w:rPr>
              <w:t>о</w:t>
            </w:r>
            <w:r w:rsidRPr="001F3D82">
              <w:rPr>
                <w:rFonts w:ascii="Times New Roman" w:eastAsia="Times New Roman" w:hAnsi="Times New Roman" w:cs="Times New Roman"/>
                <w:sz w:val="28"/>
                <w:szCs w:val="28"/>
                <w:vertAlign w:val="subscript"/>
              </w:rPr>
              <w:t>Zn</w:t>
            </w:r>
            <w:r w:rsidRPr="001F3D82">
              <w:rPr>
                <w:rFonts w:ascii="Times New Roman" w:eastAsia="Times New Roman" w:hAnsi="Times New Roman" w:cs="Times New Roman"/>
                <w:sz w:val="28"/>
                <w:szCs w:val="28"/>
              </w:rPr>
              <w:t>2+</w:t>
            </w:r>
            <w:r w:rsidRPr="001F3D82">
              <w:rPr>
                <w:rFonts w:ascii="Times New Roman" w:eastAsia="Times New Roman" w:hAnsi="Times New Roman" w:cs="Times New Roman"/>
                <w:sz w:val="28"/>
                <w:szCs w:val="28"/>
                <w:vertAlign w:val="subscript"/>
              </w:rPr>
              <w:t>/Zn</w:t>
            </w:r>
            <w:r w:rsidRPr="001F3D82">
              <w:rPr>
                <w:rFonts w:ascii="Times New Roman" w:eastAsia="Times New Roman" w:hAnsi="Times New Roman" w:cs="Times New Roman"/>
                <w:sz w:val="28"/>
                <w:szCs w:val="28"/>
              </w:rPr>
              <w:t> + ¾¾ ln </w:t>
            </w:r>
            <w:r w:rsidRPr="001F3D82">
              <w:rPr>
                <w:rFonts w:ascii="Times New Roman" w:eastAsia="Times New Roman" w:hAnsi="Times New Roman" w:cs="Times New Roman"/>
                <w:i/>
                <w:iCs/>
                <w:sz w:val="28"/>
                <w:szCs w:val="28"/>
              </w:rPr>
              <w:t>a</w:t>
            </w:r>
            <w:r w:rsidRPr="001F3D82">
              <w:rPr>
                <w:rFonts w:ascii="Times New Roman" w:eastAsia="Times New Roman" w:hAnsi="Times New Roman" w:cs="Times New Roman"/>
                <w:sz w:val="28"/>
                <w:szCs w:val="28"/>
              </w:rPr>
              <w:t> </w:t>
            </w:r>
            <w:r w:rsidRPr="001F3D82">
              <w:rPr>
                <w:rFonts w:ascii="Times New Roman" w:eastAsia="Times New Roman" w:hAnsi="Times New Roman" w:cs="Times New Roman"/>
                <w:sz w:val="28"/>
                <w:szCs w:val="28"/>
                <w:vertAlign w:val="subscript"/>
              </w:rPr>
              <w:t>Zn</w:t>
            </w:r>
            <w:r w:rsidRPr="001F3D82">
              <w:rPr>
                <w:rFonts w:ascii="Times New Roman" w:eastAsia="Times New Roman" w:hAnsi="Times New Roman" w:cs="Times New Roman"/>
                <w:sz w:val="28"/>
                <w:szCs w:val="28"/>
              </w:rPr>
              <w:t>2+ , (10.6) n</w:t>
            </w:r>
            <w:r w:rsidRPr="001F3D82">
              <w:rPr>
                <w:rFonts w:ascii="Times New Roman" w:eastAsia="Times New Roman" w:hAnsi="Times New Roman" w:cs="Times New Roman"/>
                <w:sz w:val="28"/>
                <w:szCs w:val="28"/>
                <w:vertAlign w:val="subscript"/>
              </w:rPr>
              <w:t>e</w:t>
            </w:r>
            <w:r w:rsidRPr="001F3D82">
              <w:rPr>
                <w:rFonts w:ascii="Times New Roman" w:eastAsia="Times New Roman" w:hAnsi="Times New Roman" w:cs="Times New Roman"/>
                <w:i/>
                <w:iCs/>
                <w:sz w:val="28"/>
                <w:szCs w:val="28"/>
              </w:rPr>
              <w:t>F n</w:t>
            </w:r>
            <w:r w:rsidRPr="001F3D82">
              <w:rPr>
                <w:rFonts w:ascii="Times New Roman" w:eastAsia="Times New Roman" w:hAnsi="Times New Roman" w:cs="Times New Roman"/>
                <w:sz w:val="28"/>
                <w:szCs w:val="28"/>
                <w:vertAlign w:val="subscript"/>
              </w:rPr>
              <w:t>e</w:t>
            </w:r>
            <w:r w:rsidRPr="001F3D82">
              <w:rPr>
                <w:rFonts w:ascii="Times New Roman" w:eastAsia="Times New Roman" w:hAnsi="Times New Roman" w:cs="Times New Roman"/>
                <w:i/>
                <w:iCs/>
                <w:sz w:val="28"/>
                <w:szCs w:val="28"/>
              </w:rPr>
              <w:t>F</w:t>
            </w:r>
          </w:p>
        </w:tc>
      </w:tr>
    </w:tbl>
    <w:p w:rsidR="001D78E2" w:rsidRPr="001F3D82" w:rsidRDefault="001D78E2" w:rsidP="001D78E2">
      <w:pPr>
        <w:pStyle w:val="af2"/>
        <w:ind w:firstLine="709"/>
        <w:jc w:val="both"/>
        <w:rPr>
          <w:rFonts w:ascii="Times New Roman" w:eastAsia="Times New Roman" w:hAnsi="Times New Roman" w:cs="Times New Roman"/>
          <w:sz w:val="28"/>
          <w:szCs w:val="28"/>
        </w:rPr>
      </w:pPr>
    </w:p>
    <w:p w:rsidR="001D78E2" w:rsidRPr="001F3D82" w:rsidRDefault="001D78E2" w:rsidP="001D78E2">
      <w:pPr>
        <w:pStyle w:val="af2"/>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где </w:t>
      </w:r>
      <w:r w:rsidRPr="001F3D82">
        <w:rPr>
          <w:rFonts w:ascii="Times New Roman" w:eastAsia="Times New Roman" w:hAnsi="Times New Roman" w:cs="Times New Roman"/>
          <w:i/>
          <w:iCs/>
          <w:sz w:val="28"/>
          <w:szCs w:val="28"/>
        </w:rPr>
        <w:t>Е</w:t>
      </w:r>
      <w:r w:rsidRPr="001F3D82">
        <w:rPr>
          <w:rFonts w:ascii="Times New Roman" w:eastAsia="Times New Roman" w:hAnsi="Times New Roman" w:cs="Times New Roman"/>
          <w:i/>
          <w:iCs/>
          <w:sz w:val="28"/>
          <w:szCs w:val="28"/>
          <w:vertAlign w:val="superscript"/>
        </w:rPr>
        <w:t>о</w:t>
      </w:r>
      <w:r w:rsidRPr="001F3D82">
        <w:rPr>
          <w:rFonts w:ascii="Times New Roman" w:eastAsia="Times New Roman" w:hAnsi="Times New Roman" w:cs="Times New Roman"/>
          <w:sz w:val="28"/>
          <w:szCs w:val="28"/>
          <w:vertAlign w:val="subscript"/>
        </w:rPr>
        <w:t>Cu</w:t>
      </w:r>
      <w:r w:rsidRPr="001F3D82">
        <w:rPr>
          <w:rFonts w:ascii="Times New Roman" w:eastAsia="Times New Roman" w:hAnsi="Times New Roman" w:cs="Times New Roman"/>
          <w:sz w:val="28"/>
          <w:szCs w:val="28"/>
        </w:rPr>
        <w:t>2+</w:t>
      </w:r>
      <w:r w:rsidRPr="001F3D82">
        <w:rPr>
          <w:rFonts w:ascii="Times New Roman" w:eastAsia="Times New Roman" w:hAnsi="Times New Roman" w:cs="Times New Roman"/>
          <w:sz w:val="28"/>
          <w:szCs w:val="28"/>
          <w:vertAlign w:val="subscript"/>
        </w:rPr>
        <w:t>/Cu</w:t>
      </w:r>
      <w:r w:rsidRPr="001F3D82">
        <w:rPr>
          <w:rFonts w:ascii="Times New Roman" w:eastAsia="Times New Roman" w:hAnsi="Times New Roman" w:cs="Times New Roman"/>
          <w:sz w:val="28"/>
          <w:szCs w:val="28"/>
        </w:rPr>
        <w:t> и </w:t>
      </w:r>
      <w:r w:rsidRPr="001F3D82">
        <w:rPr>
          <w:rFonts w:ascii="Times New Roman" w:eastAsia="Times New Roman" w:hAnsi="Times New Roman" w:cs="Times New Roman"/>
          <w:i/>
          <w:iCs/>
          <w:sz w:val="28"/>
          <w:szCs w:val="28"/>
        </w:rPr>
        <w:t>Е</w:t>
      </w:r>
      <w:r w:rsidRPr="001F3D82">
        <w:rPr>
          <w:rFonts w:ascii="Times New Roman" w:eastAsia="Times New Roman" w:hAnsi="Times New Roman" w:cs="Times New Roman"/>
          <w:i/>
          <w:iCs/>
          <w:sz w:val="28"/>
          <w:szCs w:val="28"/>
          <w:vertAlign w:val="superscript"/>
        </w:rPr>
        <w:t>о</w:t>
      </w:r>
      <w:r w:rsidRPr="001F3D82">
        <w:rPr>
          <w:rFonts w:ascii="Times New Roman" w:eastAsia="Times New Roman" w:hAnsi="Times New Roman" w:cs="Times New Roman"/>
          <w:sz w:val="28"/>
          <w:szCs w:val="28"/>
          <w:vertAlign w:val="subscript"/>
        </w:rPr>
        <w:t>Zn</w:t>
      </w:r>
      <w:r w:rsidRPr="001F3D82">
        <w:rPr>
          <w:rFonts w:ascii="Times New Roman" w:eastAsia="Times New Roman" w:hAnsi="Times New Roman" w:cs="Times New Roman"/>
          <w:sz w:val="28"/>
          <w:szCs w:val="28"/>
        </w:rPr>
        <w:t>2+</w:t>
      </w:r>
      <w:r w:rsidRPr="001F3D82">
        <w:rPr>
          <w:rFonts w:ascii="Times New Roman" w:eastAsia="Times New Roman" w:hAnsi="Times New Roman" w:cs="Times New Roman"/>
          <w:sz w:val="28"/>
          <w:szCs w:val="28"/>
          <w:vertAlign w:val="subscript"/>
        </w:rPr>
        <w:t>/Zn</w:t>
      </w:r>
      <w:r w:rsidRPr="001F3D82">
        <w:rPr>
          <w:rFonts w:ascii="Times New Roman" w:eastAsia="Times New Roman" w:hAnsi="Times New Roman" w:cs="Times New Roman"/>
          <w:sz w:val="28"/>
          <w:szCs w:val="28"/>
        </w:rPr>
        <w:t> - стандартные электродные потенциалымеди и цинка.</w:t>
      </w:r>
    </w:p>
    <w:p w:rsidR="001D78E2" w:rsidRPr="001F3D82" w:rsidRDefault="001D78E2" w:rsidP="001D78E2">
      <w:pPr>
        <w:pStyle w:val="af2"/>
        <w:ind w:firstLine="709"/>
        <w:jc w:val="both"/>
        <w:rPr>
          <w:rFonts w:ascii="Times New Roman" w:eastAsia="Times New Roman" w:hAnsi="Times New Roman" w:cs="Times New Roman"/>
          <w:sz w:val="28"/>
          <w:szCs w:val="28"/>
          <w:lang w:val="uz-Cyrl-UZ"/>
        </w:rPr>
      </w:pPr>
      <w:r w:rsidRPr="001F3D82">
        <w:rPr>
          <w:rFonts w:ascii="Times New Roman" w:eastAsia="Times New Roman" w:hAnsi="Times New Roman" w:cs="Times New Roman"/>
          <w:sz w:val="28"/>
          <w:szCs w:val="28"/>
        </w:rPr>
        <w:t>В этом уравнении стандартная ЭДС принимается равной разности стандартных электродных потенциалов. Выражения</w:t>
      </w:r>
    </w:p>
    <w:p w:rsidR="001D78E2" w:rsidRPr="001F3D82" w:rsidRDefault="001D78E2" w:rsidP="001D78E2">
      <w:pPr>
        <w:pStyle w:val="af2"/>
        <w:ind w:firstLine="709"/>
        <w:jc w:val="both"/>
        <w:rPr>
          <w:rFonts w:ascii="Times New Roman" w:eastAsia="Times New Roman" w:hAnsi="Times New Roman" w:cs="Times New Roman"/>
          <w:sz w:val="28"/>
          <w:szCs w:val="28"/>
          <w:lang w:val="uz-Cyrl-UZ"/>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715"/>
      </w:tblGrid>
      <w:tr w:rsidR="001D78E2" w:rsidRPr="008D4699" w:rsidTr="001D78E2">
        <w:trPr>
          <w:tblCellSpacing w:w="15" w:type="dxa"/>
        </w:trPr>
        <w:tc>
          <w:tcPr>
            <w:tcW w:w="0" w:type="auto"/>
            <w:vAlign w:val="center"/>
            <w:hideMark/>
          </w:tcPr>
          <w:p w:rsidR="001D78E2" w:rsidRPr="001F3D82" w:rsidRDefault="001D78E2" w:rsidP="001D78E2">
            <w:pPr>
              <w:pStyle w:val="af2"/>
              <w:jc w:val="both"/>
              <w:rPr>
                <w:rFonts w:ascii="Times New Roman" w:eastAsia="Times New Roman" w:hAnsi="Times New Roman" w:cs="Times New Roman"/>
                <w:sz w:val="28"/>
                <w:szCs w:val="28"/>
                <w:lang w:val="en-US"/>
              </w:rPr>
            </w:pPr>
            <w:r w:rsidRPr="001F3D82">
              <w:rPr>
                <w:rFonts w:ascii="Times New Roman" w:eastAsia="Times New Roman" w:hAnsi="Times New Roman" w:cs="Times New Roman"/>
                <w:sz w:val="28"/>
                <w:szCs w:val="28"/>
                <w:lang w:val="en-US"/>
              </w:rPr>
              <w:t xml:space="preserve">RT </w:t>
            </w:r>
            <w:r w:rsidRPr="001F3D82">
              <w:rPr>
                <w:rFonts w:ascii="Times New Roman" w:eastAsia="Times New Roman" w:hAnsi="Times New Roman" w:cs="Times New Roman"/>
                <w:sz w:val="28"/>
                <w:szCs w:val="28"/>
              </w:rPr>
              <w:t>Е</w:t>
            </w:r>
            <w:r w:rsidRPr="001F3D82">
              <w:rPr>
                <w:rFonts w:ascii="Times New Roman" w:eastAsia="Times New Roman" w:hAnsi="Times New Roman" w:cs="Times New Roman"/>
                <w:sz w:val="28"/>
                <w:szCs w:val="28"/>
                <w:vertAlign w:val="subscript"/>
                <w:lang w:val="en-US"/>
              </w:rPr>
              <w:t>Cu</w:t>
            </w:r>
            <w:r w:rsidRPr="001F3D82">
              <w:rPr>
                <w:rFonts w:ascii="Times New Roman" w:eastAsia="Times New Roman" w:hAnsi="Times New Roman" w:cs="Times New Roman"/>
                <w:sz w:val="28"/>
                <w:szCs w:val="28"/>
                <w:lang w:val="en-US"/>
              </w:rPr>
              <w:t>2+</w:t>
            </w:r>
            <w:r w:rsidRPr="001F3D82">
              <w:rPr>
                <w:rFonts w:ascii="Times New Roman" w:eastAsia="Times New Roman" w:hAnsi="Times New Roman" w:cs="Times New Roman"/>
                <w:sz w:val="28"/>
                <w:szCs w:val="28"/>
                <w:vertAlign w:val="subscript"/>
                <w:lang w:val="en-US"/>
              </w:rPr>
              <w:t>/Cu</w:t>
            </w:r>
            <w:r w:rsidRPr="001F3D82">
              <w:rPr>
                <w:rFonts w:ascii="Times New Roman" w:eastAsia="Times New Roman" w:hAnsi="Times New Roman" w:cs="Times New Roman"/>
                <w:sz w:val="28"/>
                <w:szCs w:val="28"/>
                <w:lang w:val="en-US"/>
              </w:rPr>
              <w:t> = </w:t>
            </w:r>
            <w:r w:rsidRPr="001F3D82">
              <w:rPr>
                <w:rFonts w:ascii="Times New Roman" w:eastAsia="Times New Roman" w:hAnsi="Times New Roman" w:cs="Times New Roman"/>
                <w:i/>
                <w:iCs/>
                <w:sz w:val="28"/>
                <w:szCs w:val="28"/>
              </w:rPr>
              <w:t>Е</w:t>
            </w:r>
            <w:r w:rsidRPr="001F3D82">
              <w:rPr>
                <w:rFonts w:ascii="Times New Roman" w:eastAsia="Times New Roman" w:hAnsi="Times New Roman" w:cs="Times New Roman"/>
                <w:i/>
                <w:iCs/>
                <w:sz w:val="28"/>
                <w:szCs w:val="28"/>
                <w:vertAlign w:val="superscript"/>
              </w:rPr>
              <w:t>о</w:t>
            </w:r>
            <w:r w:rsidRPr="001F3D82">
              <w:rPr>
                <w:rFonts w:ascii="Times New Roman" w:eastAsia="Times New Roman" w:hAnsi="Times New Roman" w:cs="Times New Roman"/>
                <w:sz w:val="28"/>
                <w:szCs w:val="28"/>
                <w:vertAlign w:val="subscript"/>
                <w:lang w:val="en-US"/>
              </w:rPr>
              <w:t>Cu</w:t>
            </w:r>
            <w:r w:rsidRPr="001F3D82">
              <w:rPr>
                <w:rFonts w:ascii="Times New Roman" w:eastAsia="Times New Roman" w:hAnsi="Times New Roman" w:cs="Times New Roman"/>
                <w:sz w:val="28"/>
                <w:szCs w:val="28"/>
                <w:lang w:val="en-US"/>
              </w:rPr>
              <w:t>2+</w:t>
            </w:r>
            <w:r w:rsidRPr="001F3D82">
              <w:rPr>
                <w:rFonts w:ascii="Times New Roman" w:eastAsia="Times New Roman" w:hAnsi="Times New Roman" w:cs="Times New Roman"/>
                <w:sz w:val="28"/>
                <w:szCs w:val="28"/>
                <w:vertAlign w:val="subscript"/>
                <w:lang w:val="en-US"/>
              </w:rPr>
              <w:t>/Cu</w:t>
            </w:r>
            <w:r w:rsidRPr="001F3D82">
              <w:rPr>
                <w:rFonts w:ascii="Times New Roman" w:eastAsia="Times New Roman" w:hAnsi="Times New Roman" w:cs="Times New Roman"/>
                <w:sz w:val="28"/>
                <w:szCs w:val="28"/>
                <w:lang w:val="en-US"/>
              </w:rPr>
              <w:t> + ¾¾ ln </w:t>
            </w:r>
            <w:r w:rsidRPr="001F3D82">
              <w:rPr>
                <w:rFonts w:ascii="Times New Roman" w:eastAsia="Times New Roman" w:hAnsi="Times New Roman" w:cs="Times New Roman"/>
                <w:i/>
                <w:iCs/>
                <w:sz w:val="28"/>
                <w:szCs w:val="28"/>
                <w:lang w:val="en-US"/>
              </w:rPr>
              <w:t>a</w:t>
            </w:r>
            <w:r w:rsidRPr="001F3D82">
              <w:rPr>
                <w:rFonts w:ascii="Times New Roman" w:eastAsia="Times New Roman" w:hAnsi="Times New Roman" w:cs="Times New Roman"/>
                <w:sz w:val="28"/>
                <w:szCs w:val="28"/>
                <w:vertAlign w:val="subscript"/>
                <w:lang w:val="en-US"/>
              </w:rPr>
              <w:t>Cu</w:t>
            </w:r>
            <w:r w:rsidRPr="001F3D82">
              <w:rPr>
                <w:rFonts w:ascii="Times New Roman" w:eastAsia="Times New Roman" w:hAnsi="Times New Roman" w:cs="Times New Roman"/>
                <w:sz w:val="28"/>
                <w:szCs w:val="28"/>
                <w:lang w:val="en-US"/>
              </w:rPr>
              <w:t>2+ (10.7) </w:t>
            </w:r>
            <w:r w:rsidRPr="001F3D82">
              <w:rPr>
                <w:rFonts w:ascii="Times New Roman" w:eastAsia="Times New Roman" w:hAnsi="Times New Roman" w:cs="Times New Roman"/>
                <w:i/>
                <w:iCs/>
                <w:sz w:val="28"/>
                <w:szCs w:val="28"/>
                <w:lang w:val="en-US"/>
              </w:rPr>
              <w:t>n</w:t>
            </w:r>
            <w:r w:rsidRPr="001F3D82">
              <w:rPr>
                <w:rFonts w:ascii="Times New Roman" w:eastAsia="Times New Roman" w:hAnsi="Times New Roman" w:cs="Times New Roman"/>
                <w:sz w:val="28"/>
                <w:szCs w:val="28"/>
                <w:vertAlign w:val="subscript"/>
                <w:lang w:val="en-US"/>
              </w:rPr>
              <w:t>e</w:t>
            </w:r>
            <w:r w:rsidRPr="001F3D82">
              <w:rPr>
                <w:rFonts w:ascii="Times New Roman" w:eastAsia="Times New Roman" w:hAnsi="Times New Roman" w:cs="Times New Roman"/>
                <w:i/>
                <w:iCs/>
                <w:sz w:val="28"/>
                <w:szCs w:val="28"/>
                <w:lang w:val="en-US"/>
              </w:rPr>
              <w:t>F</w:t>
            </w:r>
          </w:p>
        </w:tc>
      </w:tr>
    </w:tbl>
    <w:p w:rsidR="001D78E2" w:rsidRPr="001F3D82" w:rsidRDefault="001D78E2" w:rsidP="001D78E2">
      <w:pPr>
        <w:pStyle w:val="af2"/>
        <w:ind w:firstLine="709"/>
        <w:jc w:val="both"/>
        <w:rPr>
          <w:rFonts w:ascii="Times New Roman" w:eastAsia="Times New Roman" w:hAnsi="Times New Roman" w:cs="Times New Roman"/>
          <w:sz w:val="28"/>
          <w:szCs w:val="28"/>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755"/>
      </w:tblGrid>
      <w:tr w:rsidR="001D78E2" w:rsidRPr="008D4699" w:rsidTr="001D78E2">
        <w:trPr>
          <w:tblCellSpacing w:w="15" w:type="dxa"/>
        </w:trPr>
        <w:tc>
          <w:tcPr>
            <w:tcW w:w="0" w:type="auto"/>
            <w:vAlign w:val="center"/>
            <w:hideMark/>
          </w:tcPr>
          <w:p w:rsidR="001D78E2" w:rsidRPr="001F3D82" w:rsidRDefault="001D78E2" w:rsidP="001D78E2">
            <w:pPr>
              <w:pStyle w:val="af2"/>
              <w:jc w:val="both"/>
              <w:rPr>
                <w:rFonts w:ascii="Times New Roman" w:eastAsia="Times New Roman" w:hAnsi="Times New Roman" w:cs="Times New Roman"/>
                <w:sz w:val="28"/>
                <w:szCs w:val="28"/>
                <w:lang w:val="en-US"/>
              </w:rPr>
            </w:pPr>
            <w:r w:rsidRPr="001F3D82">
              <w:rPr>
                <w:rFonts w:ascii="Times New Roman" w:eastAsia="Times New Roman" w:hAnsi="Times New Roman" w:cs="Times New Roman"/>
                <w:sz w:val="28"/>
                <w:szCs w:val="28"/>
                <w:lang w:val="en-US"/>
              </w:rPr>
              <w:t xml:space="preserve">RT </w:t>
            </w:r>
            <w:r w:rsidRPr="001F3D82">
              <w:rPr>
                <w:rFonts w:ascii="Times New Roman" w:eastAsia="Times New Roman" w:hAnsi="Times New Roman" w:cs="Times New Roman"/>
                <w:sz w:val="28"/>
                <w:szCs w:val="28"/>
              </w:rPr>
              <w:t>Е</w:t>
            </w:r>
            <w:r w:rsidRPr="001F3D82">
              <w:rPr>
                <w:rFonts w:ascii="Times New Roman" w:eastAsia="Times New Roman" w:hAnsi="Times New Roman" w:cs="Times New Roman"/>
                <w:sz w:val="28"/>
                <w:szCs w:val="28"/>
                <w:vertAlign w:val="subscript"/>
                <w:lang w:val="en-US"/>
              </w:rPr>
              <w:t>Zn</w:t>
            </w:r>
            <w:r w:rsidRPr="001F3D82">
              <w:rPr>
                <w:rFonts w:ascii="Times New Roman" w:eastAsia="Times New Roman" w:hAnsi="Times New Roman" w:cs="Times New Roman"/>
                <w:sz w:val="28"/>
                <w:szCs w:val="28"/>
                <w:lang w:val="en-US"/>
              </w:rPr>
              <w:t>2+</w:t>
            </w:r>
            <w:r w:rsidRPr="001F3D82">
              <w:rPr>
                <w:rFonts w:ascii="Times New Roman" w:eastAsia="Times New Roman" w:hAnsi="Times New Roman" w:cs="Times New Roman"/>
                <w:sz w:val="28"/>
                <w:szCs w:val="28"/>
                <w:vertAlign w:val="subscript"/>
                <w:lang w:val="en-US"/>
              </w:rPr>
              <w:t>/Zn</w:t>
            </w:r>
            <w:r w:rsidRPr="001F3D82">
              <w:rPr>
                <w:rFonts w:ascii="Times New Roman" w:eastAsia="Times New Roman" w:hAnsi="Times New Roman" w:cs="Times New Roman"/>
                <w:sz w:val="28"/>
                <w:szCs w:val="28"/>
                <w:lang w:val="en-US"/>
              </w:rPr>
              <w:t> = </w:t>
            </w:r>
            <w:r w:rsidRPr="001F3D82">
              <w:rPr>
                <w:rFonts w:ascii="Times New Roman" w:eastAsia="Times New Roman" w:hAnsi="Times New Roman" w:cs="Times New Roman"/>
                <w:i/>
                <w:iCs/>
                <w:sz w:val="28"/>
                <w:szCs w:val="28"/>
              </w:rPr>
              <w:t>Е</w:t>
            </w:r>
            <w:r w:rsidRPr="001F3D82">
              <w:rPr>
                <w:rFonts w:ascii="Times New Roman" w:eastAsia="Times New Roman" w:hAnsi="Times New Roman" w:cs="Times New Roman"/>
                <w:i/>
                <w:iCs/>
                <w:sz w:val="28"/>
                <w:szCs w:val="28"/>
                <w:vertAlign w:val="superscript"/>
              </w:rPr>
              <w:t>о</w:t>
            </w:r>
            <w:r w:rsidRPr="001F3D82">
              <w:rPr>
                <w:rFonts w:ascii="Times New Roman" w:eastAsia="Times New Roman" w:hAnsi="Times New Roman" w:cs="Times New Roman"/>
                <w:sz w:val="28"/>
                <w:szCs w:val="28"/>
                <w:vertAlign w:val="subscript"/>
                <w:lang w:val="en-US"/>
              </w:rPr>
              <w:t>Zn</w:t>
            </w:r>
            <w:r w:rsidRPr="001F3D82">
              <w:rPr>
                <w:rFonts w:ascii="Times New Roman" w:eastAsia="Times New Roman" w:hAnsi="Times New Roman" w:cs="Times New Roman"/>
                <w:sz w:val="28"/>
                <w:szCs w:val="28"/>
                <w:lang w:val="en-US"/>
              </w:rPr>
              <w:t>2+</w:t>
            </w:r>
            <w:r w:rsidRPr="001F3D82">
              <w:rPr>
                <w:rFonts w:ascii="Times New Roman" w:eastAsia="Times New Roman" w:hAnsi="Times New Roman" w:cs="Times New Roman"/>
                <w:sz w:val="28"/>
                <w:szCs w:val="28"/>
                <w:vertAlign w:val="subscript"/>
                <w:lang w:val="en-US"/>
              </w:rPr>
              <w:t>/Zn</w:t>
            </w:r>
            <w:r w:rsidRPr="001F3D82">
              <w:rPr>
                <w:rFonts w:ascii="Times New Roman" w:eastAsia="Times New Roman" w:hAnsi="Times New Roman" w:cs="Times New Roman"/>
                <w:sz w:val="28"/>
                <w:szCs w:val="28"/>
                <w:lang w:val="en-US"/>
              </w:rPr>
              <w:t> + ¾¾ ln </w:t>
            </w:r>
            <w:r w:rsidRPr="001F3D82">
              <w:rPr>
                <w:rFonts w:ascii="Times New Roman" w:eastAsia="Times New Roman" w:hAnsi="Times New Roman" w:cs="Times New Roman"/>
                <w:i/>
                <w:iCs/>
                <w:sz w:val="28"/>
                <w:szCs w:val="28"/>
                <w:lang w:val="en-US"/>
              </w:rPr>
              <w:t>a</w:t>
            </w:r>
            <w:r w:rsidRPr="001F3D82">
              <w:rPr>
                <w:rFonts w:ascii="Times New Roman" w:eastAsia="Times New Roman" w:hAnsi="Times New Roman" w:cs="Times New Roman"/>
                <w:sz w:val="28"/>
                <w:szCs w:val="28"/>
                <w:vertAlign w:val="subscript"/>
                <w:lang w:val="en-US"/>
              </w:rPr>
              <w:t> Zn </w:t>
            </w:r>
            <w:r w:rsidRPr="001F3D82">
              <w:rPr>
                <w:rFonts w:ascii="Times New Roman" w:eastAsia="Times New Roman" w:hAnsi="Times New Roman" w:cs="Times New Roman"/>
                <w:sz w:val="28"/>
                <w:szCs w:val="28"/>
                <w:lang w:val="en-US"/>
              </w:rPr>
              <w:t>2+ (10.8) n</w:t>
            </w:r>
            <w:r w:rsidRPr="001F3D82">
              <w:rPr>
                <w:rFonts w:ascii="Times New Roman" w:eastAsia="Times New Roman" w:hAnsi="Times New Roman" w:cs="Times New Roman"/>
                <w:sz w:val="28"/>
                <w:szCs w:val="28"/>
                <w:vertAlign w:val="subscript"/>
                <w:lang w:val="en-US"/>
              </w:rPr>
              <w:t>e</w:t>
            </w:r>
            <w:r w:rsidRPr="001F3D82">
              <w:rPr>
                <w:rFonts w:ascii="Times New Roman" w:eastAsia="Times New Roman" w:hAnsi="Times New Roman" w:cs="Times New Roman"/>
                <w:i/>
                <w:iCs/>
                <w:sz w:val="28"/>
                <w:szCs w:val="28"/>
                <w:lang w:val="en-US"/>
              </w:rPr>
              <w:t>F</w:t>
            </w:r>
          </w:p>
        </w:tc>
      </w:tr>
    </w:tbl>
    <w:p w:rsidR="001D78E2" w:rsidRPr="001F3D82" w:rsidRDefault="001D78E2" w:rsidP="001D78E2">
      <w:pPr>
        <w:pStyle w:val="af2"/>
        <w:ind w:firstLine="709"/>
        <w:jc w:val="both"/>
        <w:rPr>
          <w:rFonts w:ascii="Times New Roman" w:eastAsia="Times New Roman" w:hAnsi="Times New Roman" w:cs="Times New Roman"/>
          <w:sz w:val="28"/>
          <w:szCs w:val="28"/>
          <w:lang w:val="en-US"/>
        </w:rPr>
      </w:pPr>
    </w:p>
    <w:p w:rsidR="001D78E2" w:rsidRPr="001F3D82" w:rsidRDefault="001D78E2" w:rsidP="001D78E2">
      <w:pPr>
        <w:pStyle w:val="af2"/>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представляют собой уравнения Нернстадля расчёта электродных потенциалов меди и цинка. В общем виде уравнение Нернста для расчёта электродных потенциалов выглядит так:</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787"/>
      </w:tblGrid>
      <w:tr w:rsidR="001D78E2" w:rsidRPr="001F3D82" w:rsidTr="001D78E2">
        <w:trPr>
          <w:tblCellSpacing w:w="15" w:type="dxa"/>
        </w:trPr>
        <w:tc>
          <w:tcPr>
            <w:tcW w:w="0" w:type="auto"/>
            <w:vAlign w:val="center"/>
            <w:hideMark/>
          </w:tcPr>
          <w:p w:rsidR="001D78E2" w:rsidRPr="001F3D82" w:rsidRDefault="001D78E2" w:rsidP="001D78E2">
            <w:pPr>
              <w:pStyle w:val="af2"/>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RT Е</w:t>
            </w:r>
            <w:r w:rsidRPr="001F3D82">
              <w:rPr>
                <w:rFonts w:ascii="Times New Roman" w:eastAsia="Times New Roman" w:hAnsi="Times New Roman" w:cs="Times New Roman"/>
                <w:sz w:val="28"/>
                <w:szCs w:val="28"/>
                <w:vertAlign w:val="subscript"/>
              </w:rPr>
              <w:t>Me</w:t>
            </w:r>
            <w:r w:rsidRPr="001F3D82">
              <w:rPr>
                <w:rFonts w:ascii="Times New Roman" w:eastAsia="Times New Roman" w:hAnsi="Times New Roman" w:cs="Times New Roman"/>
                <w:i/>
                <w:iCs/>
                <w:sz w:val="28"/>
                <w:szCs w:val="28"/>
              </w:rPr>
              <w:t>z</w:t>
            </w:r>
            <w:r w:rsidRPr="001F3D82">
              <w:rPr>
                <w:rFonts w:ascii="Times New Roman" w:eastAsia="Times New Roman" w:hAnsi="Times New Roman" w:cs="Times New Roman"/>
                <w:sz w:val="28"/>
                <w:szCs w:val="28"/>
              </w:rPr>
              <w:t>+</w:t>
            </w:r>
            <w:r w:rsidRPr="001F3D82">
              <w:rPr>
                <w:rFonts w:ascii="Times New Roman" w:eastAsia="Times New Roman" w:hAnsi="Times New Roman" w:cs="Times New Roman"/>
                <w:sz w:val="28"/>
                <w:szCs w:val="28"/>
                <w:vertAlign w:val="subscript"/>
              </w:rPr>
              <w:t>/Ме</w:t>
            </w:r>
            <w:r w:rsidRPr="001F3D82">
              <w:rPr>
                <w:rFonts w:ascii="Times New Roman" w:eastAsia="Times New Roman" w:hAnsi="Times New Roman" w:cs="Times New Roman"/>
                <w:sz w:val="28"/>
                <w:szCs w:val="28"/>
              </w:rPr>
              <w:t> = </w:t>
            </w:r>
            <w:r w:rsidRPr="001F3D82">
              <w:rPr>
                <w:rFonts w:ascii="Times New Roman" w:eastAsia="Times New Roman" w:hAnsi="Times New Roman" w:cs="Times New Roman"/>
                <w:i/>
                <w:iCs/>
                <w:sz w:val="28"/>
                <w:szCs w:val="28"/>
              </w:rPr>
              <w:t>Е</w:t>
            </w:r>
            <w:r w:rsidRPr="001F3D82">
              <w:rPr>
                <w:rFonts w:ascii="Times New Roman" w:eastAsia="Times New Roman" w:hAnsi="Times New Roman" w:cs="Times New Roman"/>
                <w:i/>
                <w:iCs/>
                <w:sz w:val="28"/>
                <w:szCs w:val="28"/>
                <w:vertAlign w:val="superscript"/>
              </w:rPr>
              <w:t>о</w:t>
            </w:r>
            <w:r w:rsidRPr="001F3D82">
              <w:rPr>
                <w:rFonts w:ascii="Times New Roman" w:eastAsia="Times New Roman" w:hAnsi="Times New Roman" w:cs="Times New Roman"/>
                <w:sz w:val="28"/>
                <w:szCs w:val="28"/>
                <w:vertAlign w:val="subscript"/>
              </w:rPr>
              <w:t>Me</w:t>
            </w:r>
            <w:r w:rsidRPr="001F3D82">
              <w:rPr>
                <w:rFonts w:ascii="Times New Roman" w:eastAsia="Times New Roman" w:hAnsi="Times New Roman" w:cs="Times New Roman"/>
                <w:i/>
                <w:iCs/>
                <w:sz w:val="28"/>
                <w:szCs w:val="28"/>
              </w:rPr>
              <w:t>z</w:t>
            </w:r>
            <w:r w:rsidRPr="001F3D82">
              <w:rPr>
                <w:rFonts w:ascii="Times New Roman" w:eastAsia="Times New Roman" w:hAnsi="Times New Roman" w:cs="Times New Roman"/>
                <w:sz w:val="28"/>
                <w:szCs w:val="28"/>
              </w:rPr>
              <w:t>+</w:t>
            </w:r>
            <w:r w:rsidRPr="001F3D82">
              <w:rPr>
                <w:rFonts w:ascii="Times New Roman" w:eastAsia="Times New Roman" w:hAnsi="Times New Roman" w:cs="Times New Roman"/>
                <w:sz w:val="28"/>
                <w:szCs w:val="28"/>
                <w:vertAlign w:val="subscript"/>
              </w:rPr>
              <w:t>/Ме</w:t>
            </w:r>
            <w:r w:rsidRPr="001F3D82">
              <w:rPr>
                <w:rFonts w:ascii="Times New Roman" w:eastAsia="Times New Roman" w:hAnsi="Times New Roman" w:cs="Times New Roman"/>
                <w:sz w:val="28"/>
                <w:szCs w:val="28"/>
              </w:rPr>
              <w:t> + ¾¾ ln </w:t>
            </w:r>
            <w:r w:rsidRPr="001F3D82">
              <w:rPr>
                <w:rFonts w:ascii="Times New Roman" w:eastAsia="Times New Roman" w:hAnsi="Times New Roman" w:cs="Times New Roman"/>
                <w:i/>
                <w:iCs/>
                <w:sz w:val="28"/>
                <w:szCs w:val="28"/>
              </w:rPr>
              <w:t>a</w:t>
            </w:r>
            <w:r w:rsidRPr="001F3D82">
              <w:rPr>
                <w:rFonts w:ascii="Times New Roman" w:eastAsia="Times New Roman" w:hAnsi="Times New Roman" w:cs="Times New Roman"/>
                <w:sz w:val="28"/>
                <w:szCs w:val="28"/>
                <w:vertAlign w:val="subscript"/>
              </w:rPr>
              <w:t>Me</w:t>
            </w:r>
            <w:r w:rsidRPr="001F3D82">
              <w:rPr>
                <w:rFonts w:ascii="Times New Roman" w:eastAsia="Times New Roman" w:hAnsi="Times New Roman" w:cs="Times New Roman"/>
                <w:sz w:val="28"/>
                <w:szCs w:val="28"/>
              </w:rPr>
              <w:t>z+ (10.9) </w:t>
            </w:r>
            <w:r w:rsidRPr="001F3D82">
              <w:rPr>
                <w:rFonts w:ascii="Times New Roman" w:eastAsia="Times New Roman" w:hAnsi="Times New Roman" w:cs="Times New Roman"/>
                <w:i/>
                <w:iCs/>
                <w:sz w:val="28"/>
                <w:szCs w:val="28"/>
              </w:rPr>
              <w:t>n</w:t>
            </w:r>
            <w:r w:rsidRPr="001F3D82">
              <w:rPr>
                <w:rFonts w:ascii="Times New Roman" w:eastAsia="Times New Roman" w:hAnsi="Times New Roman" w:cs="Times New Roman"/>
                <w:sz w:val="28"/>
                <w:szCs w:val="28"/>
                <w:vertAlign w:val="subscript"/>
              </w:rPr>
              <w:t>e</w:t>
            </w:r>
            <w:r w:rsidRPr="001F3D82">
              <w:rPr>
                <w:rFonts w:ascii="Times New Roman" w:eastAsia="Times New Roman" w:hAnsi="Times New Roman" w:cs="Times New Roman"/>
                <w:i/>
                <w:iCs/>
                <w:sz w:val="28"/>
                <w:szCs w:val="28"/>
              </w:rPr>
              <w:t>F</w:t>
            </w:r>
          </w:p>
        </w:tc>
      </w:tr>
    </w:tbl>
    <w:p w:rsidR="001D78E2" w:rsidRPr="001F3D82" w:rsidRDefault="001D78E2" w:rsidP="001D78E2">
      <w:pPr>
        <w:pStyle w:val="af2"/>
        <w:ind w:firstLine="709"/>
        <w:jc w:val="both"/>
        <w:rPr>
          <w:rFonts w:ascii="Times New Roman" w:eastAsia="Times New Roman" w:hAnsi="Times New Roman" w:cs="Times New Roman"/>
          <w:sz w:val="28"/>
          <w:szCs w:val="28"/>
        </w:rPr>
      </w:pPr>
    </w:p>
    <w:p w:rsidR="001D78E2" w:rsidRPr="001F3D82" w:rsidRDefault="001D78E2" w:rsidP="001D78E2">
      <w:pPr>
        <w:pStyle w:val="af2"/>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где </w:t>
      </w:r>
      <w:r w:rsidRPr="001F3D82">
        <w:rPr>
          <w:rFonts w:ascii="Times New Roman" w:eastAsia="Times New Roman" w:hAnsi="Times New Roman" w:cs="Times New Roman"/>
          <w:i/>
          <w:iCs/>
          <w:sz w:val="28"/>
          <w:szCs w:val="28"/>
        </w:rPr>
        <w:t>Е</w:t>
      </w:r>
      <w:r w:rsidRPr="001F3D82">
        <w:rPr>
          <w:rFonts w:ascii="Times New Roman" w:eastAsia="Times New Roman" w:hAnsi="Times New Roman" w:cs="Times New Roman"/>
          <w:sz w:val="28"/>
          <w:szCs w:val="28"/>
        </w:rPr>
        <w:t> </w:t>
      </w:r>
      <w:r w:rsidRPr="001F3D82">
        <w:rPr>
          <w:rFonts w:ascii="Times New Roman" w:eastAsia="Times New Roman" w:hAnsi="Times New Roman" w:cs="Times New Roman"/>
          <w:sz w:val="28"/>
          <w:szCs w:val="28"/>
          <w:vertAlign w:val="subscript"/>
        </w:rPr>
        <w:t>Me</w:t>
      </w:r>
      <w:r w:rsidRPr="001F3D82">
        <w:rPr>
          <w:rFonts w:ascii="Times New Roman" w:eastAsia="Times New Roman" w:hAnsi="Times New Roman" w:cs="Times New Roman"/>
          <w:i/>
          <w:iCs/>
          <w:sz w:val="28"/>
          <w:szCs w:val="28"/>
        </w:rPr>
        <w:t>z</w:t>
      </w:r>
      <w:r w:rsidRPr="001F3D82">
        <w:rPr>
          <w:rFonts w:ascii="Times New Roman" w:eastAsia="Times New Roman" w:hAnsi="Times New Roman" w:cs="Times New Roman"/>
          <w:sz w:val="28"/>
          <w:szCs w:val="28"/>
        </w:rPr>
        <w:t>+</w:t>
      </w:r>
      <w:r w:rsidRPr="001F3D82">
        <w:rPr>
          <w:rFonts w:ascii="Times New Roman" w:eastAsia="Times New Roman" w:hAnsi="Times New Roman" w:cs="Times New Roman"/>
          <w:sz w:val="28"/>
          <w:szCs w:val="28"/>
          <w:vertAlign w:val="subscript"/>
        </w:rPr>
        <w:t>/Ме</w:t>
      </w:r>
      <w:r w:rsidRPr="001F3D82">
        <w:rPr>
          <w:rFonts w:ascii="Times New Roman" w:eastAsia="Times New Roman" w:hAnsi="Times New Roman" w:cs="Times New Roman"/>
          <w:sz w:val="28"/>
          <w:szCs w:val="28"/>
        </w:rPr>
        <w:t> - потенциал электрода, изготовленного из металла Ме при активности ионов этого металла Ме</w:t>
      </w:r>
      <w:r w:rsidRPr="001F3D82">
        <w:rPr>
          <w:rFonts w:ascii="Times New Roman" w:eastAsia="Times New Roman" w:hAnsi="Times New Roman" w:cs="Times New Roman"/>
          <w:sz w:val="28"/>
          <w:szCs w:val="28"/>
          <w:vertAlign w:val="superscript"/>
        </w:rPr>
        <w:t>z+</w:t>
      </w:r>
      <w:r w:rsidRPr="001F3D82">
        <w:rPr>
          <w:rFonts w:ascii="Times New Roman" w:eastAsia="Times New Roman" w:hAnsi="Times New Roman" w:cs="Times New Roman"/>
          <w:sz w:val="28"/>
          <w:szCs w:val="28"/>
        </w:rPr>
        <w:t>, равной</w:t>
      </w:r>
      <w:r w:rsidRPr="001F3D82">
        <w:rPr>
          <w:rFonts w:ascii="Times New Roman" w:eastAsia="Times New Roman" w:hAnsi="Times New Roman" w:cs="Times New Roman"/>
          <w:i/>
          <w:iCs/>
          <w:sz w:val="28"/>
          <w:szCs w:val="28"/>
        </w:rPr>
        <w:t> a</w:t>
      </w:r>
      <w:r w:rsidRPr="001F3D82">
        <w:rPr>
          <w:rFonts w:ascii="Times New Roman" w:eastAsia="Times New Roman" w:hAnsi="Times New Roman" w:cs="Times New Roman"/>
          <w:sz w:val="28"/>
          <w:szCs w:val="28"/>
          <w:vertAlign w:val="subscript"/>
        </w:rPr>
        <w:t>Me</w:t>
      </w:r>
      <w:r w:rsidRPr="001F3D82">
        <w:rPr>
          <w:rFonts w:ascii="Times New Roman" w:eastAsia="Times New Roman" w:hAnsi="Times New Roman" w:cs="Times New Roman"/>
          <w:i/>
          <w:iCs/>
          <w:sz w:val="28"/>
          <w:szCs w:val="28"/>
        </w:rPr>
        <w:t>z</w:t>
      </w:r>
      <w:r w:rsidRPr="001F3D82">
        <w:rPr>
          <w:rFonts w:ascii="Times New Roman" w:eastAsia="Times New Roman" w:hAnsi="Times New Roman" w:cs="Times New Roman"/>
          <w:sz w:val="28"/>
          <w:szCs w:val="28"/>
        </w:rPr>
        <w:t>+, </w:t>
      </w:r>
      <w:r w:rsidRPr="001F3D82">
        <w:rPr>
          <w:rFonts w:ascii="Times New Roman" w:eastAsia="Times New Roman" w:hAnsi="Times New Roman" w:cs="Times New Roman"/>
          <w:i/>
          <w:iCs/>
          <w:sz w:val="28"/>
          <w:szCs w:val="28"/>
        </w:rPr>
        <w:t>Е</w:t>
      </w:r>
      <w:r w:rsidRPr="001F3D82">
        <w:rPr>
          <w:rFonts w:ascii="Times New Roman" w:eastAsia="Times New Roman" w:hAnsi="Times New Roman" w:cs="Times New Roman"/>
          <w:i/>
          <w:iCs/>
          <w:sz w:val="28"/>
          <w:szCs w:val="28"/>
          <w:vertAlign w:val="superscript"/>
        </w:rPr>
        <w:t>о</w:t>
      </w:r>
      <w:r w:rsidRPr="001F3D82">
        <w:rPr>
          <w:rFonts w:ascii="Times New Roman" w:eastAsia="Times New Roman" w:hAnsi="Times New Roman" w:cs="Times New Roman"/>
          <w:sz w:val="28"/>
          <w:szCs w:val="28"/>
        </w:rPr>
        <w:t> </w:t>
      </w:r>
      <w:r w:rsidRPr="001F3D82">
        <w:rPr>
          <w:rFonts w:ascii="Times New Roman" w:eastAsia="Times New Roman" w:hAnsi="Times New Roman" w:cs="Times New Roman"/>
          <w:sz w:val="28"/>
          <w:szCs w:val="28"/>
          <w:vertAlign w:val="subscript"/>
        </w:rPr>
        <w:t>Me</w:t>
      </w:r>
      <w:r w:rsidRPr="001F3D82">
        <w:rPr>
          <w:rFonts w:ascii="Times New Roman" w:eastAsia="Times New Roman" w:hAnsi="Times New Roman" w:cs="Times New Roman"/>
          <w:i/>
          <w:iCs/>
          <w:sz w:val="28"/>
          <w:szCs w:val="28"/>
        </w:rPr>
        <w:t>z</w:t>
      </w:r>
      <w:r w:rsidRPr="001F3D82">
        <w:rPr>
          <w:rFonts w:ascii="Times New Roman" w:eastAsia="Times New Roman" w:hAnsi="Times New Roman" w:cs="Times New Roman"/>
          <w:sz w:val="28"/>
          <w:szCs w:val="28"/>
        </w:rPr>
        <w:t>+</w:t>
      </w:r>
      <w:r w:rsidRPr="001F3D82">
        <w:rPr>
          <w:rFonts w:ascii="Times New Roman" w:eastAsia="Times New Roman" w:hAnsi="Times New Roman" w:cs="Times New Roman"/>
          <w:sz w:val="28"/>
          <w:szCs w:val="28"/>
          <w:vertAlign w:val="subscript"/>
        </w:rPr>
        <w:t>/Ме</w:t>
      </w:r>
      <w:r w:rsidRPr="001F3D82">
        <w:rPr>
          <w:rFonts w:ascii="Times New Roman" w:eastAsia="Times New Roman" w:hAnsi="Times New Roman" w:cs="Times New Roman"/>
          <w:sz w:val="28"/>
          <w:szCs w:val="28"/>
        </w:rPr>
        <w:t> - стандартный электродный потенциал, измеренный относительно стандартного водородного электрода при </w:t>
      </w:r>
      <w:r w:rsidRPr="001F3D82">
        <w:rPr>
          <w:rFonts w:ascii="Times New Roman" w:eastAsia="Times New Roman" w:hAnsi="Times New Roman" w:cs="Times New Roman"/>
          <w:i/>
          <w:iCs/>
          <w:sz w:val="28"/>
          <w:szCs w:val="28"/>
        </w:rPr>
        <w:t>a</w:t>
      </w:r>
      <w:r w:rsidRPr="001F3D82">
        <w:rPr>
          <w:rFonts w:ascii="Times New Roman" w:eastAsia="Times New Roman" w:hAnsi="Times New Roman" w:cs="Times New Roman"/>
          <w:sz w:val="28"/>
          <w:szCs w:val="28"/>
        </w:rPr>
        <w:t> </w:t>
      </w:r>
      <w:r w:rsidRPr="001F3D82">
        <w:rPr>
          <w:rFonts w:ascii="Times New Roman" w:eastAsia="Times New Roman" w:hAnsi="Times New Roman" w:cs="Times New Roman"/>
          <w:sz w:val="28"/>
          <w:szCs w:val="28"/>
          <w:vertAlign w:val="subscript"/>
        </w:rPr>
        <w:t>Me</w:t>
      </w:r>
      <w:r w:rsidRPr="001F3D82">
        <w:rPr>
          <w:rFonts w:ascii="Times New Roman" w:eastAsia="Times New Roman" w:hAnsi="Times New Roman" w:cs="Times New Roman"/>
          <w:i/>
          <w:iCs/>
          <w:sz w:val="28"/>
          <w:szCs w:val="28"/>
        </w:rPr>
        <w:t>z</w:t>
      </w:r>
      <w:r w:rsidRPr="001F3D82">
        <w:rPr>
          <w:rFonts w:ascii="Times New Roman" w:eastAsia="Times New Roman" w:hAnsi="Times New Roman" w:cs="Times New Roman"/>
          <w:sz w:val="28"/>
          <w:szCs w:val="28"/>
        </w:rPr>
        <w:t>+ = 1 моль/л. Значения стандартных электродных потенциалов приводятся в справочных таблицах.</w:t>
      </w:r>
    </w:p>
    <w:p w:rsidR="001D78E2" w:rsidRPr="001F3D82" w:rsidRDefault="001D78E2" w:rsidP="001D78E2">
      <w:pPr>
        <w:pStyle w:val="af2"/>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Из уравнений (10.6) - (10.8) следует, что выражение для электродвижущей силы элемента Даниэля - Якоби может быть записано в виде</w:t>
      </w:r>
    </w:p>
    <w:p w:rsidR="001D78E2" w:rsidRPr="001F3D82" w:rsidRDefault="001D78E2" w:rsidP="001D78E2">
      <w:pPr>
        <w:pStyle w:val="af2"/>
        <w:ind w:firstLine="709"/>
        <w:jc w:val="both"/>
        <w:rPr>
          <w:rFonts w:ascii="Times New Roman" w:eastAsia="Times New Roman" w:hAnsi="Times New Roman" w:cs="Times New Roman"/>
          <w:sz w:val="28"/>
          <w:szCs w:val="28"/>
          <w:lang w:val="uz-Cyrl-UZ"/>
        </w:rPr>
      </w:pPr>
      <w:r w:rsidRPr="001F3D82">
        <w:rPr>
          <w:rFonts w:ascii="Times New Roman" w:eastAsia="Times New Roman" w:hAnsi="Times New Roman" w:cs="Times New Roman"/>
          <w:sz w:val="28"/>
          <w:szCs w:val="28"/>
        </w:rPr>
        <w:t>Е = </w:t>
      </w:r>
      <w:r w:rsidRPr="001F3D82">
        <w:rPr>
          <w:rFonts w:ascii="Times New Roman" w:eastAsia="Times New Roman" w:hAnsi="Times New Roman" w:cs="Times New Roman"/>
          <w:i/>
          <w:iCs/>
          <w:sz w:val="28"/>
          <w:szCs w:val="28"/>
        </w:rPr>
        <w:t>Е</w:t>
      </w:r>
      <w:r w:rsidRPr="001F3D82">
        <w:rPr>
          <w:rFonts w:ascii="Times New Roman" w:eastAsia="Times New Roman" w:hAnsi="Times New Roman" w:cs="Times New Roman"/>
          <w:sz w:val="28"/>
          <w:szCs w:val="28"/>
          <w:vertAlign w:val="subscript"/>
        </w:rPr>
        <w:t>Cu</w:t>
      </w:r>
      <w:r w:rsidRPr="001F3D82">
        <w:rPr>
          <w:rFonts w:ascii="Times New Roman" w:eastAsia="Times New Roman" w:hAnsi="Times New Roman" w:cs="Times New Roman"/>
          <w:sz w:val="28"/>
          <w:szCs w:val="28"/>
        </w:rPr>
        <w:t>2+</w:t>
      </w:r>
      <w:r w:rsidRPr="001F3D82">
        <w:rPr>
          <w:rFonts w:ascii="Times New Roman" w:eastAsia="Times New Roman" w:hAnsi="Times New Roman" w:cs="Times New Roman"/>
          <w:sz w:val="28"/>
          <w:szCs w:val="28"/>
          <w:vertAlign w:val="subscript"/>
        </w:rPr>
        <w:t>/Cu</w:t>
      </w:r>
      <w:r w:rsidRPr="001F3D82">
        <w:rPr>
          <w:rFonts w:ascii="Times New Roman" w:eastAsia="Times New Roman" w:hAnsi="Times New Roman" w:cs="Times New Roman"/>
          <w:sz w:val="28"/>
          <w:szCs w:val="28"/>
        </w:rPr>
        <w:t> - </w:t>
      </w:r>
      <w:r w:rsidRPr="001F3D82">
        <w:rPr>
          <w:rFonts w:ascii="Times New Roman" w:eastAsia="Times New Roman" w:hAnsi="Times New Roman" w:cs="Times New Roman"/>
          <w:i/>
          <w:iCs/>
          <w:sz w:val="28"/>
          <w:szCs w:val="28"/>
        </w:rPr>
        <w:t>Е</w:t>
      </w:r>
      <w:r w:rsidRPr="001F3D82">
        <w:rPr>
          <w:rFonts w:ascii="Times New Roman" w:eastAsia="Times New Roman" w:hAnsi="Times New Roman" w:cs="Times New Roman"/>
          <w:sz w:val="28"/>
          <w:szCs w:val="28"/>
          <w:vertAlign w:val="subscript"/>
        </w:rPr>
        <w:t>Zn</w:t>
      </w:r>
      <w:r w:rsidRPr="001F3D82">
        <w:rPr>
          <w:rFonts w:ascii="Times New Roman" w:eastAsia="Times New Roman" w:hAnsi="Times New Roman" w:cs="Times New Roman"/>
          <w:sz w:val="28"/>
          <w:szCs w:val="28"/>
        </w:rPr>
        <w:t>2+</w:t>
      </w:r>
      <w:r w:rsidRPr="001F3D82">
        <w:rPr>
          <w:rFonts w:ascii="Times New Roman" w:eastAsia="Times New Roman" w:hAnsi="Times New Roman" w:cs="Times New Roman"/>
          <w:sz w:val="28"/>
          <w:szCs w:val="28"/>
          <w:vertAlign w:val="subscript"/>
        </w:rPr>
        <w:t>/Zn</w:t>
      </w:r>
      <w:r w:rsidRPr="001F3D82">
        <w:rPr>
          <w:rFonts w:ascii="Times New Roman" w:eastAsia="Times New Roman" w:hAnsi="Times New Roman" w:cs="Times New Roman"/>
          <w:sz w:val="28"/>
          <w:szCs w:val="28"/>
        </w:rPr>
        <w:t> .</w:t>
      </w:r>
    </w:p>
    <w:p w:rsidR="001D78E2" w:rsidRPr="001F3D82" w:rsidRDefault="001D78E2" w:rsidP="001D78E2">
      <w:pPr>
        <w:pStyle w:val="af2"/>
        <w:ind w:firstLine="709"/>
        <w:jc w:val="both"/>
        <w:rPr>
          <w:rFonts w:ascii="Times New Roman" w:eastAsia="Times New Roman" w:hAnsi="Times New Roman" w:cs="Times New Roman"/>
          <w:sz w:val="28"/>
          <w:szCs w:val="28"/>
          <w:lang w:val="uz-Cyrl-UZ"/>
        </w:rPr>
      </w:pPr>
    </w:p>
    <w:p w:rsidR="001D78E2" w:rsidRPr="001F3D82" w:rsidRDefault="001D78E2" w:rsidP="001D78E2">
      <w:pPr>
        <w:pStyle w:val="af2"/>
        <w:ind w:firstLine="709"/>
        <w:jc w:val="both"/>
        <w:rPr>
          <w:rFonts w:ascii="Times New Roman" w:eastAsia="Times New Roman" w:hAnsi="Times New Roman" w:cs="Times New Roman"/>
          <w:sz w:val="28"/>
          <w:szCs w:val="28"/>
          <w:lang w:val="uz-Cyrl-UZ"/>
        </w:rPr>
      </w:pPr>
      <w:r w:rsidRPr="001F3D82">
        <w:rPr>
          <w:rFonts w:ascii="Times New Roman" w:eastAsia="Times New Roman" w:hAnsi="Times New Roman" w:cs="Times New Roman"/>
          <w:sz w:val="28"/>
          <w:szCs w:val="28"/>
        </w:rPr>
        <w:t>Так как медный электрод является более положительным, а цинковый - более отрицательным, то</w:t>
      </w:r>
    </w:p>
    <w:p w:rsidR="001D78E2" w:rsidRPr="001F3D82" w:rsidRDefault="001D78E2" w:rsidP="001D78E2">
      <w:pPr>
        <w:pStyle w:val="af2"/>
        <w:ind w:firstLine="709"/>
        <w:jc w:val="both"/>
        <w:rPr>
          <w:rFonts w:ascii="Times New Roman" w:eastAsia="Times New Roman" w:hAnsi="Times New Roman" w:cs="Times New Roman"/>
          <w:sz w:val="28"/>
          <w:szCs w:val="28"/>
          <w:lang w:val="uz-Cyrl-UZ"/>
        </w:rPr>
      </w:pPr>
    </w:p>
    <w:p w:rsidR="001D78E2" w:rsidRPr="001F3D82" w:rsidRDefault="001D78E2" w:rsidP="001D78E2">
      <w:pPr>
        <w:pStyle w:val="af2"/>
        <w:ind w:firstLine="709"/>
        <w:jc w:val="both"/>
        <w:rPr>
          <w:rFonts w:ascii="Times New Roman" w:eastAsia="Times New Roman" w:hAnsi="Times New Roman" w:cs="Times New Roman"/>
          <w:sz w:val="28"/>
          <w:szCs w:val="28"/>
          <w:lang w:val="uz-Cyrl-UZ"/>
        </w:rPr>
      </w:pPr>
      <w:r w:rsidRPr="001F3D82">
        <w:rPr>
          <w:rFonts w:ascii="Times New Roman" w:eastAsia="Times New Roman" w:hAnsi="Times New Roman" w:cs="Times New Roman"/>
          <w:sz w:val="28"/>
          <w:szCs w:val="28"/>
        </w:rPr>
        <w:t>Е = </w:t>
      </w:r>
      <w:r w:rsidRPr="001F3D82">
        <w:rPr>
          <w:rFonts w:ascii="Times New Roman" w:eastAsia="Times New Roman" w:hAnsi="Times New Roman" w:cs="Times New Roman"/>
          <w:i/>
          <w:iCs/>
          <w:sz w:val="28"/>
          <w:szCs w:val="28"/>
        </w:rPr>
        <w:t>Е</w:t>
      </w:r>
      <w:r w:rsidRPr="001F3D82">
        <w:rPr>
          <w:rFonts w:ascii="Times New Roman" w:eastAsia="Times New Roman" w:hAnsi="Times New Roman" w:cs="Times New Roman"/>
          <w:sz w:val="28"/>
          <w:szCs w:val="28"/>
          <w:vertAlign w:val="subscript"/>
        </w:rPr>
        <w:t>+</w:t>
      </w:r>
      <w:r w:rsidRPr="001F3D82">
        <w:rPr>
          <w:rFonts w:ascii="Times New Roman" w:eastAsia="Times New Roman" w:hAnsi="Times New Roman" w:cs="Times New Roman"/>
          <w:sz w:val="28"/>
          <w:szCs w:val="28"/>
        </w:rPr>
        <w:t> - </w:t>
      </w:r>
      <w:r w:rsidRPr="001F3D82">
        <w:rPr>
          <w:rFonts w:ascii="Times New Roman" w:eastAsia="Times New Roman" w:hAnsi="Times New Roman" w:cs="Times New Roman"/>
          <w:i/>
          <w:iCs/>
          <w:sz w:val="28"/>
          <w:szCs w:val="28"/>
        </w:rPr>
        <w:t>Е</w:t>
      </w:r>
      <w:r w:rsidRPr="001F3D82">
        <w:rPr>
          <w:rFonts w:ascii="Times New Roman" w:eastAsia="Times New Roman" w:hAnsi="Times New Roman" w:cs="Times New Roman"/>
          <w:sz w:val="28"/>
          <w:szCs w:val="28"/>
          <w:vertAlign w:val="subscript"/>
        </w:rPr>
        <w:t>-</w:t>
      </w:r>
      <w:r w:rsidRPr="001F3D82">
        <w:rPr>
          <w:rFonts w:ascii="Times New Roman" w:eastAsia="Times New Roman" w:hAnsi="Times New Roman" w:cs="Times New Roman"/>
          <w:sz w:val="28"/>
          <w:szCs w:val="28"/>
        </w:rPr>
        <w:t> . (10.10)</w:t>
      </w:r>
    </w:p>
    <w:p w:rsidR="001D78E2" w:rsidRPr="001F3D82" w:rsidRDefault="001D78E2" w:rsidP="001D78E2">
      <w:pPr>
        <w:pStyle w:val="af2"/>
        <w:ind w:firstLine="709"/>
        <w:jc w:val="both"/>
        <w:rPr>
          <w:rFonts w:ascii="Times New Roman" w:eastAsia="Times New Roman" w:hAnsi="Times New Roman" w:cs="Times New Roman"/>
          <w:sz w:val="28"/>
          <w:szCs w:val="28"/>
          <w:lang w:val="uz-Cyrl-UZ"/>
        </w:rPr>
      </w:pPr>
    </w:p>
    <w:p w:rsidR="001D78E2" w:rsidRPr="001F3D82" w:rsidRDefault="001D78E2" w:rsidP="001D78E2">
      <w:pPr>
        <w:pStyle w:val="af2"/>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Выражение (10.10) справедливо для всех гальванических элементов. Оно является математическим выражением правила:</w:t>
      </w:r>
    </w:p>
    <w:p w:rsidR="001D78E2" w:rsidRPr="001F3D82" w:rsidRDefault="001D78E2" w:rsidP="001D78E2">
      <w:pPr>
        <w:pStyle w:val="af2"/>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Электродвижущая сила гальванического элемента равна разности между электродными потенциалами более положительного и более отрицательного электродов.</w:t>
      </w:r>
    </w:p>
    <w:p w:rsidR="001D78E2" w:rsidRPr="001F3D82" w:rsidRDefault="001D78E2" w:rsidP="001D78E2">
      <w:pPr>
        <w:pStyle w:val="af2"/>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При расчётах с соблюдением этого правила значение ЭДС должно всегда получаться положительным.</w:t>
      </w:r>
    </w:p>
    <w:p w:rsidR="001D78E2" w:rsidRPr="001F3D82" w:rsidRDefault="001D78E2" w:rsidP="001D78E2">
      <w:pPr>
        <w:pStyle w:val="af2"/>
        <w:ind w:firstLine="709"/>
        <w:jc w:val="both"/>
        <w:rPr>
          <w:rFonts w:ascii="Times New Roman" w:eastAsia="Times New Roman" w:hAnsi="Times New Roman" w:cs="Times New Roman"/>
          <w:sz w:val="28"/>
          <w:szCs w:val="28"/>
          <w:lang w:val="uz-Cyrl-UZ"/>
        </w:rPr>
      </w:pPr>
      <w:r w:rsidRPr="001F3D82">
        <w:rPr>
          <w:rFonts w:ascii="Times New Roman" w:eastAsia="Times New Roman" w:hAnsi="Times New Roman" w:cs="Times New Roman"/>
          <w:sz w:val="28"/>
          <w:szCs w:val="28"/>
        </w:rPr>
        <w:t>Если в уравнении Нернста заменить натуральный логарифм десятичным и подставить значения всех констант, то для температуры 25</w:t>
      </w:r>
      <w:r w:rsidRPr="001F3D82">
        <w:rPr>
          <w:rFonts w:ascii="Times New Roman" w:eastAsia="Times New Roman" w:hAnsi="Times New Roman" w:cs="Times New Roman"/>
          <w:sz w:val="28"/>
          <w:szCs w:val="28"/>
          <w:vertAlign w:val="superscript"/>
        </w:rPr>
        <w:t>о</w:t>
      </w:r>
      <w:r w:rsidRPr="001F3D82">
        <w:rPr>
          <w:rFonts w:ascii="Times New Roman" w:eastAsia="Times New Roman" w:hAnsi="Times New Roman" w:cs="Times New Roman"/>
          <w:sz w:val="28"/>
          <w:szCs w:val="28"/>
        </w:rPr>
        <w:t>С = 298 К получим:</w:t>
      </w:r>
    </w:p>
    <w:p w:rsidR="001D78E2" w:rsidRPr="001F3D82" w:rsidRDefault="001D78E2" w:rsidP="001D78E2">
      <w:pPr>
        <w:pStyle w:val="af2"/>
        <w:ind w:firstLine="709"/>
        <w:jc w:val="both"/>
        <w:rPr>
          <w:rFonts w:ascii="Times New Roman" w:eastAsia="Times New Roman" w:hAnsi="Times New Roman" w:cs="Times New Roman"/>
          <w:sz w:val="28"/>
          <w:szCs w:val="28"/>
          <w:lang w:val="uz-Cyrl-UZ"/>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922"/>
      </w:tblGrid>
      <w:tr w:rsidR="001D78E2" w:rsidRPr="008D4699" w:rsidTr="001D78E2">
        <w:trPr>
          <w:tblCellSpacing w:w="15" w:type="dxa"/>
        </w:trPr>
        <w:tc>
          <w:tcPr>
            <w:tcW w:w="0" w:type="auto"/>
            <w:vAlign w:val="center"/>
            <w:hideMark/>
          </w:tcPr>
          <w:p w:rsidR="001D78E2" w:rsidRPr="001F3D82" w:rsidRDefault="001D78E2" w:rsidP="001D78E2">
            <w:pPr>
              <w:pStyle w:val="af2"/>
              <w:jc w:val="both"/>
              <w:rPr>
                <w:rFonts w:ascii="Times New Roman" w:eastAsia="Times New Roman" w:hAnsi="Times New Roman" w:cs="Times New Roman"/>
                <w:sz w:val="28"/>
                <w:szCs w:val="28"/>
                <w:lang w:val="en-US"/>
              </w:rPr>
            </w:pPr>
            <w:r w:rsidRPr="001F3D82">
              <w:rPr>
                <w:rFonts w:ascii="Times New Roman" w:eastAsia="Times New Roman" w:hAnsi="Times New Roman" w:cs="Times New Roman"/>
                <w:sz w:val="28"/>
                <w:szCs w:val="28"/>
                <w:lang w:val="en-US"/>
              </w:rPr>
              <w:t>RT 8,314´298 0,0591 ¾¾ ln </w:t>
            </w:r>
            <w:r w:rsidRPr="001F3D82">
              <w:rPr>
                <w:rFonts w:ascii="Times New Roman" w:eastAsia="Times New Roman" w:hAnsi="Times New Roman" w:cs="Times New Roman"/>
                <w:i/>
                <w:iCs/>
                <w:sz w:val="28"/>
                <w:szCs w:val="28"/>
                <w:lang w:val="en-US"/>
              </w:rPr>
              <w:t>a</w:t>
            </w:r>
            <w:r w:rsidRPr="001F3D82">
              <w:rPr>
                <w:rFonts w:ascii="Times New Roman" w:eastAsia="Times New Roman" w:hAnsi="Times New Roman" w:cs="Times New Roman"/>
                <w:sz w:val="28"/>
                <w:szCs w:val="28"/>
                <w:vertAlign w:val="subscript"/>
                <w:lang w:val="en-US"/>
              </w:rPr>
              <w:t> Me</w:t>
            </w:r>
            <w:r w:rsidRPr="001F3D82">
              <w:rPr>
                <w:rFonts w:ascii="Times New Roman" w:eastAsia="Times New Roman" w:hAnsi="Times New Roman" w:cs="Times New Roman"/>
                <w:i/>
                <w:iCs/>
                <w:sz w:val="28"/>
                <w:szCs w:val="28"/>
                <w:lang w:val="en-US"/>
              </w:rPr>
              <w:t>z</w:t>
            </w:r>
            <w:r w:rsidRPr="001F3D82">
              <w:rPr>
                <w:rFonts w:ascii="Times New Roman" w:eastAsia="Times New Roman" w:hAnsi="Times New Roman" w:cs="Times New Roman"/>
                <w:sz w:val="28"/>
                <w:szCs w:val="28"/>
                <w:lang w:val="en-US"/>
              </w:rPr>
              <w:t>+ = ¾¾¾¾¾ 2,303 lg </w:t>
            </w:r>
            <w:r w:rsidRPr="001F3D82">
              <w:rPr>
                <w:rFonts w:ascii="Times New Roman" w:eastAsia="Times New Roman" w:hAnsi="Times New Roman" w:cs="Times New Roman"/>
                <w:i/>
                <w:iCs/>
                <w:sz w:val="28"/>
                <w:szCs w:val="28"/>
                <w:lang w:val="en-US"/>
              </w:rPr>
              <w:t>a</w:t>
            </w:r>
            <w:r w:rsidRPr="001F3D82">
              <w:rPr>
                <w:rFonts w:ascii="Times New Roman" w:eastAsia="Times New Roman" w:hAnsi="Times New Roman" w:cs="Times New Roman"/>
                <w:sz w:val="28"/>
                <w:szCs w:val="28"/>
                <w:vertAlign w:val="subscript"/>
                <w:lang w:val="en-US"/>
              </w:rPr>
              <w:t> Me</w:t>
            </w:r>
            <w:r w:rsidRPr="001F3D82">
              <w:rPr>
                <w:rFonts w:ascii="Times New Roman" w:eastAsia="Times New Roman" w:hAnsi="Times New Roman" w:cs="Times New Roman"/>
                <w:i/>
                <w:iCs/>
                <w:sz w:val="28"/>
                <w:szCs w:val="28"/>
                <w:lang w:val="en-US"/>
              </w:rPr>
              <w:t>z</w:t>
            </w:r>
            <w:r w:rsidRPr="001F3D82">
              <w:rPr>
                <w:rFonts w:ascii="Times New Roman" w:eastAsia="Times New Roman" w:hAnsi="Times New Roman" w:cs="Times New Roman"/>
                <w:sz w:val="28"/>
                <w:szCs w:val="28"/>
                <w:lang w:val="en-US"/>
              </w:rPr>
              <w:t>+ = ¾¾¾ lg </w:t>
            </w:r>
            <w:r w:rsidRPr="001F3D82">
              <w:rPr>
                <w:rFonts w:ascii="Times New Roman" w:eastAsia="Times New Roman" w:hAnsi="Times New Roman" w:cs="Times New Roman"/>
                <w:i/>
                <w:iCs/>
                <w:sz w:val="28"/>
                <w:szCs w:val="28"/>
                <w:lang w:val="en-US"/>
              </w:rPr>
              <w:t>a</w:t>
            </w:r>
            <w:r w:rsidRPr="001F3D82">
              <w:rPr>
                <w:rFonts w:ascii="Times New Roman" w:eastAsia="Times New Roman" w:hAnsi="Times New Roman" w:cs="Times New Roman"/>
                <w:sz w:val="28"/>
                <w:szCs w:val="28"/>
                <w:vertAlign w:val="subscript"/>
                <w:lang w:val="en-US"/>
              </w:rPr>
              <w:t> Me</w:t>
            </w:r>
            <w:r w:rsidRPr="001F3D82">
              <w:rPr>
                <w:rFonts w:ascii="Times New Roman" w:eastAsia="Times New Roman" w:hAnsi="Times New Roman" w:cs="Times New Roman"/>
                <w:i/>
                <w:iCs/>
                <w:sz w:val="28"/>
                <w:szCs w:val="28"/>
                <w:lang w:val="en-US"/>
              </w:rPr>
              <w:t>z</w:t>
            </w:r>
            <w:r w:rsidRPr="001F3D82">
              <w:rPr>
                <w:rFonts w:ascii="Times New Roman" w:eastAsia="Times New Roman" w:hAnsi="Times New Roman" w:cs="Times New Roman"/>
                <w:sz w:val="28"/>
                <w:szCs w:val="28"/>
                <w:lang w:val="en-US"/>
              </w:rPr>
              <w:t>+ </w:t>
            </w:r>
            <w:r w:rsidRPr="001F3D82">
              <w:rPr>
                <w:rFonts w:ascii="Times New Roman" w:eastAsia="Times New Roman" w:hAnsi="Times New Roman" w:cs="Times New Roman"/>
                <w:i/>
                <w:iCs/>
                <w:sz w:val="28"/>
                <w:szCs w:val="28"/>
                <w:lang w:val="en-US"/>
              </w:rPr>
              <w:t>n</w:t>
            </w:r>
            <w:r w:rsidRPr="001F3D82">
              <w:rPr>
                <w:rFonts w:ascii="Times New Roman" w:eastAsia="Times New Roman" w:hAnsi="Times New Roman" w:cs="Times New Roman"/>
                <w:sz w:val="28"/>
                <w:szCs w:val="28"/>
                <w:vertAlign w:val="subscript"/>
                <w:lang w:val="en-US"/>
              </w:rPr>
              <w:t>e</w:t>
            </w:r>
            <w:r w:rsidRPr="001F3D82">
              <w:rPr>
                <w:rFonts w:ascii="Times New Roman" w:eastAsia="Times New Roman" w:hAnsi="Times New Roman" w:cs="Times New Roman"/>
                <w:i/>
                <w:iCs/>
                <w:sz w:val="28"/>
                <w:szCs w:val="28"/>
                <w:lang w:val="en-US"/>
              </w:rPr>
              <w:t>F n</w:t>
            </w:r>
            <w:r w:rsidRPr="001F3D82">
              <w:rPr>
                <w:rFonts w:ascii="Times New Roman" w:eastAsia="Times New Roman" w:hAnsi="Times New Roman" w:cs="Times New Roman"/>
                <w:sz w:val="28"/>
                <w:szCs w:val="28"/>
                <w:vertAlign w:val="subscript"/>
                <w:lang w:val="en-US"/>
              </w:rPr>
              <w:t>e</w:t>
            </w:r>
            <w:r w:rsidRPr="001F3D82">
              <w:rPr>
                <w:rFonts w:ascii="Times New Roman" w:eastAsia="Times New Roman" w:hAnsi="Times New Roman" w:cs="Times New Roman"/>
                <w:sz w:val="28"/>
                <w:szCs w:val="28"/>
                <w:lang w:val="en-US"/>
              </w:rPr>
              <w:t>´96500</w:t>
            </w:r>
            <w:r w:rsidRPr="001F3D82">
              <w:rPr>
                <w:rFonts w:ascii="Times New Roman" w:eastAsia="Times New Roman" w:hAnsi="Times New Roman" w:cs="Times New Roman"/>
                <w:i/>
                <w:iCs/>
                <w:sz w:val="28"/>
                <w:szCs w:val="28"/>
                <w:lang w:val="en-US"/>
              </w:rPr>
              <w:t> n</w:t>
            </w:r>
            <w:r w:rsidRPr="001F3D82">
              <w:rPr>
                <w:rFonts w:ascii="Times New Roman" w:eastAsia="Times New Roman" w:hAnsi="Times New Roman" w:cs="Times New Roman"/>
                <w:sz w:val="28"/>
                <w:szCs w:val="28"/>
                <w:vertAlign w:val="subscript"/>
                <w:lang w:val="en-US"/>
              </w:rPr>
              <w:t>e</w:t>
            </w:r>
          </w:p>
        </w:tc>
      </w:tr>
    </w:tbl>
    <w:p w:rsidR="001D78E2" w:rsidRPr="001F3D82" w:rsidRDefault="001D78E2" w:rsidP="001D78E2">
      <w:pPr>
        <w:pStyle w:val="af2"/>
        <w:ind w:firstLine="709"/>
        <w:jc w:val="both"/>
        <w:rPr>
          <w:rFonts w:ascii="Times New Roman" w:eastAsia="Times New Roman" w:hAnsi="Times New Roman" w:cs="Times New Roman"/>
          <w:sz w:val="28"/>
          <w:szCs w:val="28"/>
          <w:lang w:val="en-US"/>
        </w:rPr>
      </w:pPr>
    </w:p>
    <w:p w:rsidR="001D78E2" w:rsidRPr="001F3D82" w:rsidRDefault="001D78E2" w:rsidP="001D78E2">
      <w:pPr>
        <w:pStyle w:val="af2"/>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При этом уравнение Нернста для ЭДС может быть записано в виде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523"/>
      </w:tblGrid>
      <w:tr w:rsidR="001D78E2" w:rsidRPr="008D4699" w:rsidTr="001D78E2">
        <w:trPr>
          <w:tblCellSpacing w:w="15" w:type="dxa"/>
        </w:trPr>
        <w:tc>
          <w:tcPr>
            <w:tcW w:w="0" w:type="auto"/>
            <w:vAlign w:val="center"/>
            <w:hideMark/>
          </w:tcPr>
          <w:p w:rsidR="001D78E2" w:rsidRPr="001F3D82" w:rsidRDefault="001D78E2" w:rsidP="001D78E2">
            <w:pPr>
              <w:pStyle w:val="af2"/>
              <w:jc w:val="both"/>
              <w:rPr>
                <w:rFonts w:ascii="Times New Roman" w:eastAsia="Times New Roman" w:hAnsi="Times New Roman" w:cs="Times New Roman"/>
                <w:sz w:val="28"/>
                <w:szCs w:val="28"/>
                <w:lang w:val="en-US"/>
              </w:rPr>
            </w:pPr>
            <w:r w:rsidRPr="001F3D82">
              <w:rPr>
                <w:rFonts w:ascii="Times New Roman" w:eastAsia="Times New Roman" w:hAnsi="Times New Roman" w:cs="Times New Roman"/>
                <w:sz w:val="28"/>
                <w:szCs w:val="28"/>
                <w:lang w:val="en-US"/>
              </w:rPr>
              <w:t>0,0591</w:t>
            </w:r>
            <w:r w:rsidRPr="001F3D82">
              <w:rPr>
                <w:rFonts w:ascii="Times New Roman" w:eastAsia="Times New Roman" w:hAnsi="Times New Roman" w:cs="Times New Roman"/>
                <w:i/>
                <w:iCs/>
                <w:sz w:val="28"/>
                <w:szCs w:val="28"/>
                <w:lang w:val="en-US"/>
              </w:rPr>
              <w:t> a</w:t>
            </w:r>
            <w:r w:rsidRPr="001F3D82">
              <w:rPr>
                <w:rFonts w:ascii="Times New Roman" w:eastAsia="Times New Roman" w:hAnsi="Times New Roman" w:cs="Times New Roman"/>
                <w:sz w:val="28"/>
                <w:szCs w:val="28"/>
                <w:vertAlign w:val="subscript"/>
                <w:lang w:val="en-US"/>
              </w:rPr>
              <w:t>A</w:t>
            </w:r>
            <w:r w:rsidRPr="001F3D82">
              <w:rPr>
                <w:rFonts w:ascii="Times New Roman" w:eastAsia="Times New Roman" w:hAnsi="Times New Roman" w:cs="Times New Roman"/>
                <w:sz w:val="28"/>
                <w:szCs w:val="28"/>
                <w:vertAlign w:val="superscript"/>
                <w:lang w:val="en-US"/>
              </w:rPr>
              <w:t>a</w:t>
            </w:r>
            <w:r w:rsidRPr="001F3D82">
              <w:rPr>
                <w:rFonts w:ascii="Times New Roman" w:eastAsia="Times New Roman" w:hAnsi="Times New Roman" w:cs="Times New Roman"/>
                <w:sz w:val="28"/>
                <w:szCs w:val="28"/>
                <w:lang w:val="en-US"/>
              </w:rPr>
              <w:t> </w:t>
            </w:r>
            <w:r w:rsidRPr="001F3D82">
              <w:rPr>
                <w:rFonts w:ascii="Times New Roman" w:eastAsia="Times New Roman" w:hAnsi="Times New Roman" w:cs="Times New Roman"/>
                <w:sz w:val="28"/>
                <w:szCs w:val="28"/>
              </w:rPr>
              <w:t>Е</w:t>
            </w:r>
            <w:r w:rsidRPr="001F3D82">
              <w:rPr>
                <w:rFonts w:ascii="Times New Roman" w:eastAsia="Times New Roman" w:hAnsi="Times New Roman" w:cs="Times New Roman"/>
                <w:sz w:val="28"/>
                <w:szCs w:val="28"/>
                <w:lang w:val="en-US"/>
              </w:rPr>
              <w:t xml:space="preserve"> = </w:t>
            </w:r>
            <w:r w:rsidRPr="001F3D82">
              <w:rPr>
                <w:rFonts w:ascii="Times New Roman" w:eastAsia="Times New Roman" w:hAnsi="Times New Roman" w:cs="Times New Roman"/>
                <w:i/>
                <w:iCs/>
                <w:sz w:val="28"/>
                <w:szCs w:val="28"/>
              </w:rPr>
              <w:t>Е</w:t>
            </w:r>
            <w:r w:rsidRPr="001F3D82">
              <w:rPr>
                <w:rFonts w:ascii="Times New Roman" w:eastAsia="Times New Roman" w:hAnsi="Times New Roman" w:cs="Times New Roman"/>
                <w:i/>
                <w:iCs/>
                <w:sz w:val="28"/>
                <w:szCs w:val="28"/>
                <w:vertAlign w:val="superscript"/>
              </w:rPr>
              <w:t>о</w:t>
            </w:r>
            <w:r w:rsidRPr="001F3D82">
              <w:rPr>
                <w:rFonts w:ascii="Times New Roman" w:eastAsia="Times New Roman" w:hAnsi="Times New Roman" w:cs="Times New Roman"/>
                <w:sz w:val="28"/>
                <w:szCs w:val="28"/>
                <w:lang w:val="en-US"/>
              </w:rPr>
              <w:t> + ¾¾¾ lg ¾¾ , (10.11) </w:t>
            </w:r>
            <w:r w:rsidRPr="001F3D82">
              <w:rPr>
                <w:rFonts w:ascii="Times New Roman" w:eastAsia="Times New Roman" w:hAnsi="Times New Roman" w:cs="Times New Roman"/>
                <w:i/>
                <w:iCs/>
                <w:sz w:val="28"/>
                <w:szCs w:val="28"/>
                <w:lang w:val="en-US"/>
              </w:rPr>
              <w:t>n</w:t>
            </w:r>
            <w:r w:rsidRPr="001F3D82">
              <w:rPr>
                <w:rFonts w:ascii="Times New Roman" w:eastAsia="Times New Roman" w:hAnsi="Times New Roman" w:cs="Times New Roman"/>
                <w:sz w:val="28"/>
                <w:szCs w:val="28"/>
                <w:vertAlign w:val="subscript"/>
                <w:lang w:val="en-US"/>
              </w:rPr>
              <w:t>e</w:t>
            </w:r>
            <w:r w:rsidRPr="001F3D82">
              <w:rPr>
                <w:rFonts w:ascii="Times New Roman" w:eastAsia="Times New Roman" w:hAnsi="Times New Roman" w:cs="Times New Roman"/>
                <w:i/>
                <w:iCs/>
                <w:sz w:val="28"/>
                <w:szCs w:val="28"/>
                <w:lang w:val="en-US"/>
              </w:rPr>
              <w:t> a</w:t>
            </w:r>
            <w:r w:rsidRPr="001F3D82">
              <w:rPr>
                <w:rFonts w:ascii="Times New Roman" w:eastAsia="Times New Roman" w:hAnsi="Times New Roman" w:cs="Times New Roman"/>
                <w:sz w:val="28"/>
                <w:szCs w:val="28"/>
                <w:vertAlign w:val="subscript"/>
                <w:lang w:val="en-US"/>
              </w:rPr>
              <w:t>B</w:t>
            </w:r>
            <w:r w:rsidRPr="001F3D82">
              <w:rPr>
                <w:rFonts w:ascii="Times New Roman" w:eastAsia="Times New Roman" w:hAnsi="Times New Roman" w:cs="Times New Roman"/>
                <w:sz w:val="28"/>
                <w:szCs w:val="28"/>
                <w:vertAlign w:val="superscript"/>
                <w:lang w:val="en-US"/>
              </w:rPr>
              <w:t>b</w:t>
            </w:r>
          </w:p>
        </w:tc>
      </w:tr>
    </w:tbl>
    <w:p w:rsidR="001D78E2" w:rsidRPr="001F3D82" w:rsidRDefault="001D78E2" w:rsidP="001D78E2">
      <w:pPr>
        <w:pStyle w:val="af2"/>
        <w:ind w:firstLine="709"/>
        <w:jc w:val="both"/>
        <w:rPr>
          <w:rFonts w:ascii="Times New Roman" w:eastAsia="Times New Roman" w:hAnsi="Times New Roman" w:cs="Times New Roman"/>
          <w:sz w:val="28"/>
          <w:szCs w:val="28"/>
          <w:lang w:val="en-US"/>
        </w:rPr>
      </w:pPr>
    </w:p>
    <w:p w:rsidR="001D78E2" w:rsidRPr="001F3D82" w:rsidRDefault="001D78E2" w:rsidP="001D78E2">
      <w:pPr>
        <w:pStyle w:val="af2"/>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а для электродного потенциала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601"/>
      </w:tblGrid>
      <w:tr w:rsidR="001D78E2" w:rsidRPr="001F3D82" w:rsidTr="001D78E2">
        <w:trPr>
          <w:tblCellSpacing w:w="15" w:type="dxa"/>
        </w:trPr>
        <w:tc>
          <w:tcPr>
            <w:tcW w:w="0" w:type="auto"/>
            <w:vAlign w:val="center"/>
            <w:hideMark/>
          </w:tcPr>
          <w:p w:rsidR="001D78E2" w:rsidRPr="001F3D82" w:rsidRDefault="001D78E2" w:rsidP="001D78E2">
            <w:pPr>
              <w:pStyle w:val="af2"/>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0,0591 Е </w:t>
            </w:r>
            <w:r w:rsidRPr="001F3D82">
              <w:rPr>
                <w:rFonts w:ascii="Times New Roman" w:eastAsia="Times New Roman" w:hAnsi="Times New Roman" w:cs="Times New Roman"/>
                <w:sz w:val="28"/>
                <w:szCs w:val="28"/>
                <w:vertAlign w:val="subscript"/>
              </w:rPr>
              <w:t>Me</w:t>
            </w:r>
            <w:r w:rsidRPr="001F3D82">
              <w:rPr>
                <w:rFonts w:ascii="Times New Roman" w:eastAsia="Times New Roman" w:hAnsi="Times New Roman" w:cs="Times New Roman"/>
                <w:i/>
                <w:iCs/>
                <w:sz w:val="28"/>
                <w:szCs w:val="28"/>
              </w:rPr>
              <w:t>z</w:t>
            </w:r>
            <w:r w:rsidRPr="001F3D82">
              <w:rPr>
                <w:rFonts w:ascii="Times New Roman" w:eastAsia="Times New Roman" w:hAnsi="Times New Roman" w:cs="Times New Roman"/>
                <w:sz w:val="28"/>
                <w:szCs w:val="28"/>
              </w:rPr>
              <w:t>+</w:t>
            </w:r>
            <w:r w:rsidRPr="001F3D82">
              <w:rPr>
                <w:rFonts w:ascii="Times New Roman" w:eastAsia="Times New Roman" w:hAnsi="Times New Roman" w:cs="Times New Roman"/>
                <w:sz w:val="28"/>
                <w:szCs w:val="28"/>
                <w:vertAlign w:val="subscript"/>
              </w:rPr>
              <w:t>/Ме</w:t>
            </w:r>
            <w:r w:rsidRPr="001F3D82">
              <w:rPr>
                <w:rFonts w:ascii="Times New Roman" w:eastAsia="Times New Roman" w:hAnsi="Times New Roman" w:cs="Times New Roman"/>
                <w:sz w:val="28"/>
                <w:szCs w:val="28"/>
              </w:rPr>
              <w:t> = </w:t>
            </w:r>
            <w:r w:rsidRPr="001F3D82">
              <w:rPr>
                <w:rFonts w:ascii="Times New Roman" w:eastAsia="Times New Roman" w:hAnsi="Times New Roman" w:cs="Times New Roman"/>
                <w:i/>
                <w:iCs/>
                <w:sz w:val="28"/>
                <w:szCs w:val="28"/>
              </w:rPr>
              <w:t>Е</w:t>
            </w:r>
            <w:r w:rsidRPr="001F3D82">
              <w:rPr>
                <w:rFonts w:ascii="Times New Roman" w:eastAsia="Times New Roman" w:hAnsi="Times New Roman" w:cs="Times New Roman"/>
                <w:i/>
                <w:iCs/>
                <w:sz w:val="28"/>
                <w:szCs w:val="28"/>
                <w:vertAlign w:val="superscript"/>
              </w:rPr>
              <w:t>о</w:t>
            </w:r>
            <w:r w:rsidRPr="001F3D82">
              <w:rPr>
                <w:rFonts w:ascii="Times New Roman" w:eastAsia="Times New Roman" w:hAnsi="Times New Roman" w:cs="Times New Roman"/>
                <w:sz w:val="28"/>
                <w:szCs w:val="28"/>
              </w:rPr>
              <w:t> </w:t>
            </w:r>
            <w:r w:rsidRPr="001F3D82">
              <w:rPr>
                <w:rFonts w:ascii="Times New Roman" w:eastAsia="Times New Roman" w:hAnsi="Times New Roman" w:cs="Times New Roman"/>
                <w:sz w:val="28"/>
                <w:szCs w:val="28"/>
                <w:vertAlign w:val="subscript"/>
              </w:rPr>
              <w:t>Me</w:t>
            </w:r>
            <w:r w:rsidRPr="001F3D82">
              <w:rPr>
                <w:rFonts w:ascii="Times New Roman" w:eastAsia="Times New Roman" w:hAnsi="Times New Roman" w:cs="Times New Roman"/>
                <w:i/>
                <w:iCs/>
                <w:sz w:val="28"/>
                <w:szCs w:val="28"/>
              </w:rPr>
              <w:t>z</w:t>
            </w:r>
            <w:r w:rsidRPr="001F3D82">
              <w:rPr>
                <w:rFonts w:ascii="Times New Roman" w:eastAsia="Times New Roman" w:hAnsi="Times New Roman" w:cs="Times New Roman"/>
                <w:sz w:val="28"/>
                <w:szCs w:val="28"/>
              </w:rPr>
              <w:t>+/</w:t>
            </w:r>
            <w:r w:rsidRPr="001F3D82">
              <w:rPr>
                <w:rFonts w:ascii="Times New Roman" w:eastAsia="Times New Roman" w:hAnsi="Times New Roman" w:cs="Times New Roman"/>
                <w:sz w:val="28"/>
                <w:szCs w:val="28"/>
                <w:vertAlign w:val="subscript"/>
              </w:rPr>
              <w:t>Ме</w:t>
            </w:r>
            <w:r w:rsidRPr="001F3D82">
              <w:rPr>
                <w:rFonts w:ascii="Times New Roman" w:eastAsia="Times New Roman" w:hAnsi="Times New Roman" w:cs="Times New Roman"/>
                <w:sz w:val="28"/>
                <w:szCs w:val="28"/>
              </w:rPr>
              <w:t> + ¾¾¾ lg </w:t>
            </w:r>
            <w:r w:rsidRPr="001F3D82">
              <w:rPr>
                <w:rFonts w:ascii="Times New Roman" w:eastAsia="Times New Roman" w:hAnsi="Times New Roman" w:cs="Times New Roman"/>
                <w:i/>
                <w:iCs/>
                <w:sz w:val="28"/>
                <w:szCs w:val="28"/>
              </w:rPr>
              <w:t>a</w:t>
            </w:r>
            <w:r w:rsidRPr="001F3D82">
              <w:rPr>
                <w:rFonts w:ascii="Times New Roman" w:eastAsia="Times New Roman" w:hAnsi="Times New Roman" w:cs="Times New Roman"/>
                <w:sz w:val="28"/>
                <w:szCs w:val="28"/>
              </w:rPr>
              <w:t> </w:t>
            </w:r>
            <w:r w:rsidRPr="001F3D82">
              <w:rPr>
                <w:rFonts w:ascii="Times New Roman" w:eastAsia="Times New Roman" w:hAnsi="Times New Roman" w:cs="Times New Roman"/>
                <w:sz w:val="28"/>
                <w:szCs w:val="28"/>
                <w:vertAlign w:val="subscript"/>
              </w:rPr>
              <w:t>Me</w:t>
            </w:r>
            <w:r w:rsidRPr="001F3D82">
              <w:rPr>
                <w:rFonts w:ascii="Times New Roman" w:eastAsia="Times New Roman" w:hAnsi="Times New Roman" w:cs="Times New Roman"/>
                <w:i/>
                <w:iCs/>
                <w:sz w:val="28"/>
                <w:szCs w:val="28"/>
              </w:rPr>
              <w:t>z</w:t>
            </w:r>
            <w:r w:rsidRPr="001F3D82">
              <w:rPr>
                <w:rFonts w:ascii="Times New Roman" w:eastAsia="Times New Roman" w:hAnsi="Times New Roman" w:cs="Times New Roman"/>
                <w:sz w:val="28"/>
                <w:szCs w:val="28"/>
              </w:rPr>
              <w:t>+ (10.12) n</w:t>
            </w:r>
            <w:r w:rsidRPr="001F3D82">
              <w:rPr>
                <w:rFonts w:ascii="Times New Roman" w:eastAsia="Times New Roman" w:hAnsi="Times New Roman" w:cs="Times New Roman"/>
                <w:sz w:val="28"/>
                <w:szCs w:val="28"/>
                <w:vertAlign w:val="subscript"/>
              </w:rPr>
              <w:t>e</w:t>
            </w:r>
          </w:p>
        </w:tc>
      </w:tr>
    </w:tbl>
    <w:p w:rsidR="001D78E2" w:rsidRPr="001F3D82" w:rsidRDefault="001D78E2" w:rsidP="001D78E2">
      <w:pPr>
        <w:pStyle w:val="af2"/>
        <w:ind w:firstLine="709"/>
        <w:jc w:val="both"/>
        <w:rPr>
          <w:rFonts w:ascii="Times New Roman" w:eastAsia="Times New Roman" w:hAnsi="Times New Roman" w:cs="Times New Roman"/>
          <w:sz w:val="28"/>
          <w:szCs w:val="28"/>
        </w:rPr>
      </w:pPr>
    </w:p>
    <w:p w:rsidR="001D78E2" w:rsidRPr="001F3D82" w:rsidRDefault="001D78E2" w:rsidP="001D78E2">
      <w:pPr>
        <w:pStyle w:val="af2"/>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Уравнения (10.11) и (10.12) иногда называют уравнениями Петерса или Нернста - Петерса.</w:t>
      </w:r>
    </w:p>
    <w:p w:rsidR="001D78E2" w:rsidRPr="001F3D82" w:rsidRDefault="001D78E2" w:rsidP="001D78E2">
      <w:pPr>
        <w:pStyle w:val="af2"/>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При очень малых концентрациях, когда активность ионов в приэлектродных растворах практически равна концентрации, величину </w:t>
      </w:r>
      <w:r w:rsidRPr="001F3D82">
        <w:rPr>
          <w:rFonts w:ascii="Times New Roman" w:eastAsia="Times New Roman" w:hAnsi="Times New Roman" w:cs="Times New Roman"/>
          <w:i/>
          <w:iCs/>
          <w:sz w:val="28"/>
          <w:szCs w:val="28"/>
        </w:rPr>
        <w:t>a</w:t>
      </w:r>
      <w:r w:rsidRPr="001F3D82">
        <w:rPr>
          <w:rFonts w:ascii="Times New Roman" w:eastAsia="Times New Roman" w:hAnsi="Times New Roman" w:cs="Times New Roman"/>
          <w:sz w:val="28"/>
          <w:szCs w:val="28"/>
          <w:vertAlign w:val="subscript"/>
        </w:rPr>
        <w:t>Me</w:t>
      </w:r>
      <w:r w:rsidRPr="001F3D82">
        <w:rPr>
          <w:rFonts w:ascii="Times New Roman" w:eastAsia="Times New Roman" w:hAnsi="Times New Roman" w:cs="Times New Roman"/>
          <w:i/>
          <w:iCs/>
          <w:sz w:val="28"/>
          <w:szCs w:val="28"/>
        </w:rPr>
        <w:t>z</w:t>
      </w:r>
      <w:r w:rsidRPr="001F3D82">
        <w:rPr>
          <w:rFonts w:ascii="Times New Roman" w:eastAsia="Times New Roman" w:hAnsi="Times New Roman" w:cs="Times New Roman"/>
          <w:sz w:val="28"/>
          <w:szCs w:val="28"/>
        </w:rPr>
        <w:t>+ можно заменить на </w:t>
      </w:r>
      <w:r w:rsidRPr="001F3D82">
        <w:rPr>
          <w:rFonts w:ascii="Times New Roman" w:eastAsia="Times New Roman" w:hAnsi="Times New Roman" w:cs="Times New Roman"/>
          <w:i/>
          <w:iCs/>
          <w:sz w:val="28"/>
          <w:szCs w:val="28"/>
        </w:rPr>
        <w:t>C</w:t>
      </w:r>
      <w:r w:rsidRPr="001F3D82">
        <w:rPr>
          <w:rFonts w:ascii="Times New Roman" w:eastAsia="Times New Roman" w:hAnsi="Times New Roman" w:cs="Times New Roman"/>
          <w:sz w:val="28"/>
          <w:szCs w:val="28"/>
          <w:vertAlign w:val="subscript"/>
        </w:rPr>
        <w:t>Me</w:t>
      </w:r>
      <w:r w:rsidRPr="001F3D82">
        <w:rPr>
          <w:rFonts w:ascii="Times New Roman" w:eastAsia="Times New Roman" w:hAnsi="Times New Roman" w:cs="Times New Roman"/>
          <w:i/>
          <w:iCs/>
          <w:sz w:val="28"/>
          <w:szCs w:val="28"/>
        </w:rPr>
        <w:t>z</w:t>
      </w:r>
      <w:r w:rsidRPr="001F3D82">
        <w:rPr>
          <w:rFonts w:ascii="Times New Roman" w:eastAsia="Times New Roman" w:hAnsi="Times New Roman" w:cs="Times New Roman"/>
          <w:sz w:val="28"/>
          <w:szCs w:val="28"/>
        </w:rPr>
        <w:t>+, где </w:t>
      </w:r>
      <w:r w:rsidRPr="001F3D82">
        <w:rPr>
          <w:rFonts w:ascii="Times New Roman" w:eastAsia="Times New Roman" w:hAnsi="Times New Roman" w:cs="Times New Roman"/>
          <w:i/>
          <w:iCs/>
          <w:sz w:val="28"/>
          <w:szCs w:val="28"/>
        </w:rPr>
        <w:t>С</w:t>
      </w:r>
      <w:r w:rsidRPr="001F3D82">
        <w:rPr>
          <w:rFonts w:ascii="Times New Roman" w:eastAsia="Times New Roman" w:hAnsi="Times New Roman" w:cs="Times New Roman"/>
          <w:sz w:val="28"/>
          <w:szCs w:val="28"/>
        </w:rPr>
        <w:t> - молярная (или, чаще, моляльная концентрация). В этом случае уравнения Нернста записываются в виде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47"/>
      </w:tblGrid>
      <w:tr w:rsidR="001D78E2" w:rsidRPr="001F3D82" w:rsidTr="001D78E2">
        <w:trPr>
          <w:tblCellSpacing w:w="15" w:type="dxa"/>
        </w:trPr>
        <w:tc>
          <w:tcPr>
            <w:tcW w:w="0" w:type="auto"/>
            <w:vAlign w:val="center"/>
            <w:hideMark/>
          </w:tcPr>
          <w:p w:rsidR="001D78E2" w:rsidRPr="001F3D82" w:rsidRDefault="001D78E2" w:rsidP="001D78E2">
            <w:pPr>
              <w:pStyle w:val="af2"/>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RT С</w:t>
            </w:r>
            <w:r w:rsidRPr="001F3D82">
              <w:rPr>
                <w:rFonts w:ascii="Times New Roman" w:eastAsia="Times New Roman" w:hAnsi="Times New Roman" w:cs="Times New Roman"/>
                <w:sz w:val="28"/>
                <w:szCs w:val="28"/>
                <w:vertAlign w:val="subscript"/>
              </w:rPr>
              <w:t>A</w:t>
            </w:r>
            <w:r w:rsidRPr="001F3D82">
              <w:rPr>
                <w:rFonts w:ascii="Times New Roman" w:eastAsia="Times New Roman" w:hAnsi="Times New Roman" w:cs="Times New Roman"/>
                <w:sz w:val="28"/>
                <w:szCs w:val="28"/>
                <w:vertAlign w:val="superscript"/>
              </w:rPr>
              <w:t>a</w:t>
            </w:r>
            <w:r w:rsidRPr="001F3D82">
              <w:rPr>
                <w:rFonts w:ascii="Times New Roman" w:eastAsia="Times New Roman" w:hAnsi="Times New Roman" w:cs="Times New Roman"/>
                <w:sz w:val="28"/>
                <w:szCs w:val="28"/>
              </w:rPr>
              <w:t> Е = </w:t>
            </w:r>
            <w:r w:rsidRPr="001F3D82">
              <w:rPr>
                <w:rFonts w:ascii="Times New Roman" w:eastAsia="Times New Roman" w:hAnsi="Times New Roman" w:cs="Times New Roman"/>
                <w:i/>
                <w:iCs/>
                <w:sz w:val="28"/>
                <w:szCs w:val="28"/>
              </w:rPr>
              <w:t>Е</w:t>
            </w:r>
            <w:r w:rsidRPr="001F3D82">
              <w:rPr>
                <w:rFonts w:ascii="Times New Roman" w:eastAsia="Times New Roman" w:hAnsi="Times New Roman" w:cs="Times New Roman"/>
                <w:i/>
                <w:iCs/>
                <w:sz w:val="28"/>
                <w:szCs w:val="28"/>
                <w:vertAlign w:val="superscript"/>
              </w:rPr>
              <w:t>о</w:t>
            </w:r>
            <w:r w:rsidRPr="001F3D82">
              <w:rPr>
                <w:rFonts w:ascii="Times New Roman" w:eastAsia="Times New Roman" w:hAnsi="Times New Roman" w:cs="Times New Roman"/>
                <w:sz w:val="28"/>
                <w:szCs w:val="28"/>
              </w:rPr>
              <w:t> + ¾¾ ln ¾¾ </w:t>
            </w:r>
            <w:r w:rsidRPr="001F3D82">
              <w:rPr>
                <w:rFonts w:ascii="Times New Roman" w:eastAsia="Times New Roman" w:hAnsi="Times New Roman" w:cs="Times New Roman"/>
                <w:i/>
                <w:iCs/>
                <w:sz w:val="28"/>
                <w:szCs w:val="28"/>
              </w:rPr>
              <w:t>n</w:t>
            </w:r>
            <w:r w:rsidRPr="001F3D82">
              <w:rPr>
                <w:rFonts w:ascii="Times New Roman" w:eastAsia="Times New Roman" w:hAnsi="Times New Roman" w:cs="Times New Roman"/>
                <w:sz w:val="28"/>
                <w:szCs w:val="28"/>
                <w:vertAlign w:val="subscript"/>
              </w:rPr>
              <w:t>e</w:t>
            </w:r>
            <w:r w:rsidRPr="001F3D82">
              <w:rPr>
                <w:rFonts w:ascii="Times New Roman" w:eastAsia="Times New Roman" w:hAnsi="Times New Roman" w:cs="Times New Roman"/>
                <w:i/>
                <w:iCs/>
                <w:sz w:val="28"/>
                <w:szCs w:val="28"/>
              </w:rPr>
              <w:t>F C</w:t>
            </w:r>
            <w:r w:rsidRPr="001F3D82">
              <w:rPr>
                <w:rFonts w:ascii="Times New Roman" w:eastAsia="Times New Roman" w:hAnsi="Times New Roman" w:cs="Times New Roman"/>
                <w:sz w:val="28"/>
                <w:szCs w:val="28"/>
                <w:vertAlign w:val="subscript"/>
              </w:rPr>
              <w:t>B</w:t>
            </w:r>
            <w:r w:rsidRPr="001F3D82">
              <w:rPr>
                <w:rFonts w:ascii="Times New Roman" w:eastAsia="Times New Roman" w:hAnsi="Times New Roman" w:cs="Times New Roman"/>
                <w:sz w:val="28"/>
                <w:szCs w:val="28"/>
                <w:vertAlign w:val="superscript"/>
              </w:rPr>
              <w:t>b</w:t>
            </w:r>
          </w:p>
        </w:tc>
      </w:tr>
    </w:tbl>
    <w:p w:rsidR="001D78E2" w:rsidRPr="001F3D82" w:rsidRDefault="001D78E2" w:rsidP="001D78E2">
      <w:pPr>
        <w:pStyle w:val="af2"/>
        <w:ind w:firstLine="709"/>
        <w:jc w:val="both"/>
        <w:rPr>
          <w:rFonts w:ascii="Times New Roman" w:eastAsia="Times New Roman" w:hAnsi="Times New Roman" w:cs="Times New Roman"/>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82"/>
      </w:tblGrid>
      <w:tr w:rsidR="001D78E2" w:rsidRPr="001F3D82" w:rsidTr="001D78E2">
        <w:trPr>
          <w:tblCellSpacing w:w="15" w:type="dxa"/>
        </w:trPr>
        <w:tc>
          <w:tcPr>
            <w:tcW w:w="0" w:type="auto"/>
            <w:vAlign w:val="center"/>
            <w:hideMark/>
          </w:tcPr>
          <w:p w:rsidR="001D78E2" w:rsidRPr="001F3D82" w:rsidRDefault="001D78E2" w:rsidP="001D78E2">
            <w:pPr>
              <w:pStyle w:val="af2"/>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RT Е </w:t>
            </w:r>
            <w:r w:rsidRPr="001F3D82">
              <w:rPr>
                <w:rFonts w:ascii="Times New Roman" w:eastAsia="Times New Roman" w:hAnsi="Times New Roman" w:cs="Times New Roman"/>
                <w:sz w:val="28"/>
                <w:szCs w:val="28"/>
                <w:vertAlign w:val="subscript"/>
              </w:rPr>
              <w:t>Me</w:t>
            </w:r>
            <w:r w:rsidRPr="001F3D82">
              <w:rPr>
                <w:rFonts w:ascii="Times New Roman" w:eastAsia="Times New Roman" w:hAnsi="Times New Roman" w:cs="Times New Roman"/>
                <w:i/>
                <w:iCs/>
                <w:sz w:val="28"/>
                <w:szCs w:val="28"/>
              </w:rPr>
              <w:t>z</w:t>
            </w:r>
            <w:r w:rsidRPr="001F3D82">
              <w:rPr>
                <w:rFonts w:ascii="Times New Roman" w:eastAsia="Times New Roman" w:hAnsi="Times New Roman" w:cs="Times New Roman"/>
                <w:sz w:val="28"/>
                <w:szCs w:val="28"/>
              </w:rPr>
              <w:t>+</w:t>
            </w:r>
            <w:r w:rsidRPr="001F3D82">
              <w:rPr>
                <w:rFonts w:ascii="Times New Roman" w:eastAsia="Times New Roman" w:hAnsi="Times New Roman" w:cs="Times New Roman"/>
                <w:sz w:val="28"/>
                <w:szCs w:val="28"/>
                <w:vertAlign w:val="subscript"/>
              </w:rPr>
              <w:t>/Ме</w:t>
            </w:r>
            <w:r w:rsidRPr="001F3D82">
              <w:rPr>
                <w:rFonts w:ascii="Times New Roman" w:eastAsia="Times New Roman" w:hAnsi="Times New Roman" w:cs="Times New Roman"/>
                <w:sz w:val="28"/>
                <w:szCs w:val="28"/>
              </w:rPr>
              <w:t> = </w:t>
            </w:r>
            <w:r w:rsidRPr="001F3D82">
              <w:rPr>
                <w:rFonts w:ascii="Times New Roman" w:eastAsia="Times New Roman" w:hAnsi="Times New Roman" w:cs="Times New Roman"/>
                <w:i/>
                <w:iCs/>
                <w:sz w:val="28"/>
                <w:szCs w:val="28"/>
              </w:rPr>
              <w:t>Е</w:t>
            </w:r>
            <w:r w:rsidRPr="001F3D82">
              <w:rPr>
                <w:rFonts w:ascii="Times New Roman" w:eastAsia="Times New Roman" w:hAnsi="Times New Roman" w:cs="Times New Roman"/>
                <w:i/>
                <w:iCs/>
                <w:sz w:val="28"/>
                <w:szCs w:val="28"/>
                <w:vertAlign w:val="superscript"/>
              </w:rPr>
              <w:t>о</w:t>
            </w:r>
            <w:r w:rsidRPr="001F3D82">
              <w:rPr>
                <w:rFonts w:ascii="Times New Roman" w:eastAsia="Times New Roman" w:hAnsi="Times New Roman" w:cs="Times New Roman"/>
                <w:sz w:val="28"/>
                <w:szCs w:val="28"/>
              </w:rPr>
              <w:t> </w:t>
            </w:r>
            <w:r w:rsidRPr="001F3D82">
              <w:rPr>
                <w:rFonts w:ascii="Times New Roman" w:eastAsia="Times New Roman" w:hAnsi="Times New Roman" w:cs="Times New Roman"/>
                <w:sz w:val="28"/>
                <w:szCs w:val="28"/>
                <w:vertAlign w:val="subscript"/>
              </w:rPr>
              <w:t>Me</w:t>
            </w:r>
            <w:r w:rsidRPr="001F3D82">
              <w:rPr>
                <w:rFonts w:ascii="Times New Roman" w:eastAsia="Times New Roman" w:hAnsi="Times New Roman" w:cs="Times New Roman"/>
                <w:i/>
                <w:iCs/>
                <w:sz w:val="28"/>
                <w:szCs w:val="28"/>
              </w:rPr>
              <w:t>z</w:t>
            </w:r>
            <w:r w:rsidRPr="001F3D82">
              <w:rPr>
                <w:rFonts w:ascii="Times New Roman" w:eastAsia="Times New Roman" w:hAnsi="Times New Roman" w:cs="Times New Roman"/>
                <w:sz w:val="28"/>
                <w:szCs w:val="28"/>
              </w:rPr>
              <w:t>+</w:t>
            </w:r>
            <w:r w:rsidRPr="001F3D82">
              <w:rPr>
                <w:rFonts w:ascii="Times New Roman" w:eastAsia="Times New Roman" w:hAnsi="Times New Roman" w:cs="Times New Roman"/>
                <w:sz w:val="28"/>
                <w:szCs w:val="28"/>
                <w:vertAlign w:val="subscript"/>
              </w:rPr>
              <w:t>/Ме</w:t>
            </w:r>
            <w:r w:rsidRPr="001F3D82">
              <w:rPr>
                <w:rFonts w:ascii="Times New Roman" w:eastAsia="Times New Roman" w:hAnsi="Times New Roman" w:cs="Times New Roman"/>
                <w:sz w:val="28"/>
                <w:szCs w:val="28"/>
              </w:rPr>
              <w:t> + ¾¾ ln </w:t>
            </w:r>
            <w:r w:rsidRPr="001F3D82">
              <w:rPr>
                <w:rFonts w:ascii="Times New Roman" w:eastAsia="Times New Roman" w:hAnsi="Times New Roman" w:cs="Times New Roman"/>
                <w:i/>
                <w:iCs/>
                <w:sz w:val="28"/>
                <w:szCs w:val="28"/>
              </w:rPr>
              <w:t>C</w:t>
            </w:r>
            <w:r w:rsidRPr="001F3D82">
              <w:rPr>
                <w:rFonts w:ascii="Times New Roman" w:eastAsia="Times New Roman" w:hAnsi="Times New Roman" w:cs="Times New Roman"/>
                <w:sz w:val="28"/>
                <w:szCs w:val="28"/>
              </w:rPr>
              <w:t> </w:t>
            </w:r>
            <w:r w:rsidRPr="001F3D82">
              <w:rPr>
                <w:rFonts w:ascii="Times New Roman" w:eastAsia="Times New Roman" w:hAnsi="Times New Roman" w:cs="Times New Roman"/>
                <w:sz w:val="28"/>
                <w:szCs w:val="28"/>
                <w:vertAlign w:val="subscript"/>
              </w:rPr>
              <w:t>Me</w:t>
            </w:r>
            <w:r w:rsidRPr="001F3D82">
              <w:rPr>
                <w:rFonts w:ascii="Times New Roman" w:eastAsia="Times New Roman" w:hAnsi="Times New Roman" w:cs="Times New Roman"/>
                <w:i/>
                <w:iCs/>
                <w:sz w:val="28"/>
                <w:szCs w:val="28"/>
              </w:rPr>
              <w:t>z</w:t>
            </w:r>
            <w:r w:rsidRPr="001F3D82">
              <w:rPr>
                <w:rFonts w:ascii="Times New Roman" w:eastAsia="Times New Roman" w:hAnsi="Times New Roman" w:cs="Times New Roman"/>
                <w:sz w:val="28"/>
                <w:szCs w:val="28"/>
              </w:rPr>
              <w:t>+ </w:t>
            </w:r>
            <w:r w:rsidRPr="001F3D82">
              <w:rPr>
                <w:rFonts w:ascii="Times New Roman" w:eastAsia="Times New Roman" w:hAnsi="Times New Roman" w:cs="Times New Roman"/>
                <w:i/>
                <w:iCs/>
                <w:sz w:val="28"/>
                <w:szCs w:val="28"/>
              </w:rPr>
              <w:t>n</w:t>
            </w:r>
            <w:r w:rsidRPr="001F3D82">
              <w:rPr>
                <w:rFonts w:ascii="Times New Roman" w:eastAsia="Times New Roman" w:hAnsi="Times New Roman" w:cs="Times New Roman"/>
                <w:sz w:val="28"/>
                <w:szCs w:val="28"/>
                <w:vertAlign w:val="subscript"/>
              </w:rPr>
              <w:t>e</w:t>
            </w:r>
            <w:r w:rsidRPr="001F3D82">
              <w:rPr>
                <w:rFonts w:ascii="Times New Roman" w:eastAsia="Times New Roman" w:hAnsi="Times New Roman" w:cs="Times New Roman"/>
                <w:i/>
                <w:iCs/>
                <w:sz w:val="28"/>
                <w:szCs w:val="28"/>
              </w:rPr>
              <w:t>F</w:t>
            </w:r>
          </w:p>
        </w:tc>
      </w:tr>
    </w:tbl>
    <w:p w:rsidR="001D78E2" w:rsidRPr="001F3D82" w:rsidRDefault="001D78E2" w:rsidP="001D78E2">
      <w:pPr>
        <w:pStyle w:val="af2"/>
        <w:ind w:firstLine="709"/>
        <w:jc w:val="both"/>
        <w:rPr>
          <w:rFonts w:ascii="Times New Roman" w:eastAsia="Times New Roman" w:hAnsi="Times New Roman" w:cs="Times New Roman"/>
          <w:sz w:val="28"/>
          <w:szCs w:val="28"/>
        </w:rPr>
      </w:pPr>
    </w:p>
    <w:p w:rsidR="001D78E2" w:rsidRPr="001F3D82" w:rsidRDefault="001D78E2" w:rsidP="001D78E2">
      <w:pPr>
        <w:pStyle w:val="af2"/>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и называются уравнениями Тюрина (или Нернста - Тюрина).</w:t>
      </w:r>
    </w:p>
    <w:p w:rsidR="001D78E2" w:rsidRPr="001F3D82" w:rsidRDefault="001D78E2" w:rsidP="001D78E2">
      <w:pPr>
        <w:pStyle w:val="af2"/>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Уравнения Нернста являются фундаментальными уравнениями термодинамики гальванического элемента.</w:t>
      </w:r>
    </w:p>
    <w:p w:rsidR="001D78E2" w:rsidRPr="001F3D82" w:rsidRDefault="001D78E2" w:rsidP="001D78E2">
      <w:pPr>
        <w:pStyle w:val="af2"/>
        <w:ind w:firstLine="709"/>
        <w:jc w:val="both"/>
        <w:rPr>
          <w:rFonts w:ascii="Times New Roman" w:hAnsi="Times New Roman" w:cs="Times New Roman"/>
          <w:b/>
          <w:sz w:val="28"/>
          <w:szCs w:val="28"/>
        </w:rPr>
      </w:pPr>
    </w:p>
    <w:p w:rsidR="001D78E2" w:rsidRPr="001F3D82" w:rsidRDefault="001D78E2" w:rsidP="001D78E2">
      <w:pPr>
        <w:shd w:val="clear" w:color="auto" w:fill="FFFFFF"/>
        <w:spacing w:after="0" w:line="240" w:lineRule="auto"/>
        <w:ind w:firstLine="709"/>
        <w:jc w:val="both"/>
        <w:rPr>
          <w:rFonts w:ascii="Times New Roman" w:eastAsia="Times New Roman" w:hAnsi="Times New Roman" w:cs="Times New Roman"/>
          <w:b/>
          <w:sz w:val="28"/>
          <w:szCs w:val="28"/>
        </w:rPr>
      </w:pPr>
    </w:p>
    <w:p w:rsidR="001D78E2" w:rsidRPr="001F3D82" w:rsidRDefault="001D78E2" w:rsidP="001D78E2">
      <w:pPr>
        <w:shd w:val="clear" w:color="auto" w:fill="FFFFFF"/>
        <w:spacing w:after="0" w:line="240" w:lineRule="auto"/>
        <w:ind w:firstLine="709"/>
        <w:jc w:val="both"/>
        <w:rPr>
          <w:rFonts w:ascii="Times New Roman" w:eastAsia="Times New Roman" w:hAnsi="Times New Roman" w:cs="Times New Roman"/>
          <w:b/>
          <w:sz w:val="28"/>
          <w:szCs w:val="28"/>
        </w:rPr>
      </w:pPr>
      <w:r w:rsidRPr="001F3D82">
        <w:rPr>
          <w:rFonts w:ascii="Times New Roman" w:eastAsia="Times New Roman" w:hAnsi="Times New Roman" w:cs="Times New Roman"/>
          <w:b/>
          <w:sz w:val="28"/>
          <w:szCs w:val="28"/>
        </w:rPr>
        <w:t>Контрольные вопросы</w:t>
      </w:r>
    </w:p>
    <w:p w:rsidR="001D78E2" w:rsidRPr="001F3D82" w:rsidRDefault="001D78E2" w:rsidP="001D78E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1.Связь  между  энергией  Гиббса  электрохимической  реакции  и  ЭДС гальванического элемента.</w:t>
      </w:r>
    </w:p>
    <w:p w:rsidR="001D78E2" w:rsidRPr="001F3D82" w:rsidRDefault="001D78E2" w:rsidP="001D78E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2.Вывод формул для расчета ΔG, ΔН, ΔS</w:t>
      </w:r>
    </w:p>
    <w:p w:rsidR="001D78E2" w:rsidRPr="001F3D82" w:rsidRDefault="001D78E2" w:rsidP="001D78E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электрохимической реакции.</w:t>
      </w:r>
    </w:p>
    <w:p w:rsidR="001D78E2" w:rsidRPr="001F3D82" w:rsidRDefault="001D78E2" w:rsidP="001D78E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3.Зависимость ЭДС гальванических элементов от температуры.</w:t>
      </w:r>
    </w:p>
    <w:p w:rsidR="001D78E2" w:rsidRPr="001F3D82" w:rsidRDefault="001D78E2" w:rsidP="001D78E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 xml:space="preserve">4.Понятие «температурный коэффициент ЭДС» и методы его определения. </w:t>
      </w:r>
    </w:p>
    <w:p w:rsidR="001D78E2" w:rsidRPr="001F3D82" w:rsidRDefault="001D78E2" w:rsidP="001D78E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5.Связь  между  знаком  температурного  коэффициента  и  характером электрохимической реакции.</w:t>
      </w:r>
    </w:p>
    <w:p w:rsidR="001D78E2" w:rsidRPr="001F3D82" w:rsidRDefault="001D78E2" w:rsidP="001D78E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6.Принцип действия потенциометра Р</w:t>
      </w:r>
    </w:p>
    <w:p w:rsidR="001D78E2" w:rsidRPr="001F3D82" w:rsidRDefault="001D78E2" w:rsidP="001D78E2">
      <w:pPr>
        <w:pStyle w:val="af2"/>
        <w:ind w:firstLine="709"/>
        <w:jc w:val="both"/>
        <w:rPr>
          <w:rFonts w:ascii="Times New Roman" w:hAnsi="Times New Roman" w:cs="Times New Roman"/>
          <w:b/>
          <w:sz w:val="28"/>
          <w:szCs w:val="28"/>
        </w:rPr>
      </w:pPr>
    </w:p>
    <w:p w:rsidR="001D78E2" w:rsidRPr="001F3D82" w:rsidRDefault="001D78E2" w:rsidP="001D78E2">
      <w:pPr>
        <w:pStyle w:val="af2"/>
        <w:rPr>
          <w:rFonts w:ascii="Times New Roman" w:hAnsi="Times New Roman" w:cs="Times New Roman"/>
          <w:b/>
          <w:sz w:val="28"/>
          <w:szCs w:val="28"/>
        </w:rPr>
      </w:pPr>
    </w:p>
    <w:p w:rsidR="001D78E2" w:rsidRPr="001F3D82" w:rsidRDefault="001D78E2" w:rsidP="001D78E2">
      <w:pPr>
        <w:pStyle w:val="af2"/>
        <w:rPr>
          <w:rFonts w:ascii="Times New Roman" w:hAnsi="Times New Roman" w:cs="Times New Roman"/>
          <w:b/>
          <w:sz w:val="28"/>
          <w:szCs w:val="28"/>
        </w:rPr>
      </w:pPr>
    </w:p>
    <w:p w:rsidR="001D78E2" w:rsidRPr="001F3D82" w:rsidRDefault="001D78E2" w:rsidP="001D78E2">
      <w:pPr>
        <w:pStyle w:val="af2"/>
        <w:rPr>
          <w:rFonts w:ascii="Times New Roman" w:hAnsi="Times New Roman" w:cs="Times New Roman"/>
          <w:b/>
          <w:sz w:val="28"/>
          <w:szCs w:val="28"/>
        </w:rPr>
      </w:pPr>
    </w:p>
    <w:p w:rsidR="001D78E2" w:rsidRPr="001F3D82" w:rsidRDefault="001D78E2" w:rsidP="001D78E2">
      <w:pPr>
        <w:pStyle w:val="af2"/>
        <w:rPr>
          <w:rFonts w:ascii="Times New Roman" w:hAnsi="Times New Roman" w:cs="Times New Roman"/>
          <w:sz w:val="28"/>
          <w:szCs w:val="28"/>
        </w:rPr>
      </w:pPr>
    </w:p>
    <w:p w:rsidR="001D78E2" w:rsidRPr="001F3D82" w:rsidRDefault="001D78E2" w:rsidP="001D78E2">
      <w:pPr>
        <w:rPr>
          <w:rFonts w:ascii="Times New Roman" w:hAnsi="Times New Roman" w:cs="Times New Roman"/>
          <w:b/>
          <w:sz w:val="28"/>
          <w:szCs w:val="28"/>
        </w:rPr>
      </w:pPr>
      <w:r w:rsidRPr="001F3D82">
        <w:rPr>
          <w:rFonts w:ascii="Times New Roman" w:hAnsi="Times New Roman" w:cs="Times New Roman"/>
          <w:b/>
          <w:sz w:val="28"/>
          <w:szCs w:val="28"/>
        </w:rPr>
        <w:br w:type="page"/>
      </w:r>
    </w:p>
    <w:p w:rsidR="001D78E2" w:rsidRPr="001F3D82" w:rsidRDefault="00F63107" w:rsidP="00E5046F">
      <w:pPr>
        <w:spacing w:after="12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ЛЕКЦИЯ № 15</w:t>
      </w:r>
    </w:p>
    <w:p w:rsidR="001D78E2" w:rsidRPr="001F3D82" w:rsidRDefault="001D78E2" w:rsidP="00E5046F">
      <w:pPr>
        <w:spacing w:after="120" w:line="240" w:lineRule="auto"/>
        <w:ind w:firstLine="709"/>
        <w:jc w:val="center"/>
        <w:rPr>
          <w:rFonts w:ascii="Times New Roman" w:hAnsi="Times New Roman" w:cs="Times New Roman"/>
          <w:b/>
          <w:sz w:val="28"/>
          <w:szCs w:val="28"/>
        </w:rPr>
      </w:pPr>
      <w:r w:rsidRPr="001F3D82">
        <w:rPr>
          <w:rFonts w:ascii="Times New Roman" w:hAnsi="Times New Roman" w:cs="Times New Roman"/>
          <w:b/>
          <w:sz w:val="28"/>
          <w:szCs w:val="28"/>
        </w:rPr>
        <w:t xml:space="preserve">АКТИВНОСТЬ </w:t>
      </w:r>
      <w:r w:rsidR="00242049">
        <w:rPr>
          <w:rFonts w:ascii="Times New Roman" w:hAnsi="Times New Roman" w:cs="Times New Roman"/>
          <w:b/>
          <w:sz w:val="28"/>
          <w:szCs w:val="28"/>
        </w:rPr>
        <w:t xml:space="preserve">СИЛЬНЫХ </w:t>
      </w:r>
      <w:r w:rsidRPr="001F3D82">
        <w:rPr>
          <w:rFonts w:ascii="Times New Roman" w:hAnsi="Times New Roman" w:cs="Times New Roman"/>
          <w:b/>
          <w:sz w:val="28"/>
          <w:szCs w:val="28"/>
        </w:rPr>
        <w:t>ЭЛЕКТРОЛИТОВ.</w:t>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Водные растворы солей, кислот и оснований обладают некой особенностью — они проводят электрический ток. При этом безводные твердые соли и основания, а также безводные кислоты тока не проводят; почти не проводит тока и чистая вода. Очевидно, что при растворении в воде подобные вещества подвергаются каким-то глубоким изменениям, которые и обусловливают электропроводность получаемых растворов.</w:t>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Можно сказать, что электролиты – это вещества, в которых в заметной концентрации присутствуют ионы, обусловливающие прохождение электрического тока (ионную проводимость). Электролиты также имеют название проводников второго рода.</w:t>
      </w:r>
    </w:p>
    <w:p w:rsidR="001D78E2" w:rsidRPr="001F3D82" w:rsidRDefault="001D78E2" w:rsidP="001D78E2">
      <w:pPr>
        <w:spacing w:after="0" w:line="240" w:lineRule="auto"/>
        <w:ind w:left="708" w:firstLine="1"/>
        <w:jc w:val="both"/>
        <w:rPr>
          <w:rFonts w:ascii="Times New Roman" w:eastAsia="Times New Roman" w:hAnsi="Times New Roman" w:cs="Times New Roman"/>
          <w:b/>
          <w:i/>
          <w:color w:val="000000"/>
          <w:sz w:val="28"/>
          <w:szCs w:val="28"/>
        </w:rPr>
      </w:pPr>
      <w:r w:rsidRPr="001F3D82">
        <w:rPr>
          <w:rFonts w:ascii="Times New Roman" w:eastAsia="Times New Roman" w:hAnsi="Times New Roman" w:cs="Times New Roman"/>
          <w:color w:val="000000"/>
          <w:sz w:val="28"/>
          <w:szCs w:val="28"/>
        </w:rPr>
        <w:br/>
      </w:r>
      <w:r w:rsidRPr="001F3D82">
        <w:rPr>
          <w:rFonts w:ascii="Times New Roman" w:eastAsia="Times New Roman" w:hAnsi="Times New Roman" w:cs="Times New Roman"/>
          <w:b/>
          <w:i/>
          <w:color w:val="000000"/>
          <w:sz w:val="28"/>
          <w:szCs w:val="28"/>
        </w:rPr>
        <w:t>Слабые электролиты. Константа и степень диссоциации</w:t>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Молекулы слабых электролитов лишь частично диссоциированы на ионы, которые находятся в динамическом равновесии с недиссоциирующими молекулами. К слабым электролитам относятся многие органические кислоты и основания в водных и неводных растворителях. Степень диссоциации зависит от природы растворителя, концентрации раствора, температуры и других факторов( &lt;1). Один и тот же электролит при одинаковой концентрации, но в различных растворителях образует растворы с различной степенью диссоциации.</w:t>
      </w:r>
    </w:p>
    <w:p w:rsidR="001D78E2" w:rsidRPr="001F3D82" w:rsidRDefault="001D78E2" w:rsidP="001D78E2">
      <w:pPr>
        <w:spacing w:after="0" w:line="240" w:lineRule="auto"/>
        <w:ind w:firstLine="709"/>
        <w:jc w:val="both"/>
        <w:rPr>
          <w:rFonts w:ascii="Times New Roman" w:eastAsia="Times New Roman" w:hAnsi="Times New Roman" w:cs="Times New Roman"/>
          <w:sz w:val="28"/>
          <w:szCs w:val="28"/>
        </w:rPr>
      </w:pP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Константа которого (константа диссоциации) связана с концентрациями соответствующих частиц соотношением:</w:t>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К = [н+] [сн3соо-] [сн3соо]</w:t>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1F3D82">
        <w:rPr>
          <w:rFonts w:ascii="Times New Roman" w:eastAsia="Times New Roman" w:hAnsi="Times New Roman" w:cs="Times New Roman"/>
          <w:i/>
          <w:color w:val="000000"/>
          <w:sz w:val="28"/>
          <w:szCs w:val="28"/>
        </w:rPr>
        <w:t>Степенью диссоциации  электролита</w:t>
      </w:r>
      <w:r w:rsidRPr="001F3D82">
        <w:rPr>
          <w:rFonts w:ascii="Times New Roman" w:eastAsia="Times New Roman" w:hAnsi="Times New Roman" w:cs="Times New Roman"/>
          <w:color w:val="000000"/>
          <w:sz w:val="28"/>
          <w:szCs w:val="28"/>
        </w:rPr>
        <w:t xml:space="preserve"> - называется доля его молекул, подвергшихся диссоциации, т. е. отношение числа молекул, распавшихся в данном растворе на ионы, к общему числу молекул электролита в растворе.</w:t>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В случае электролита MX, диссоциирующего на ионы М+ и Х-, константа и степень диссоциации связаны соотношением (закон разбавления Оствальда)</w:t>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Если степень диссоциации значительно меньше единицы, то при приближенных вычислениях можно принять, что 1 - а</w:t>
      </w:r>
      <w:r w:rsidRPr="001F3D82">
        <w:rPr>
          <w:rFonts w:ascii="Times New Roman" w:eastAsia="Times New Roman" w:hAnsi="Times New Roman" w:cs="Times New Roman"/>
          <w:noProof/>
          <w:color w:val="000000"/>
          <w:sz w:val="28"/>
          <w:szCs w:val="28"/>
        </w:rPr>
        <w:drawing>
          <wp:inline distT="0" distB="0" distL="0" distR="0" wp14:anchorId="19EA4659" wp14:editId="4B99752F">
            <wp:extent cx="138430" cy="138430"/>
            <wp:effectExtent l="19050" t="0" r="0" b="0"/>
            <wp:docPr id="61" name="Рисунок 61" descr="Электролиты и их свой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Электролиты и их свойства"/>
                    <pic:cNvPicPr>
                      <a:picLocks noChangeAspect="1" noChangeArrowheads="1"/>
                    </pic:cNvPicPr>
                  </pic:nvPicPr>
                  <pic:blipFill>
                    <a:blip r:embed="rId90"/>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color w:val="000000"/>
          <w:sz w:val="28"/>
          <w:szCs w:val="28"/>
        </w:rPr>
        <w:t>1. Тогда выражение закона разбавления упрощается: К = а2С Отсюда</w:t>
      </w:r>
    </w:p>
    <w:p w:rsidR="001D78E2" w:rsidRPr="001F3D82" w:rsidRDefault="001D78E2" w:rsidP="001D78E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color w:val="000000"/>
          <w:sz w:val="28"/>
          <w:szCs w:val="28"/>
        </w:rPr>
        <w:drawing>
          <wp:inline distT="0" distB="0" distL="0" distR="0" wp14:anchorId="59317665" wp14:editId="5997F73A">
            <wp:extent cx="1342917" cy="415637"/>
            <wp:effectExtent l="0" t="0" r="0" b="0"/>
            <wp:docPr id="14" name="Рисунок 62" descr="Электролиты и их свой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Электролиты и их свойства"/>
                    <pic:cNvPicPr>
                      <a:picLocks noChangeAspect="1" noChangeArrowheads="1"/>
                    </pic:cNvPicPr>
                  </pic:nvPicPr>
                  <pic:blipFill>
                    <a:blip r:embed="rId91"/>
                    <a:srcRect/>
                    <a:stretch>
                      <a:fillRect/>
                    </a:stretch>
                  </pic:blipFill>
                  <pic:spPr bwMode="auto">
                    <a:xfrm>
                      <a:off x="0" y="0"/>
                      <a:ext cx="1346446" cy="416729"/>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color w:val="000000"/>
          <w:sz w:val="28"/>
          <w:szCs w:val="28"/>
        </w:rPr>
        <w:br/>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1F3D82">
        <w:rPr>
          <w:rFonts w:ascii="Times New Roman" w:eastAsia="Times New Roman" w:hAnsi="Times New Roman" w:cs="Times New Roman"/>
          <w:noProof/>
          <w:color w:val="000000"/>
          <w:sz w:val="28"/>
          <w:szCs w:val="28"/>
        </w:rPr>
        <w:drawing>
          <wp:inline distT="0" distB="0" distL="0" distR="0" wp14:anchorId="35F4538C" wp14:editId="7935F5C7">
            <wp:extent cx="127635" cy="244475"/>
            <wp:effectExtent l="0" t="0" r="0" b="0"/>
            <wp:docPr id="63" name="Рисунок 63" descr="Электролиты и их свой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Электролиты и их свойства"/>
                    <pic:cNvPicPr>
                      <a:picLocks noChangeAspect="1" noChangeArrowheads="1"/>
                    </pic:cNvPicPr>
                  </pic:nvPicPr>
                  <pic:blipFill>
                    <a:blip r:embed="rId92"/>
                    <a:srcRect/>
                    <a:stretch>
                      <a:fillRect/>
                    </a:stretch>
                  </pic:blipFill>
                  <pic:spPr bwMode="auto">
                    <a:xfrm>
                      <a:off x="0" y="0"/>
                      <a:ext cx="127635" cy="24447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color w:val="000000"/>
          <w:sz w:val="28"/>
          <w:szCs w:val="28"/>
        </w:rPr>
        <w:t>Последнее соотношение показывает, что при разбавлении раствора (т. е. при уменьшении концентрации электролита С) степень диссоциации электролита возрастает.</w:t>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Если в растворе электролита MX степень его диссоциации равна а, то концентрации ионов М+ и Х- в растворе одинаковы и составляют:</w:t>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[М+]=[Х-]=аС</w:t>
      </w:r>
    </w:p>
    <w:p w:rsidR="001D78E2" w:rsidRPr="001F3D82" w:rsidRDefault="001D78E2" w:rsidP="001D78E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color w:val="000000"/>
          <w:sz w:val="28"/>
          <w:szCs w:val="28"/>
        </w:rPr>
        <w:t>Подставив сюда значение а из предыдущего соотношения, находим:</w:t>
      </w:r>
    </w:p>
    <w:p w:rsidR="001D78E2" w:rsidRPr="001F3D82" w:rsidRDefault="001D78E2" w:rsidP="001D78E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color w:val="000000"/>
          <w:sz w:val="28"/>
          <w:szCs w:val="28"/>
        </w:rPr>
        <w:br/>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[М+]=[Х-]=С</w:t>
      </w:r>
      <w:r w:rsidRPr="001F3D82">
        <w:rPr>
          <w:rFonts w:ascii="Times New Roman" w:eastAsia="Times New Roman" w:hAnsi="Times New Roman" w:cs="Times New Roman"/>
          <w:noProof/>
          <w:color w:val="000000"/>
          <w:sz w:val="28"/>
          <w:szCs w:val="28"/>
        </w:rPr>
        <w:drawing>
          <wp:inline distT="0" distB="0" distL="0" distR="0" wp14:anchorId="2622BDEB" wp14:editId="1DDCA622">
            <wp:extent cx="499745" cy="233680"/>
            <wp:effectExtent l="0" t="0" r="0" b="0"/>
            <wp:docPr id="64" name="Рисунок 64" descr="Электролиты и их свой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Электролиты и их свойства"/>
                    <pic:cNvPicPr>
                      <a:picLocks noChangeAspect="1" noChangeArrowheads="1"/>
                    </pic:cNvPicPr>
                  </pic:nvPicPr>
                  <pic:blipFill>
                    <a:blip r:embed="rId93"/>
                    <a:srcRect/>
                    <a:stretch>
                      <a:fillRect/>
                    </a:stretch>
                  </pic:blipFill>
                  <pic:spPr bwMode="auto">
                    <a:xfrm>
                      <a:off x="0" y="0"/>
                      <a:ext cx="499745" cy="23368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color w:val="000000"/>
          <w:sz w:val="28"/>
          <w:szCs w:val="28"/>
        </w:rPr>
        <w:t>=</w:t>
      </w:r>
      <w:r w:rsidRPr="001F3D82">
        <w:rPr>
          <w:rFonts w:ascii="Times New Roman" w:eastAsia="Times New Roman" w:hAnsi="Times New Roman" w:cs="Times New Roman"/>
          <w:noProof/>
          <w:color w:val="000000"/>
          <w:sz w:val="28"/>
          <w:szCs w:val="28"/>
        </w:rPr>
        <w:drawing>
          <wp:inline distT="0" distB="0" distL="0" distR="0" wp14:anchorId="34DE1DF3" wp14:editId="482FC493">
            <wp:extent cx="499745" cy="233680"/>
            <wp:effectExtent l="0" t="0" r="0" b="0"/>
            <wp:docPr id="65" name="Рисунок 65" descr="Электролиты и их свой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Электролиты и их свойства"/>
                    <pic:cNvPicPr>
                      <a:picLocks noChangeAspect="1" noChangeArrowheads="1"/>
                    </pic:cNvPicPr>
                  </pic:nvPicPr>
                  <pic:blipFill>
                    <a:blip r:embed="rId93"/>
                    <a:srcRect/>
                    <a:stretch>
                      <a:fillRect/>
                    </a:stretch>
                  </pic:blipFill>
                  <pic:spPr bwMode="auto">
                    <a:xfrm>
                      <a:off x="0" y="0"/>
                      <a:ext cx="499745" cy="233680"/>
                    </a:xfrm>
                    <a:prstGeom prst="rect">
                      <a:avLst/>
                    </a:prstGeom>
                    <a:noFill/>
                    <a:ln w="9525">
                      <a:noFill/>
                      <a:miter lim="800000"/>
                      <a:headEnd/>
                      <a:tailEnd/>
                    </a:ln>
                  </pic:spPr>
                </pic:pic>
              </a:graphicData>
            </a:graphic>
          </wp:inline>
        </w:drawing>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Для расчетов, связанных с диссоциацией кислот, часто удобно пользоваться не константой К, а так называемым показателем константы диссоциации рК, который определяется соотношением</w:t>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рК = - lg К</w:t>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Очевидно, что с возрастанием К, т. е. с увеличением силы кислоты, значение рК уменьшается; следовательно, чем больше рК, тем слабее кислота.</w:t>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Изотонический коэффициент i связан со степенью диссоциации электролита а соотношением</w:t>
      </w:r>
    </w:p>
    <w:p w:rsidR="001D78E2" w:rsidRPr="001F3D82" w:rsidRDefault="001D78E2" w:rsidP="001D78E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color w:val="000000"/>
          <w:sz w:val="28"/>
          <w:szCs w:val="28"/>
        </w:rPr>
        <w:br/>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i=1+a (k - 1) или </w:t>
      </w:r>
      <w:r w:rsidRPr="001F3D82">
        <w:rPr>
          <w:rFonts w:ascii="Times New Roman" w:eastAsia="Times New Roman" w:hAnsi="Times New Roman" w:cs="Times New Roman"/>
          <w:noProof/>
          <w:color w:val="000000"/>
          <w:sz w:val="28"/>
          <w:szCs w:val="28"/>
        </w:rPr>
        <w:drawing>
          <wp:inline distT="0" distB="0" distL="0" distR="0" wp14:anchorId="6B951850" wp14:editId="51D297E4">
            <wp:extent cx="605790" cy="403860"/>
            <wp:effectExtent l="0" t="0" r="3810" b="0"/>
            <wp:docPr id="66" name="Рисунок 66" descr="Электролиты и их свой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Электролиты и их свойства"/>
                    <pic:cNvPicPr>
                      <a:picLocks noChangeAspect="1" noChangeArrowheads="1"/>
                    </pic:cNvPicPr>
                  </pic:nvPicPr>
                  <pic:blipFill>
                    <a:blip r:embed="rId94"/>
                    <a:srcRect/>
                    <a:stretch>
                      <a:fillRect/>
                    </a:stretch>
                  </pic:blipFill>
                  <pic:spPr bwMode="auto">
                    <a:xfrm>
                      <a:off x="0" y="0"/>
                      <a:ext cx="605790" cy="403860"/>
                    </a:xfrm>
                    <a:prstGeom prst="rect">
                      <a:avLst/>
                    </a:prstGeom>
                    <a:noFill/>
                    <a:ln w="9525">
                      <a:noFill/>
                      <a:miter lim="800000"/>
                      <a:headEnd/>
                      <a:tailEnd/>
                    </a:ln>
                  </pic:spPr>
                </pic:pic>
              </a:graphicData>
            </a:graphic>
          </wp:inline>
        </w:drawing>
      </w:r>
    </w:p>
    <w:p w:rsidR="001D78E2" w:rsidRPr="001F3D82" w:rsidRDefault="001D78E2" w:rsidP="001D78E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color w:val="000000"/>
          <w:sz w:val="28"/>
          <w:szCs w:val="28"/>
        </w:rPr>
        <w:br/>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где k — число ионов, на которые распадается при диссоциации молекула электролита (для КСl k = 2, для ВаСl2 и Na2SO4 k =3 и т. д.).</w:t>
      </w:r>
    </w:p>
    <w:p w:rsidR="001D78E2" w:rsidRPr="001F3D82" w:rsidRDefault="001D78E2" w:rsidP="001D78E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color w:val="000000"/>
          <w:sz w:val="28"/>
          <w:szCs w:val="28"/>
        </w:rPr>
        <w:br/>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b/>
          <w:i/>
          <w:color w:val="000000"/>
          <w:sz w:val="28"/>
          <w:szCs w:val="28"/>
        </w:rPr>
      </w:pPr>
      <w:r w:rsidRPr="001F3D82">
        <w:rPr>
          <w:rFonts w:ascii="Times New Roman" w:eastAsia="Times New Roman" w:hAnsi="Times New Roman" w:cs="Times New Roman"/>
          <w:b/>
          <w:i/>
          <w:color w:val="000000"/>
          <w:sz w:val="28"/>
          <w:szCs w:val="28"/>
        </w:rPr>
        <w:t>Сильные электролиты. Активность ионов</w:t>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i/>
          <w:color w:val="000000"/>
          <w:sz w:val="28"/>
          <w:szCs w:val="28"/>
        </w:rPr>
      </w:pPr>
      <w:r w:rsidRPr="001F3D82">
        <w:rPr>
          <w:rFonts w:ascii="Times New Roman" w:eastAsia="Times New Roman" w:hAnsi="Times New Roman" w:cs="Times New Roman"/>
          <w:i/>
          <w:color w:val="000000"/>
          <w:sz w:val="28"/>
          <w:szCs w:val="28"/>
        </w:rPr>
        <w:t>Сильными электролитами-</w:t>
      </w:r>
      <w:r w:rsidRPr="001F3D82">
        <w:rPr>
          <w:rFonts w:ascii="Times New Roman" w:eastAsia="Times New Roman" w:hAnsi="Times New Roman" w:cs="Times New Roman"/>
          <w:color w:val="000000"/>
          <w:sz w:val="28"/>
          <w:szCs w:val="28"/>
        </w:rPr>
        <w:t xml:space="preserve"> называются такие электролиты, степень диссоциации которых в растворах равна единице (т.е. диссоциируют полностью) и не зависит от концентрации раствора. К ним относятся большинство солей, которые уже в кристаллическом состоянии построены из ионов, гидроксиды щелочных и щелочноземельных металлов, некоторые кислоты (НСl, HBr, HI, HClO4, HNO3).</w:t>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В растворах сильных электролитов концентрация ионов довольно велика, так что силы межионного взаимодействия заметно проявляются даже при малой концентрации электролита. В результате ионы оказываются не вполне свободными в своем движении, и все свойства электролита, зависящие от числа ионов, проявляются слабее, чем следовало бы ожидать при полной диссоциации электролита на не взаимодействующие между собой ионы. Поэтому для описания состояния ионов в растворе пользуются, наряду с концентрацией ионов, их активностью, т. е. условной (эффективной) концентрацией ионов, в соответствии с которой они действуют в химических процессах. Активность иона а (моль/л) связана с его молярной концентрацией в растворе С соотношением</w:t>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a = fC</w:t>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где f — коэффициент активности иона (безразмерная величина).</w:t>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b/>
          <w:i/>
          <w:color w:val="000000"/>
          <w:sz w:val="28"/>
          <w:szCs w:val="28"/>
        </w:rPr>
      </w:pPr>
      <w:r w:rsidRPr="001F3D82">
        <w:rPr>
          <w:rFonts w:ascii="Times New Roman" w:eastAsia="Times New Roman" w:hAnsi="Times New Roman" w:cs="Times New Roman"/>
          <w:b/>
          <w:i/>
          <w:color w:val="000000"/>
          <w:sz w:val="28"/>
          <w:szCs w:val="28"/>
        </w:rPr>
        <w:t>Свойства электролитов</w:t>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Электролиты по своей структуре представляют собой сложные системы, состоящие из ионов, окруженных молекулами растворителя, недиссоциированных молекул растворенного вещества, ионных пар и более крупных агрегатов. Свойства электролитов определяются характером ион-ионных и ион-молекулярных взаимодействий, а также изменением свойств и структуры растворителя под влиянием растворенных частиц электролитов.</w:t>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В зависимости от концентрации электролитов выделяют область разбавленных растворов, которые по своей структуре близки к структуре чистого растворителя, нарушаемой, однако, присутствием и влиянием ионов; переходную область и область концентрированных растворов. Весьма разбавленные растворы слабых электролитов по своим свойствам близки к идеальным растворам и достаточно хорошо описываются классической теорией электролитической диссоциации. Разбавленные растворы сильных электролитов заметно отклоняются от свойств идеальных растворов, что обусловлено электростатическим межионным взаимодействие. Их описание проводится в рамках Дебая-Хюккеля теории, которая удовлетворительно объясняет концентрационную зависимость термодинамических свойств - коэффициент активности ионов, осмотический коэффициент и др., а также неравновесных свойств - электропроводности, диффузии, вязкости. Изучение свойств электролитов важно для выяснения механизмов электролиза, электрокатализа, электрокристаллизации, коррозии металлов и др., для совершенствования механизмов разделения веществ - экстракции и ионного обмена. Исследование свойств электролитов стимулируется энергетическими проблемами (создание новых топливных элементов, солнечных батарей, электрохимических преобразователей информации), а также проблемами защиты окружающей среды.</w:t>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b/>
          <w:i/>
          <w:color w:val="000000"/>
          <w:sz w:val="28"/>
          <w:szCs w:val="28"/>
        </w:rPr>
      </w:pPr>
      <w:r w:rsidRPr="001F3D82">
        <w:rPr>
          <w:rFonts w:ascii="Times New Roman" w:eastAsia="Times New Roman" w:hAnsi="Times New Roman" w:cs="Times New Roman"/>
          <w:b/>
          <w:i/>
          <w:color w:val="000000"/>
          <w:sz w:val="28"/>
          <w:szCs w:val="28"/>
        </w:rPr>
        <w:t>Ионная проводимость электролитов</w:t>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Факт разложения электролитов при прохождении через них тока показывает, что в них движение зарядов сопровождается движением атомов или групп атомов, связанных друг с другом (например, SO4, NO3 и т. п.); эти атомы или атомные группы представляют собой части молекулы растворенного вещества.</w:t>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Естественно предположить, что заряжены именно эти части молекулы в растворе и что они являются носителями электрического заряда. Их перемещение под действием сил электрического поля и представляет собой электрический ток, идущий через электролит.</w:t>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Было обнаружено, что при прохождении тока через электролит выделение вещества происходит на обоих электродах. По химическому составу это разные части молекулы растворенного вещества. По количеству, если измерять его в химических эквивалентах, они равны. Знаки зарядов у них, очевидно, противоположны.</w:t>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Молекулы растворенного вещества, которые до растворения были электрически нейтральны, при растворении распадаются на положительные и отрицательные ионы, способные перемещаться независимо друг от друга.</w:t>
      </w:r>
    </w:p>
    <w:p w:rsidR="00950D41" w:rsidRDefault="00950D41" w:rsidP="001D78E2">
      <w:pPr>
        <w:shd w:val="clear" w:color="auto" w:fill="FFFFFF"/>
        <w:spacing w:after="0" w:line="240" w:lineRule="auto"/>
        <w:ind w:firstLine="709"/>
        <w:jc w:val="both"/>
        <w:textAlignment w:val="baseline"/>
        <w:rPr>
          <w:rFonts w:ascii="Times New Roman" w:eastAsia="Times New Roman" w:hAnsi="Times New Roman" w:cs="Times New Roman"/>
          <w:noProof/>
          <w:color w:val="000000"/>
          <w:sz w:val="28"/>
          <w:szCs w:val="28"/>
        </w:rPr>
      </w:pPr>
    </w:p>
    <w:p w:rsidR="001D78E2" w:rsidRPr="001F3D82" w:rsidRDefault="001D78E2" w:rsidP="00950D41">
      <w:pPr>
        <w:shd w:val="clear" w:color="auto" w:fill="FFFFFF"/>
        <w:spacing w:after="0" w:line="240" w:lineRule="auto"/>
        <w:ind w:firstLine="709"/>
        <w:jc w:val="center"/>
        <w:textAlignment w:val="baseline"/>
        <w:rPr>
          <w:rFonts w:ascii="Times New Roman" w:eastAsia="Times New Roman" w:hAnsi="Times New Roman" w:cs="Times New Roman"/>
          <w:color w:val="000000"/>
          <w:sz w:val="28"/>
          <w:szCs w:val="28"/>
        </w:rPr>
      </w:pPr>
      <w:r w:rsidRPr="001F3D82">
        <w:rPr>
          <w:rFonts w:ascii="Times New Roman" w:eastAsia="Times New Roman" w:hAnsi="Times New Roman" w:cs="Times New Roman"/>
          <w:noProof/>
          <w:color w:val="000000"/>
          <w:sz w:val="28"/>
          <w:szCs w:val="28"/>
        </w:rPr>
        <w:drawing>
          <wp:inline distT="0" distB="0" distL="0" distR="0" wp14:anchorId="1719F626" wp14:editId="5A04CDFE">
            <wp:extent cx="1400044" cy="2122023"/>
            <wp:effectExtent l="0" t="0" r="0" b="0"/>
            <wp:docPr id="69" name="Рисунок 69" descr="Электролиты и их свой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Электролиты и их свойства"/>
                    <pic:cNvPicPr>
                      <a:picLocks noChangeAspect="1" noChangeArrowheads="1"/>
                    </pic:cNvPicPr>
                  </pic:nvPicPr>
                  <pic:blipFill rotWithShape="1">
                    <a:blip r:embed="rId95"/>
                    <a:srcRect l="31689" t="30115"/>
                    <a:stretch/>
                  </pic:blipFill>
                  <pic:spPr bwMode="auto">
                    <a:xfrm>
                      <a:off x="0" y="0"/>
                      <a:ext cx="1413302" cy="2142118"/>
                    </a:xfrm>
                    <a:prstGeom prst="rect">
                      <a:avLst/>
                    </a:prstGeom>
                    <a:noFill/>
                    <a:ln>
                      <a:noFill/>
                    </a:ln>
                    <a:extLst>
                      <a:ext uri="{53640926-AAD7-44D8-BBD7-CCE9431645EC}">
                        <a14:shadowObscured xmlns:a14="http://schemas.microsoft.com/office/drawing/2010/main"/>
                      </a:ext>
                    </a:extLst>
                  </pic:spPr>
                </pic:pic>
              </a:graphicData>
            </a:graphic>
          </wp:inline>
        </w:drawing>
      </w:r>
      <w:r w:rsidRPr="001F3D82">
        <w:rPr>
          <w:rFonts w:ascii="Times New Roman" w:eastAsia="Times New Roman" w:hAnsi="Times New Roman" w:cs="Times New Roman"/>
          <w:noProof/>
          <w:color w:val="000000"/>
          <w:sz w:val="28"/>
          <w:szCs w:val="28"/>
        </w:rPr>
        <w:drawing>
          <wp:inline distT="0" distB="0" distL="0" distR="0" wp14:anchorId="055F8057" wp14:editId="3BCB2EC5">
            <wp:extent cx="1418897" cy="2087322"/>
            <wp:effectExtent l="0" t="0" r="0" b="8255"/>
            <wp:docPr id="70" name="Рисунок 70" descr="Электролиты и их свой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Электролиты и их свойства"/>
                    <pic:cNvPicPr>
                      <a:picLocks noChangeAspect="1" noChangeArrowheads="1"/>
                    </pic:cNvPicPr>
                  </pic:nvPicPr>
                  <pic:blipFill rotWithShape="1">
                    <a:blip r:embed="rId96"/>
                    <a:srcRect l="32836" t="28200"/>
                    <a:stretch/>
                  </pic:blipFill>
                  <pic:spPr bwMode="auto">
                    <a:xfrm>
                      <a:off x="0" y="0"/>
                      <a:ext cx="1438051" cy="2115499"/>
                    </a:xfrm>
                    <a:prstGeom prst="rect">
                      <a:avLst/>
                    </a:prstGeom>
                    <a:noFill/>
                    <a:ln>
                      <a:noFill/>
                    </a:ln>
                    <a:extLst>
                      <a:ext uri="{53640926-AAD7-44D8-BBD7-CCE9431645EC}">
                        <a14:shadowObscured xmlns:a14="http://schemas.microsoft.com/office/drawing/2010/main"/>
                      </a:ext>
                    </a:extLst>
                  </pic:spPr>
                </pic:pic>
              </a:graphicData>
            </a:graphic>
          </wp:inline>
        </w:drawing>
      </w:r>
    </w:p>
    <w:p w:rsidR="001D78E2" w:rsidRPr="001F3D82" w:rsidRDefault="001D78E2" w:rsidP="001D78E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color w:val="000000"/>
          <w:sz w:val="28"/>
          <w:szCs w:val="28"/>
        </w:rPr>
        <w:br/>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b/>
          <w:i/>
          <w:color w:val="000000"/>
          <w:sz w:val="28"/>
          <w:szCs w:val="28"/>
        </w:rPr>
      </w:pPr>
      <w:r w:rsidRPr="001F3D82">
        <w:rPr>
          <w:rFonts w:ascii="Times New Roman" w:eastAsia="Times New Roman" w:hAnsi="Times New Roman" w:cs="Times New Roman"/>
          <w:color w:val="000000"/>
          <w:sz w:val="28"/>
          <w:szCs w:val="28"/>
        </w:rPr>
        <w:t>Проводимость электролита зависит от наличия положительных и отрицательных ионов (кружки со знаками «+» или «-»): а) цепь разомкнута, тока нет; б) цепь замкнута, через электролит идет ионный ток.Эти представления иллюстрируются рис. 1. Кружками между электродами со значками «+» и «-» схематически изображены положительные и отрицательные ионы растворенного вещества. Пока между электродами А и К не создано поле, ионы эти совершают только беспорядочное тепловое движение, как и все остальные молекулы раствора (рис.1, а). В каждом направлении за единицу времени протекает одинаковый положительный и отрицательный заряд, т. е. нет электрического тока — преимущественного переноса заряда в определенном направлении. При наложении разности потенциалов на электроды А и К, когда внутри электролита возникает электрическое поле, на это беспорядочное движение накладывается упорядоченное движение в противоположные стороны ионов различных знаков: отрицательных — к аноду А, положительных — к катоду К (рис. 1, б).При соприкосновении с катодом положительные ионы получают недостающие им электроны и выделяются в виде нейтральных атомов, а взамен электронов, нейтрализовавших ионы, новые электроны переходят от батареи к катоду. Точно так же отрицательные ионы при соприкосновении с анодом отдают ему свои избыточные электроны, превращаясь в нейтральные атомы; электроны же уходят по металлическим проводам в батарею. Таким образом, ток в электролите обусловлен движущимися ионами; на электродах же происходит нейтрализация ионов и выделение их в виде нейтральных атомов (или молекул). Итак, электрический ток в электролитах представляет собой движение положительных и отрицательных ионов.Опыт показал, что водород и металлы всегда выделяются на катоде; это значит, что в электролитах водород и металлы образуют положительные, ионы.</w:t>
      </w:r>
      <w:r w:rsidRPr="001F3D82">
        <w:rPr>
          <w:rFonts w:ascii="Times New Roman" w:eastAsia="Times New Roman" w:hAnsi="Times New Roman" w:cs="Times New Roman"/>
          <w:color w:val="000000"/>
          <w:sz w:val="28"/>
          <w:szCs w:val="28"/>
        </w:rPr>
        <w:br/>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1F3D82">
        <w:rPr>
          <w:rFonts w:ascii="Times New Roman" w:eastAsia="Times New Roman" w:hAnsi="Times New Roman" w:cs="Times New Roman"/>
          <w:b/>
          <w:i/>
          <w:color w:val="000000"/>
          <w:sz w:val="28"/>
          <w:szCs w:val="28"/>
        </w:rPr>
        <w:t>Движение ионов в электролитах</w:t>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Движение ионов в электролитах в некоторых случаях может быть показано весьма наглядно.</w:t>
      </w:r>
    </w:p>
    <w:p w:rsidR="00950D41" w:rsidRDefault="001D78E2" w:rsidP="001D78E2">
      <w:pPr>
        <w:spacing w:after="0" w:line="240" w:lineRule="auto"/>
        <w:ind w:firstLine="709"/>
        <w:jc w:val="both"/>
        <w:rPr>
          <w:rFonts w:ascii="Times New Roman" w:eastAsia="Times New Roman" w:hAnsi="Times New Roman" w:cs="Times New Roman"/>
          <w:noProof/>
          <w:color w:val="000000"/>
          <w:sz w:val="28"/>
          <w:szCs w:val="28"/>
        </w:rPr>
      </w:pPr>
      <w:r w:rsidRPr="001F3D82">
        <w:rPr>
          <w:rFonts w:ascii="Times New Roman" w:eastAsia="Times New Roman" w:hAnsi="Times New Roman" w:cs="Times New Roman"/>
          <w:color w:val="000000"/>
          <w:sz w:val="28"/>
          <w:szCs w:val="28"/>
        </w:rPr>
        <w:br/>
      </w:r>
    </w:p>
    <w:p w:rsidR="001D78E2" w:rsidRPr="001F3D82" w:rsidRDefault="001D78E2" w:rsidP="00950D41">
      <w:pPr>
        <w:spacing w:after="0" w:line="240" w:lineRule="auto"/>
        <w:ind w:firstLine="709"/>
        <w:jc w:val="center"/>
        <w:rPr>
          <w:rFonts w:ascii="Times New Roman" w:eastAsia="Times New Roman" w:hAnsi="Times New Roman" w:cs="Times New Roman"/>
          <w:color w:val="000000"/>
          <w:sz w:val="28"/>
          <w:szCs w:val="28"/>
        </w:rPr>
      </w:pPr>
      <w:r w:rsidRPr="001F3D82">
        <w:rPr>
          <w:rFonts w:ascii="Times New Roman" w:eastAsia="Times New Roman" w:hAnsi="Times New Roman" w:cs="Times New Roman"/>
          <w:noProof/>
          <w:color w:val="000000"/>
          <w:sz w:val="28"/>
          <w:szCs w:val="28"/>
        </w:rPr>
        <w:drawing>
          <wp:inline distT="0" distB="0" distL="0" distR="0" wp14:anchorId="7CCE1900" wp14:editId="09A20240">
            <wp:extent cx="2301765" cy="1665106"/>
            <wp:effectExtent l="0" t="0" r="3810" b="0"/>
            <wp:docPr id="71" name="Рисунок 71" descr="Электролиты и их свой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Электролиты и их свойства"/>
                    <pic:cNvPicPr>
                      <a:picLocks noChangeAspect="1" noChangeArrowheads="1"/>
                    </pic:cNvPicPr>
                  </pic:nvPicPr>
                  <pic:blipFill rotWithShape="1">
                    <a:blip r:embed="rId97"/>
                    <a:srcRect l="18965" t="26167" b="-307"/>
                    <a:stretch/>
                  </pic:blipFill>
                  <pic:spPr bwMode="auto">
                    <a:xfrm>
                      <a:off x="0" y="0"/>
                      <a:ext cx="2305663" cy="1667926"/>
                    </a:xfrm>
                    <a:prstGeom prst="rect">
                      <a:avLst/>
                    </a:prstGeom>
                    <a:noFill/>
                    <a:ln>
                      <a:noFill/>
                    </a:ln>
                    <a:extLst>
                      <a:ext uri="{53640926-AAD7-44D8-BBD7-CCE9431645EC}">
                        <a14:shadowObscured xmlns:a14="http://schemas.microsoft.com/office/drawing/2010/main"/>
                      </a:ext>
                    </a:extLst>
                  </pic:spPr>
                </pic:pic>
              </a:graphicData>
            </a:graphic>
          </wp:inline>
        </w:drawing>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Рис. 2. Опыт, показывающий движение ионов. Листок фильтровальной бумаги пропитан раствором электролита и фенолфталеина, ab — нитка, смоченная раствором электролита</w:t>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br/>
        <w:t>Пропитаем листок фильтровальной бумаги раствором электролита (сернокислого натра, Na2SO4) и фенолфталеина и поместим на стеклянную пластинку (рис. 2).</w:t>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Поперек бумаги положим обыкновенную белую нитку, смоченную раствором едкого натра (NaOH). Бумага под ниткой окрасится в малиновый цвет благодаря взаимодействию ионов гидроксила (ОН) из NaOH с фенолфталеином. Затем прижмем к краям листка проволочные электроды, присоединенные к гальваническому элементу, и включим ток.</w:t>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Ионы гидроксила из едкого натра начнут двигаться к аноду, окрашивая бумагу в малиновый цвет. По скорости перемещения малинового края можно судить о средней скорости движения ионов под влиянием электрического поля внутри электролита. Опыт показывает, что эта скорость пропорциональна напряженности поля внутри электролита. При заданном поле эта скорость для разных ионов несколько различна. Но, в общем, она невелика и для обычно применяющихся полей измеряется сотыми и даже тысячными долями сантиметра в секунду.</w:t>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b/>
          <w:i/>
          <w:color w:val="000000"/>
          <w:sz w:val="28"/>
          <w:szCs w:val="28"/>
        </w:rPr>
      </w:pPr>
      <w:r w:rsidRPr="001F3D82">
        <w:rPr>
          <w:rFonts w:ascii="Times New Roman" w:eastAsia="Times New Roman" w:hAnsi="Times New Roman" w:cs="Times New Roman"/>
          <w:b/>
          <w:i/>
          <w:color w:val="000000"/>
          <w:sz w:val="28"/>
          <w:szCs w:val="28"/>
        </w:rPr>
        <w:t>Теория электролитической диссоциации</w:t>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Сванте Аррениус обратил внимание на тесную связь между способностью растворов солей, кислот и оснований проводить электрический ток и отклонениями растворов этих веществ от законов Вант-Гоффа и Рауля. Он показал, что по электропроводности раствора можно рассчитать величину его осмотического давления, а, следовательно, и поправочный коэффициент i. Значения i, вычисленные им из электропроводности, хорошо совпали с величинами, найденными для тех же растворов иными методами.</w:t>
      </w:r>
      <w:r w:rsidRPr="001F3D82">
        <w:rPr>
          <w:rFonts w:ascii="Times New Roman" w:eastAsia="Times New Roman" w:hAnsi="Times New Roman" w:cs="Times New Roman"/>
          <w:noProof/>
          <w:color w:val="000000"/>
          <w:sz w:val="28"/>
          <w:szCs w:val="28"/>
        </w:rPr>
        <w:drawing>
          <wp:inline distT="0" distB="0" distL="0" distR="0" wp14:anchorId="273CFE6F" wp14:editId="69F9B01A">
            <wp:extent cx="201930" cy="223520"/>
            <wp:effectExtent l="19050" t="0" r="7620" b="0"/>
            <wp:docPr id="72" name="Рисунок 72" descr="Электролиты и их свой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Электролиты и их свойства"/>
                    <pic:cNvPicPr>
                      <a:picLocks noChangeAspect="1" noChangeArrowheads="1"/>
                    </pic:cNvPicPr>
                  </pic:nvPicPr>
                  <pic:blipFill>
                    <a:blip r:embed="rId98"/>
                    <a:srcRect/>
                    <a:stretch>
                      <a:fillRect/>
                    </a:stretch>
                  </pic:blipFill>
                  <pic:spPr bwMode="auto">
                    <a:xfrm>
                      <a:off x="0" y="0"/>
                      <a:ext cx="201930" cy="223520"/>
                    </a:xfrm>
                    <a:prstGeom prst="rect">
                      <a:avLst/>
                    </a:prstGeom>
                    <a:noFill/>
                    <a:ln w="9525">
                      <a:noFill/>
                      <a:miter lim="800000"/>
                      <a:headEnd/>
                      <a:tailEnd/>
                    </a:ln>
                  </pic:spPr>
                </pic:pic>
              </a:graphicData>
            </a:graphic>
          </wp:inline>
        </w:drawing>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Причиной чрезмерно высокого осмотического давления растворов электролитов является, согласно Аррениусу, диссоциация электролитов на ионы. Вследствие этого, с одной стороны, увеличивается общее число частиц в растворе, а, следовательно, возрастают осмотическое давление, понижение давления пара и изменения температур кипения и замерзания, с другой, — ионы обусловливают способность раствора проводить электрический ток.</w:t>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Процесс электролитической диссоциации изображают, пользуясь химическими уравнениями. Например, диссоциация НСl выразится уравнением:</w:t>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НСl = Н+ + Сl-</w:t>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Распад электролитов на ионы объясняет отклонения от законов Вант-Гоффа и Рауля. В качестве примера можно привести понижение температуры замерзания раствора NaCl. Теперь нетрудно понять, почему понижение температуры замерзания этого раствора столь велико. Хлорид натрия переходит в раствор в виде ионов Na+ и Сl-. При этом из одного моля NaCl получается не 6,02 • 1023 частиц, а вдвое большее их число. Поэтому и понижение температуры замерзания в растворе NaCl должно быть вдвое больше, чем в растворе неэлектролита той же концентрации.</w:t>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Точно так же в очень разбавленном растворе хлорида бария, диссоциирующего согласно уравнению осмотическое давление оказывается в 3 раза больше, чем вычисленное по закону Вант-Гоффа, так как число частиц в растворе в 3 раза больше, чем, если бы хлорид бария находился в нем в виде молекул ВаСl2.</w:t>
      </w:r>
    </w:p>
    <w:p w:rsidR="001D78E2" w:rsidRPr="001F3D82" w:rsidRDefault="001D78E2" w:rsidP="001D78E2">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ВаСl2=Ва2+ + 2Сl-</w:t>
      </w:r>
      <w:r w:rsidRPr="001F3D82">
        <w:rPr>
          <w:rFonts w:ascii="Times New Roman" w:eastAsia="Times New Roman" w:hAnsi="Times New Roman" w:cs="Times New Roman"/>
          <w:color w:val="000000"/>
          <w:sz w:val="28"/>
          <w:szCs w:val="28"/>
        </w:rPr>
        <w:br/>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Таким образом, особенности водных растворов электролитов, противоречащие с первого взгляда законам Вант-Гоффа и Рауля, были объяснены на основе этих же законов.</w:t>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val="uz-Cyrl-UZ"/>
        </w:rPr>
      </w:pPr>
      <w:r w:rsidRPr="001F3D82">
        <w:rPr>
          <w:rFonts w:ascii="Times New Roman" w:eastAsia="Times New Roman" w:hAnsi="Times New Roman" w:cs="Times New Roman"/>
          <w:color w:val="000000"/>
          <w:sz w:val="28"/>
          <w:szCs w:val="28"/>
        </w:rPr>
        <w:t>Однако теория Аррениуса не учитывала всей сложности явлений в растворах. В частности, она рассматривала ионы как свободные, независимые от молекул растворителя частицы. Теории Аррениуса противостояла химическая, или гидратная, теория растворов Менделеева, в основе которой лежало представление о взаимодействии растворенного вещества с растворителем. В преодолении кажущегося противоречия обеих теорий большая заслуга принадлежит русскому ученому И. А. Каблукову, впервые высказавшему предположение о гидратации ионов. Развитие этой идеи привело в дальнейшем к объединению теорий Аррениуса и Менделеева.</w:t>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val="uz-Cyrl-UZ"/>
        </w:rPr>
      </w:pPr>
    </w:p>
    <w:p w:rsidR="001D78E2" w:rsidRPr="001F3D82" w:rsidRDefault="001D78E2" w:rsidP="001D78E2">
      <w:pPr>
        <w:spacing w:after="0" w:line="240" w:lineRule="auto"/>
        <w:ind w:firstLine="709"/>
        <w:jc w:val="both"/>
        <w:rPr>
          <w:rFonts w:ascii="Times New Roman" w:eastAsia="Times New Roman" w:hAnsi="Times New Roman" w:cs="Times New Roman"/>
          <w:b/>
          <w:i/>
          <w:sz w:val="28"/>
          <w:szCs w:val="28"/>
        </w:rPr>
      </w:pPr>
      <w:r w:rsidRPr="001F3D82">
        <w:rPr>
          <w:rFonts w:ascii="Times New Roman" w:eastAsia="Times New Roman" w:hAnsi="Times New Roman" w:cs="Times New Roman"/>
          <w:b/>
          <w:i/>
          <w:color w:val="000000"/>
          <w:sz w:val="28"/>
          <w:szCs w:val="28"/>
        </w:rPr>
        <w:t>Процесс диссоциации</w:t>
      </w:r>
    </w:p>
    <w:p w:rsidR="001D78E2" w:rsidRPr="001F3D82" w:rsidRDefault="001D78E2" w:rsidP="001D78E2">
      <w:pPr>
        <w:spacing w:after="0" w:line="240" w:lineRule="auto"/>
        <w:ind w:firstLine="709"/>
        <w:jc w:val="both"/>
        <w:rPr>
          <w:rFonts w:ascii="Times New Roman" w:eastAsia="Times New Roman" w:hAnsi="Times New Roman" w:cs="Times New Roman"/>
          <w:sz w:val="28"/>
          <w:szCs w:val="28"/>
        </w:rPr>
      </w:pP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В зависимости от структуры растворяющегося вещества в безводном состоянии его диссоциация протекает по-разному. Наиболее типичны при этом два случая. Один из них это диссоциация растворяющихся солей, т. е. кристаллов с ионной структурой, второй—диссоциация при растворении кислот, т. е. веществ, состоящих из полярных молекул.</w:t>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Когда кристалл соли, например, хлорида калия, попадает и воду, то расположенные на его поверхности ионы притягивают к себе полярные молекулы воды (ион-дипольное взаимодействие). К ионам калия молекулы воды притягиваются своими отрицательными полюсами, а к хлорид-ионам- положительными. Но, если ионы притягивают к себе молекулы воды, то и молекулы воды с такой же силой притягивают к себе ионы. В то же время притянутые молекулы поды испытывают толчки со стороны других молекул, находящихся в движении. Этих толчков вместе с тепловыми колебаниями ионов в кристалле оказывается достаточно для отделения ионов от кристалла и: перехода их в раствор. Вслед за первым слоем ионов в раствор переходит следующий слой, и таким образом идет постепенное растворение кристалла.</w:t>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Иначе протекает диссоциация полярных молекул. Молекулы воды, притянувшиеся к концам полярной молекулы (диполь-дипольное взаимодействие), вызывают расхождение ее полюсов – поляризуют молекулу. Такая поляризация в сочетании с колебательным тепловым движением атомов в рассматриваемой молекуле, а также с непрерывным тепловым движением окружающих ее молекул воды приводит, в конечном счете, к распаду полярной молекулы на ионы. Как и в случае растворения ионного кристалла, эти ионы гидратируются. При этом ион водорода Н+ (т. е. протон) оказывается прочно связанным с молекулой воды в ион гидроксония Н3О+. Так, при растворении в воде хлороводорода происходит процесс, который схематически можно выразить уравнением</w:t>
      </w:r>
    </w:p>
    <w:p w:rsidR="001D78E2" w:rsidRPr="001F3D82" w:rsidRDefault="001D78E2" w:rsidP="001D78E2">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Н2О + НСl = Н3О+ +Сl-</w:t>
      </w:r>
      <w:r w:rsidRPr="001F3D82">
        <w:rPr>
          <w:rFonts w:ascii="Times New Roman" w:eastAsia="Times New Roman" w:hAnsi="Times New Roman" w:cs="Times New Roman"/>
          <w:color w:val="000000"/>
          <w:sz w:val="28"/>
          <w:szCs w:val="28"/>
        </w:rPr>
        <w:br/>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В результате этого процесса молекула НСl расщепляется таким образом, что общая пара электронов остается у атома хлора, который превращается в ион Сl-, а протон, внедряясь в электронную оболочку атома кислорода в молекуле воды, образует ион гидроксония Н3О+.Подобного же рода процессы происходят и при растворении в воде других кислот, например, азотной:</w:t>
      </w:r>
    </w:p>
    <w:p w:rsidR="001D78E2" w:rsidRPr="001F3D82" w:rsidRDefault="001D78E2" w:rsidP="001D78E2">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Н2О + НNO3 = Н3О+ + NO3-</w:t>
      </w:r>
      <w:r w:rsidRPr="001F3D82">
        <w:rPr>
          <w:rFonts w:ascii="Times New Roman" w:eastAsia="Times New Roman" w:hAnsi="Times New Roman" w:cs="Times New Roman"/>
          <w:color w:val="000000"/>
          <w:sz w:val="28"/>
          <w:szCs w:val="28"/>
        </w:rPr>
        <w:br/>
      </w:r>
    </w:p>
    <w:p w:rsidR="001D78E2" w:rsidRPr="001F3D8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Перешедшие в раствор ионы остаются связанными с молекулами воды и образуют гидраты ионов. Иначе говоря, в результате диссоциации образуются не свободные ионы, а соединения ионов с молекулами растворителя. В общем случае любого растворителя эти соединения называются сольватами ионов. Но в уравнениях диссоциации обычно пишут формулы ионов, а не их гидратов или сольватов, тем более что число молекул растворителя, связанных с ионами, изменяется в зависимости от концентрации раствора и других условий.Диссоциации веществ как ионного, так и молекулярного строения способствует полярность молекул растворителя. Поэтому не только вода, но и другие жидкости, состоящие из полярных молекул (муравьиная кислота, этиловый спирт, аммиак и другие), также являются ионизирующими растворителями: соли, кислоты и основания, растворенные в этих жидкостях, диссоциируют на ионы.</w:t>
      </w:r>
    </w:p>
    <w:p w:rsidR="001D78E2" w:rsidRPr="001F3D82" w:rsidRDefault="001D78E2" w:rsidP="001D78E2">
      <w:pPr>
        <w:spacing w:after="0" w:line="240" w:lineRule="auto"/>
        <w:ind w:firstLine="709"/>
        <w:jc w:val="both"/>
        <w:rPr>
          <w:rFonts w:ascii="Times New Roman" w:eastAsia="Times New Roman" w:hAnsi="Times New Roman" w:cs="Times New Roman"/>
          <w:sz w:val="28"/>
          <w:szCs w:val="28"/>
        </w:rPr>
      </w:pPr>
    </w:p>
    <w:p w:rsidR="001D78E2" w:rsidRDefault="001D78E2" w:rsidP="001D78E2">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p>
    <w:p w:rsidR="00950D41" w:rsidRPr="001F3D82" w:rsidRDefault="00950D41" w:rsidP="001D78E2">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p>
    <w:p w:rsidR="001D78E2" w:rsidRPr="001F3D82" w:rsidRDefault="001D78E2" w:rsidP="001D78E2">
      <w:pPr>
        <w:pStyle w:val="a6"/>
        <w:spacing w:after="0" w:line="240" w:lineRule="auto"/>
        <w:ind w:left="0" w:firstLine="709"/>
        <w:jc w:val="both"/>
        <w:rPr>
          <w:rFonts w:ascii="Times New Roman" w:hAnsi="Times New Roman" w:cs="Times New Roman"/>
          <w:b/>
          <w:sz w:val="28"/>
          <w:szCs w:val="28"/>
        </w:rPr>
      </w:pPr>
    </w:p>
    <w:p w:rsidR="001D78E2" w:rsidRPr="001F3D82" w:rsidRDefault="001D78E2" w:rsidP="001D78E2">
      <w:pPr>
        <w:spacing w:after="0" w:line="240" w:lineRule="auto"/>
        <w:ind w:firstLine="709"/>
        <w:jc w:val="both"/>
        <w:rPr>
          <w:rFonts w:ascii="Times New Roman" w:hAnsi="Times New Roman" w:cs="Times New Roman"/>
          <w:b/>
          <w:sz w:val="28"/>
          <w:szCs w:val="28"/>
          <w:lang w:val="uz-Cyrl-UZ"/>
        </w:rPr>
      </w:pPr>
      <w:r w:rsidRPr="001F3D82">
        <w:rPr>
          <w:rFonts w:ascii="Times New Roman" w:hAnsi="Times New Roman" w:cs="Times New Roman"/>
          <w:b/>
          <w:sz w:val="28"/>
          <w:szCs w:val="28"/>
        </w:rPr>
        <w:t>Контрольные вопросы</w:t>
      </w:r>
    </w:p>
    <w:p w:rsidR="001D78E2" w:rsidRPr="001F3D82" w:rsidRDefault="001D78E2" w:rsidP="001D78E2">
      <w:pPr>
        <w:spacing w:after="0" w:line="240" w:lineRule="auto"/>
        <w:ind w:firstLine="709"/>
        <w:jc w:val="both"/>
        <w:rPr>
          <w:rFonts w:ascii="Times New Roman" w:hAnsi="Times New Roman" w:cs="Times New Roman"/>
          <w:bCs/>
          <w:sz w:val="28"/>
          <w:szCs w:val="28"/>
          <w:lang w:val="uz-Cyrl-UZ"/>
        </w:rPr>
      </w:pPr>
    </w:p>
    <w:p w:rsidR="001D78E2" w:rsidRPr="001F3D82" w:rsidRDefault="001D78E2" w:rsidP="001D78E2">
      <w:pPr>
        <w:spacing w:after="0" w:line="240" w:lineRule="auto"/>
        <w:ind w:firstLine="709"/>
        <w:jc w:val="both"/>
        <w:rPr>
          <w:rFonts w:ascii="Times New Roman" w:hAnsi="Times New Roman" w:cs="Times New Roman"/>
          <w:sz w:val="28"/>
          <w:szCs w:val="28"/>
        </w:rPr>
      </w:pPr>
      <w:r w:rsidRPr="001F3D82">
        <w:rPr>
          <w:rFonts w:ascii="Times New Roman" w:hAnsi="Times New Roman" w:cs="Times New Roman"/>
          <w:sz w:val="28"/>
          <w:szCs w:val="28"/>
        </w:rPr>
        <w:t>1. Что называется распределением Больцмана?</w:t>
      </w:r>
    </w:p>
    <w:p w:rsidR="001D78E2" w:rsidRPr="001F3D82" w:rsidRDefault="001D78E2" w:rsidP="001D78E2">
      <w:pPr>
        <w:spacing w:after="0" w:line="240" w:lineRule="auto"/>
        <w:ind w:firstLine="709"/>
        <w:jc w:val="both"/>
        <w:rPr>
          <w:rFonts w:ascii="Times New Roman" w:hAnsi="Times New Roman" w:cs="Times New Roman"/>
          <w:sz w:val="28"/>
          <w:szCs w:val="28"/>
        </w:rPr>
      </w:pPr>
      <w:r w:rsidRPr="001F3D82">
        <w:rPr>
          <w:rFonts w:ascii="Times New Roman" w:hAnsi="Times New Roman" w:cs="Times New Roman"/>
          <w:sz w:val="28"/>
          <w:szCs w:val="28"/>
        </w:rPr>
        <w:t>2. Сколько значений потенциальной энергии частиц реализуется в экспериментальной установке, применяемой в данной работе?</w:t>
      </w:r>
    </w:p>
    <w:p w:rsidR="001D78E2" w:rsidRPr="001F3D82" w:rsidRDefault="001D78E2" w:rsidP="001D78E2">
      <w:pPr>
        <w:spacing w:after="0" w:line="240" w:lineRule="auto"/>
        <w:ind w:firstLine="709"/>
        <w:jc w:val="both"/>
        <w:rPr>
          <w:rFonts w:ascii="Times New Roman" w:hAnsi="Times New Roman" w:cs="Times New Roman"/>
          <w:sz w:val="28"/>
          <w:szCs w:val="28"/>
        </w:rPr>
      </w:pPr>
      <w:r w:rsidRPr="001F3D82">
        <w:rPr>
          <w:rFonts w:ascii="Times New Roman" w:hAnsi="Times New Roman" w:cs="Times New Roman"/>
          <w:sz w:val="28"/>
          <w:szCs w:val="28"/>
        </w:rPr>
        <w:t>3. Представить распределение Больцмана графически и указать на графике область изменения параметров системы в данной работе.</w:t>
      </w:r>
    </w:p>
    <w:p w:rsidR="001D78E2" w:rsidRPr="001F3D82" w:rsidRDefault="001D78E2" w:rsidP="001D78E2">
      <w:pPr>
        <w:spacing w:after="0" w:line="240" w:lineRule="auto"/>
        <w:ind w:firstLine="709"/>
        <w:jc w:val="both"/>
        <w:rPr>
          <w:rFonts w:ascii="Times New Roman" w:hAnsi="Times New Roman" w:cs="Times New Roman"/>
          <w:sz w:val="28"/>
          <w:szCs w:val="28"/>
        </w:rPr>
      </w:pPr>
      <w:r w:rsidRPr="001F3D82">
        <w:rPr>
          <w:rFonts w:ascii="Times New Roman" w:hAnsi="Times New Roman" w:cs="Times New Roman"/>
          <w:sz w:val="28"/>
          <w:szCs w:val="28"/>
        </w:rPr>
        <w:t>4. Что общего и в чем различие распределений Больцмана, Максвелла?</w:t>
      </w:r>
    </w:p>
    <w:p w:rsidR="001D78E2" w:rsidRPr="001F3D82" w:rsidRDefault="001D78E2" w:rsidP="001D78E2">
      <w:pPr>
        <w:spacing w:after="0" w:line="240" w:lineRule="auto"/>
        <w:ind w:firstLine="709"/>
        <w:jc w:val="both"/>
        <w:rPr>
          <w:rFonts w:ascii="Times New Roman" w:hAnsi="Times New Roman" w:cs="Times New Roman"/>
          <w:sz w:val="28"/>
          <w:szCs w:val="28"/>
        </w:rPr>
      </w:pPr>
      <w:r w:rsidRPr="001F3D82">
        <w:rPr>
          <w:rFonts w:ascii="Times New Roman" w:hAnsi="Times New Roman" w:cs="Times New Roman"/>
          <w:sz w:val="28"/>
          <w:szCs w:val="28"/>
        </w:rPr>
        <w:t>5. Какова физическая причина существования работы выхода электронов из металла? Что было бы, если бы работа выхода равнялась нулю или была отрицательной?</w:t>
      </w:r>
    </w:p>
    <w:p w:rsidR="001D78E2" w:rsidRPr="001F3D82" w:rsidRDefault="001D78E2" w:rsidP="001D78E2">
      <w:pPr>
        <w:rPr>
          <w:rFonts w:ascii="Times New Roman" w:hAnsi="Times New Roman" w:cs="Times New Roman"/>
          <w:sz w:val="28"/>
          <w:szCs w:val="28"/>
        </w:rPr>
      </w:pPr>
    </w:p>
    <w:p w:rsidR="001D78E2" w:rsidRPr="001F3D82" w:rsidRDefault="001D78E2" w:rsidP="001D78E2">
      <w:pPr>
        <w:pStyle w:val="af0"/>
        <w:jc w:val="center"/>
        <w:rPr>
          <w:b/>
          <w:color w:val="000000"/>
          <w:sz w:val="28"/>
          <w:szCs w:val="28"/>
        </w:rPr>
      </w:pPr>
    </w:p>
    <w:p w:rsidR="001D78E2" w:rsidRDefault="001D78E2" w:rsidP="001D78E2">
      <w:pPr>
        <w:rPr>
          <w:rFonts w:ascii="Times New Roman" w:hAnsi="Times New Roman" w:cs="Times New Roman"/>
          <w:b/>
          <w:sz w:val="28"/>
          <w:szCs w:val="28"/>
        </w:rPr>
      </w:pPr>
      <w:r w:rsidRPr="001F3D82">
        <w:rPr>
          <w:rFonts w:ascii="Times New Roman" w:hAnsi="Times New Roman" w:cs="Times New Roman"/>
          <w:b/>
          <w:sz w:val="28"/>
          <w:szCs w:val="28"/>
        </w:rPr>
        <w:br w:type="page"/>
      </w:r>
    </w:p>
    <w:p w:rsidR="006B6F1F" w:rsidRDefault="006B6F1F" w:rsidP="006B6F1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ЛЕКЦИЯ №17</w:t>
      </w:r>
    </w:p>
    <w:p w:rsidR="00965E56" w:rsidRDefault="006B6F1F" w:rsidP="006B6F1F">
      <w:pPr>
        <w:spacing w:after="0" w:line="240" w:lineRule="auto"/>
        <w:jc w:val="center"/>
        <w:rPr>
          <w:rFonts w:ascii="Times New Roman" w:hAnsi="Times New Roman" w:cs="Times New Roman"/>
          <w:b/>
          <w:sz w:val="28"/>
          <w:szCs w:val="28"/>
        </w:rPr>
      </w:pPr>
      <w:r w:rsidRPr="006B6F1F">
        <w:rPr>
          <w:rFonts w:ascii="Times New Roman" w:hAnsi="Times New Roman" w:cs="Times New Roman"/>
          <w:b/>
          <w:sz w:val="28"/>
          <w:szCs w:val="28"/>
        </w:rPr>
        <w:t>КИНЕТИКА ГОМОГЕННЫХ РЕАКЦИИ</w:t>
      </w:r>
    </w:p>
    <w:p w:rsidR="00965E56" w:rsidRDefault="00965E56" w:rsidP="001D78E2">
      <w:pPr>
        <w:pStyle w:val="af0"/>
        <w:jc w:val="center"/>
        <w:rPr>
          <w:noProof/>
        </w:rPr>
      </w:pPr>
    </w:p>
    <w:p w:rsidR="001D78E2" w:rsidRPr="001F3D82" w:rsidRDefault="00965E56" w:rsidP="001D78E2">
      <w:pPr>
        <w:pStyle w:val="af0"/>
        <w:jc w:val="center"/>
        <w:rPr>
          <w:b/>
          <w:color w:val="000000"/>
          <w:sz w:val="28"/>
          <w:szCs w:val="28"/>
        </w:rPr>
      </w:pPr>
      <w:r>
        <w:rPr>
          <w:noProof/>
        </w:rPr>
        <w:drawing>
          <wp:inline distT="0" distB="0" distL="0" distR="0" wp14:anchorId="54F393A2" wp14:editId="2890E614">
            <wp:extent cx="6520968" cy="52768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39330" t="16501" r="24382" b="31295"/>
                    <a:stretch/>
                  </pic:blipFill>
                  <pic:spPr bwMode="auto">
                    <a:xfrm>
                      <a:off x="0" y="0"/>
                      <a:ext cx="6546468" cy="5297485"/>
                    </a:xfrm>
                    <a:prstGeom prst="rect">
                      <a:avLst/>
                    </a:prstGeom>
                    <a:ln>
                      <a:noFill/>
                    </a:ln>
                    <a:extLst>
                      <a:ext uri="{53640926-AAD7-44D8-BBD7-CCE9431645EC}">
                        <a14:shadowObscured xmlns:a14="http://schemas.microsoft.com/office/drawing/2010/main"/>
                      </a:ext>
                    </a:extLst>
                  </pic:spPr>
                </pic:pic>
              </a:graphicData>
            </a:graphic>
          </wp:inline>
        </w:drawing>
      </w:r>
    </w:p>
    <w:p w:rsidR="00965E56" w:rsidRDefault="001D78E2">
      <w:pPr>
        <w:rPr>
          <w:rFonts w:ascii="Times New Roman" w:hAnsi="Times New Roman" w:cs="Times New Roman"/>
          <w:b/>
          <w:color w:val="000000"/>
          <w:sz w:val="28"/>
          <w:szCs w:val="28"/>
        </w:rPr>
      </w:pPr>
      <w:r w:rsidRPr="001F3D82">
        <w:rPr>
          <w:rFonts w:ascii="Times New Roman" w:hAnsi="Times New Roman" w:cs="Times New Roman"/>
          <w:b/>
          <w:color w:val="000000"/>
          <w:sz w:val="28"/>
          <w:szCs w:val="28"/>
        </w:rPr>
        <w:br w:type="page"/>
      </w:r>
      <w:r w:rsidR="00965E56">
        <w:rPr>
          <w:noProof/>
        </w:rPr>
        <w:drawing>
          <wp:inline distT="0" distB="0" distL="0" distR="0" wp14:anchorId="10E9DF2B" wp14:editId="250C4896">
            <wp:extent cx="6339666" cy="8734926"/>
            <wp:effectExtent l="0" t="0" r="444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l="44388" t="19201" r="30129" b="18375"/>
                    <a:stretch/>
                  </pic:blipFill>
                  <pic:spPr bwMode="auto">
                    <a:xfrm>
                      <a:off x="0" y="0"/>
                      <a:ext cx="6373138" cy="8781045"/>
                    </a:xfrm>
                    <a:prstGeom prst="rect">
                      <a:avLst/>
                    </a:prstGeom>
                    <a:ln>
                      <a:noFill/>
                    </a:ln>
                    <a:extLst>
                      <a:ext uri="{53640926-AAD7-44D8-BBD7-CCE9431645EC}">
                        <a14:shadowObscured xmlns:a14="http://schemas.microsoft.com/office/drawing/2010/main"/>
                      </a:ext>
                    </a:extLst>
                  </pic:spPr>
                </pic:pic>
              </a:graphicData>
            </a:graphic>
          </wp:inline>
        </w:drawing>
      </w:r>
    </w:p>
    <w:p w:rsidR="001D78E2" w:rsidRPr="001F3D82" w:rsidRDefault="001D78E2" w:rsidP="001D78E2">
      <w:pPr>
        <w:rPr>
          <w:rFonts w:ascii="Times New Roman" w:eastAsia="Times New Roman" w:hAnsi="Times New Roman" w:cs="Times New Roman"/>
          <w:b/>
          <w:color w:val="000000"/>
          <w:sz w:val="28"/>
          <w:szCs w:val="28"/>
        </w:rPr>
      </w:pPr>
    </w:p>
    <w:p w:rsidR="00965E56" w:rsidRDefault="00965E56">
      <w:pPr>
        <w:rPr>
          <w:rFonts w:ascii="Times New Roman" w:hAnsi="Times New Roman" w:cs="Times New Roman"/>
          <w:b/>
          <w:sz w:val="28"/>
          <w:szCs w:val="28"/>
        </w:rPr>
      </w:pPr>
      <w:r>
        <w:rPr>
          <w:noProof/>
        </w:rPr>
        <w:drawing>
          <wp:inline distT="0" distB="0" distL="0" distR="0" wp14:anchorId="21863DD8" wp14:editId="5C941C77">
            <wp:extent cx="6344446" cy="8324490"/>
            <wp:effectExtent l="0" t="0" r="0"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l="44447" t="17739" r="28644" b="19489"/>
                    <a:stretch/>
                  </pic:blipFill>
                  <pic:spPr bwMode="auto">
                    <a:xfrm>
                      <a:off x="0" y="0"/>
                      <a:ext cx="6365183" cy="8351699"/>
                    </a:xfrm>
                    <a:prstGeom prst="rect">
                      <a:avLst/>
                    </a:prstGeom>
                    <a:ln>
                      <a:noFill/>
                    </a:ln>
                    <a:extLst>
                      <a:ext uri="{53640926-AAD7-44D8-BBD7-CCE9431645EC}">
                        <a14:shadowObscured xmlns:a14="http://schemas.microsoft.com/office/drawing/2010/main"/>
                      </a:ext>
                    </a:extLst>
                  </pic:spPr>
                </pic:pic>
              </a:graphicData>
            </a:graphic>
          </wp:inline>
        </w:drawing>
      </w:r>
    </w:p>
    <w:p w:rsidR="006B6F1F" w:rsidRDefault="00965E56">
      <w:pPr>
        <w:rPr>
          <w:noProof/>
        </w:rPr>
      </w:pPr>
      <w:r>
        <w:rPr>
          <w:rFonts w:ascii="Times New Roman" w:hAnsi="Times New Roman" w:cs="Times New Roman"/>
          <w:b/>
          <w:sz w:val="28"/>
          <w:szCs w:val="28"/>
        </w:rPr>
        <w:br w:type="page"/>
      </w:r>
    </w:p>
    <w:p w:rsidR="006B6F1F" w:rsidRDefault="006B6F1F">
      <w:pPr>
        <w:rPr>
          <w:rFonts w:ascii="Times New Roman" w:hAnsi="Times New Roman" w:cs="Times New Roman"/>
          <w:b/>
          <w:sz w:val="28"/>
          <w:szCs w:val="28"/>
        </w:rPr>
      </w:pPr>
      <w:r>
        <w:rPr>
          <w:noProof/>
        </w:rPr>
        <w:drawing>
          <wp:inline distT="0" distB="0" distL="0" distR="0" wp14:anchorId="39C73B57" wp14:editId="0970E63F">
            <wp:extent cx="6460418" cy="9005977"/>
            <wp:effectExtent l="0" t="0" r="0" b="508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44373" t="27992" r="30570" b="9909"/>
                    <a:stretch/>
                  </pic:blipFill>
                  <pic:spPr bwMode="auto">
                    <a:xfrm>
                      <a:off x="0" y="0"/>
                      <a:ext cx="6487556" cy="9043809"/>
                    </a:xfrm>
                    <a:prstGeom prst="rect">
                      <a:avLst/>
                    </a:prstGeom>
                    <a:ln>
                      <a:noFill/>
                    </a:ln>
                    <a:extLst>
                      <a:ext uri="{53640926-AAD7-44D8-BBD7-CCE9431645EC}">
                        <a14:shadowObscured xmlns:a14="http://schemas.microsoft.com/office/drawing/2010/main"/>
                      </a:ext>
                    </a:extLst>
                  </pic:spPr>
                </pic:pic>
              </a:graphicData>
            </a:graphic>
          </wp:inline>
        </w:drawing>
      </w:r>
    </w:p>
    <w:p w:rsidR="006B6F1F" w:rsidRDefault="006B6F1F">
      <w:pPr>
        <w:rPr>
          <w:rFonts w:ascii="Times New Roman" w:hAnsi="Times New Roman" w:cs="Times New Roman"/>
          <w:b/>
          <w:sz w:val="28"/>
          <w:szCs w:val="28"/>
        </w:rPr>
      </w:pPr>
      <w:r>
        <w:rPr>
          <w:noProof/>
        </w:rPr>
        <w:drawing>
          <wp:inline distT="0" distB="0" distL="0" distR="0" wp14:anchorId="79837138" wp14:editId="0B87A350">
            <wp:extent cx="6363949" cy="84391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l="43842" t="17201" r="28341" b="17219"/>
                    <a:stretch/>
                  </pic:blipFill>
                  <pic:spPr bwMode="auto">
                    <a:xfrm>
                      <a:off x="0" y="0"/>
                      <a:ext cx="6368924" cy="8445748"/>
                    </a:xfrm>
                    <a:prstGeom prst="rect">
                      <a:avLst/>
                    </a:prstGeom>
                    <a:ln>
                      <a:noFill/>
                    </a:ln>
                    <a:extLst>
                      <a:ext uri="{53640926-AAD7-44D8-BBD7-CCE9431645EC}">
                        <a14:shadowObscured xmlns:a14="http://schemas.microsoft.com/office/drawing/2010/main"/>
                      </a:ext>
                    </a:extLst>
                  </pic:spPr>
                </pic:pic>
              </a:graphicData>
            </a:graphic>
          </wp:inline>
        </w:drawing>
      </w:r>
    </w:p>
    <w:p w:rsidR="006B6F1F" w:rsidRDefault="006B6F1F">
      <w:pPr>
        <w:rPr>
          <w:rFonts w:ascii="Times New Roman" w:hAnsi="Times New Roman" w:cs="Times New Roman"/>
          <w:b/>
          <w:sz w:val="28"/>
          <w:szCs w:val="28"/>
        </w:rPr>
      </w:pPr>
      <w:r>
        <w:rPr>
          <w:rFonts w:ascii="Times New Roman" w:hAnsi="Times New Roman" w:cs="Times New Roman"/>
          <w:b/>
          <w:sz w:val="28"/>
          <w:szCs w:val="28"/>
        </w:rPr>
        <w:br w:type="page"/>
      </w:r>
    </w:p>
    <w:p w:rsidR="006B6F1F" w:rsidRDefault="006B6F1F">
      <w:pPr>
        <w:rPr>
          <w:rFonts w:ascii="Times New Roman" w:hAnsi="Times New Roman" w:cs="Times New Roman"/>
          <w:b/>
          <w:sz w:val="28"/>
          <w:szCs w:val="28"/>
        </w:rPr>
      </w:pPr>
      <w:r>
        <w:rPr>
          <w:noProof/>
        </w:rPr>
        <w:drawing>
          <wp:inline distT="0" distB="0" distL="0" distR="0" wp14:anchorId="41A8959C" wp14:editId="7F3543C1">
            <wp:extent cx="6400297" cy="8496300"/>
            <wp:effectExtent l="0" t="0" r="63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l="43994" t="18545" r="30155" b="20444"/>
                    <a:stretch/>
                  </pic:blipFill>
                  <pic:spPr bwMode="auto">
                    <a:xfrm>
                      <a:off x="0" y="0"/>
                      <a:ext cx="6416965" cy="8518427"/>
                    </a:xfrm>
                    <a:prstGeom prst="rect">
                      <a:avLst/>
                    </a:prstGeom>
                    <a:ln>
                      <a:noFill/>
                    </a:ln>
                    <a:extLst>
                      <a:ext uri="{53640926-AAD7-44D8-BBD7-CCE9431645EC}">
                        <a14:shadowObscured xmlns:a14="http://schemas.microsoft.com/office/drawing/2010/main"/>
                      </a:ext>
                    </a:extLst>
                  </pic:spPr>
                </pic:pic>
              </a:graphicData>
            </a:graphic>
          </wp:inline>
        </w:drawing>
      </w:r>
    </w:p>
    <w:p w:rsidR="006B6F1F" w:rsidRDefault="006B6F1F">
      <w:pPr>
        <w:rPr>
          <w:rFonts w:ascii="Times New Roman" w:hAnsi="Times New Roman" w:cs="Times New Roman"/>
          <w:b/>
          <w:sz w:val="28"/>
          <w:szCs w:val="28"/>
        </w:rPr>
      </w:pPr>
    </w:p>
    <w:p w:rsidR="00965E56" w:rsidRDefault="00965E56">
      <w:pPr>
        <w:rPr>
          <w:rFonts w:ascii="Times New Roman" w:hAnsi="Times New Roman" w:cs="Times New Roman"/>
          <w:b/>
          <w:sz w:val="28"/>
          <w:szCs w:val="28"/>
        </w:rPr>
      </w:pPr>
    </w:p>
    <w:p w:rsidR="006B6F1F" w:rsidRDefault="006B6F1F">
      <w:pPr>
        <w:rPr>
          <w:rFonts w:ascii="Times New Roman" w:hAnsi="Times New Roman" w:cs="Times New Roman"/>
          <w:b/>
          <w:sz w:val="28"/>
          <w:szCs w:val="28"/>
        </w:rPr>
      </w:pPr>
      <w:r>
        <w:rPr>
          <w:noProof/>
        </w:rPr>
        <w:drawing>
          <wp:inline distT="0" distB="0" distL="0" distR="0" wp14:anchorId="7E48E9CB" wp14:editId="0AC9E5E6">
            <wp:extent cx="6475228" cy="4656472"/>
            <wp:effectExtent l="0" t="0" r="190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srcRect l="44214" t="18901" r="28945" b="46785"/>
                    <a:stretch/>
                  </pic:blipFill>
                  <pic:spPr bwMode="auto">
                    <a:xfrm>
                      <a:off x="0" y="0"/>
                      <a:ext cx="6492648" cy="4668999"/>
                    </a:xfrm>
                    <a:prstGeom prst="rect">
                      <a:avLst/>
                    </a:prstGeom>
                    <a:ln>
                      <a:noFill/>
                    </a:ln>
                    <a:extLst>
                      <a:ext uri="{53640926-AAD7-44D8-BBD7-CCE9431645EC}">
                        <a14:shadowObscured xmlns:a14="http://schemas.microsoft.com/office/drawing/2010/main"/>
                      </a:ext>
                    </a:extLst>
                  </pic:spPr>
                </pic:pic>
              </a:graphicData>
            </a:graphic>
          </wp:inline>
        </w:drawing>
      </w:r>
    </w:p>
    <w:p w:rsidR="006B6F1F" w:rsidRDefault="006B6F1F">
      <w:pPr>
        <w:rPr>
          <w:rFonts w:ascii="Times New Roman" w:hAnsi="Times New Roman" w:cs="Times New Roman"/>
          <w:b/>
          <w:sz w:val="28"/>
          <w:szCs w:val="28"/>
        </w:rPr>
      </w:pPr>
      <w:r>
        <w:rPr>
          <w:rFonts w:ascii="Times New Roman" w:hAnsi="Times New Roman" w:cs="Times New Roman"/>
          <w:b/>
          <w:sz w:val="28"/>
          <w:szCs w:val="28"/>
        </w:rPr>
        <w:br w:type="page"/>
      </w:r>
    </w:p>
    <w:p w:rsidR="006B6F1F" w:rsidRDefault="006B6F1F" w:rsidP="006B6F1F">
      <w:pPr>
        <w:jc w:val="center"/>
        <w:rPr>
          <w:rFonts w:ascii="Times New Roman" w:hAnsi="Times New Roman" w:cs="Times New Roman"/>
          <w:b/>
          <w:sz w:val="32"/>
        </w:rPr>
      </w:pPr>
      <w:r w:rsidRPr="006B6F1F">
        <w:rPr>
          <w:rFonts w:ascii="Times New Roman" w:hAnsi="Times New Roman" w:cs="Times New Roman"/>
          <w:b/>
          <w:sz w:val="32"/>
        </w:rPr>
        <w:t>КИНЕТИКА ГЕТЕРОГЕННЫХ ХИМИЧЕСКИХ РЕАКЦИЙ</w:t>
      </w:r>
    </w:p>
    <w:p w:rsidR="00242049" w:rsidRPr="006B6F1F" w:rsidRDefault="00242049" w:rsidP="00450D05">
      <w:pPr>
        <w:ind w:left="-142"/>
        <w:jc w:val="center"/>
        <w:rPr>
          <w:rFonts w:ascii="Times New Roman" w:hAnsi="Times New Roman" w:cs="Times New Roman"/>
          <w:b/>
          <w:sz w:val="32"/>
        </w:rPr>
      </w:pPr>
      <w:r>
        <w:rPr>
          <w:noProof/>
        </w:rPr>
        <w:drawing>
          <wp:inline distT="0" distB="0" distL="0" distR="0" wp14:anchorId="69196484" wp14:editId="32222717">
            <wp:extent cx="6406515" cy="8848889"/>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srcRect l="45214" t="23174" r="28855" b="13153"/>
                    <a:stretch/>
                  </pic:blipFill>
                  <pic:spPr bwMode="auto">
                    <a:xfrm>
                      <a:off x="0" y="0"/>
                      <a:ext cx="6429555" cy="8880713"/>
                    </a:xfrm>
                    <a:prstGeom prst="rect">
                      <a:avLst/>
                    </a:prstGeom>
                    <a:ln>
                      <a:noFill/>
                    </a:ln>
                    <a:extLst>
                      <a:ext uri="{53640926-AAD7-44D8-BBD7-CCE9431645EC}">
                        <a14:shadowObscured xmlns:a14="http://schemas.microsoft.com/office/drawing/2010/main"/>
                      </a:ext>
                    </a:extLst>
                  </pic:spPr>
                </pic:pic>
              </a:graphicData>
            </a:graphic>
          </wp:inline>
        </w:drawing>
      </w:r>
    </w:p>
    <w:p w:rsidR="00450D05" w:rsidRDefault="00450D05">
      <w:pPr>
        <w:rPr>
          <w:rFonts w:ascii="Times New Roman" w:hAnsi="Times New Roman" w:cs="Times New Roman"/>
          <w:b/>
          <w:sz w:val="28"/>
          <w:szCs w:val="28"/>
        </w:rPr>
      </w:pPr>
      <w:r>
        <w:rPr>
          <w:noProof/>
        </w:rPr>
        <w:drawing>
          <wp:inline distT="0" distB="0" distL="0" distR="0" wp14:anchorId="7C356E61" wp14:editId="598D5A49">
            <wp:extent cx="6168788" cy="8860836"/>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l="45621" t="24629" r="28651" b="9671"/>
                    <a:stretch/>
                  </pic:blipFill>
                  <pic:spPr bwMode="auto">
                    <a:xfrm>
                      <a:off x="0" y="0"/>
                      <a:ext cx="6192458" cy="8894835"/>
                    </a:xfrm>
                    <a:prstGeom prst="rect">
                      <a:avLst/>
                    </a:prstGeom>
                    <a:ln>
                      <a:noFill/>
                    </a:ln>
                    <a:extLst>
                      <a:ext uri="{53640926-AAD7-44D8-BBD7-CCE9431645EC}">
                        <a14:shadowObscured xmlns:a14="http://schemas.microsoft.com/office/drawing/2010/main"/>
                      </a:ext>
                    </a:extLst>
                  </pic:spPr>
                </pic:pic>
              </a:graphicData>
            </a:graphic>
          </wp:inline>
        </w:drawing>
      </w:r>
    </w:p>
    <w:p w:rsidR="00450D05" w:rsidRDefault="00450D05">
      <w:pPr>
        <w:rPr>
          <w:rFonts w:ascii="Times New Roman" w:hAnsi="Times New Roman" w:cs="Times New Roman"/>
          <w:b/>
          <w:sz w:val="28"/>
          <w:szCs w:val="28"/>
        </w:rPr>
      </w:pPr>
      <w:r>
        <w:rPr>
          <w:rFonts w:ascii="Times New Roman" w:hAnsi="Times New Roman" w:cs="Times New Roman"/>
          <w:b/>
          <w:sz w:val="28"/>
          <w:szCs w:val="28"/>
        </w:rPr>
        <w:br w:type="page"/>
      </w:r>
    </w:p>
    <w:p w:rsidR="00450D05" w:rsidRDefault="00450D05">
      <w:pPr>
        <w:rPr>
          <w:noProof/>
        </w:rPr>
      </w:pPr>
    </w:p>
    <w:p w:rsidR="00450D05" w:rsidRDefault="00450D05" w:rsidP="00450D05">
      <w:pPr>
        <w:ind w:left="-284"/>
        <w:rPr>
          <w:rFonts w:ascii="Times New Roman" w:hAnsi="Times New Roman" w:cs="Times New Roman"/>
          <w:b/>
          <w:sz w:val="28"/>
          <w:szCs w:val="28"/>
        </w:rPr>
      </w:pPr>
      <w:r>
        <w:rPr>
          <w:noProof/>
        </w:rPr>
        <w:drawing>
          <wp:inline distT="0" distB="0" distL="0" distR="0" wp14:anchorId="2A3D47C2" wp14:editId="31D800A5">
            <wp:extent cx="6586233" cy="8879305"/>
            <wp:effectExtent l="0" t="0" r="508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l="44985" t="19893" r="28718" b="17079"/>
                    <a:stretch/>
                  </pic:blipFill>
                  <pic:spPr bwMode="auto">
                    <a:xfrm>
                      <a:off x="0" y="0"/>
                      <a:ext cx="6607555" cy="8908050"/>
                    </a:xfrm>
                    <a:prstGeom prst="rect">
                      <a:avLst/>
                    </a:prstGeom>
                    <a:ln>
                      <a:noFill/>
                    </a:ln>
                    <a:extLst>
                      <a:ext uri="{53640926-AAD7-44D8-BBD7-CCE9431645EC}">
                        <a14:shadowObscured xmlns:a14="http://schemas.microsoft.com/office/drawing/2010/main"/>
                      </a:ext>
                    </a:extLst>
                  </pic:spPr>
                </pic:pic>
              </a:graphicData>
            </a:graphic>
          </wp:inline>
        </w:drawing>
      </w:r>
    </w:p>
    <w:p w:rsidR="00450D05" w:rsidRDefault="00450D05">
      <w:pPr>
        <w:rPr>
          <w:rFonts w:ascii="Times New Roman" w:hAnsi="Times New Roman" w:cs="Times New Roman"/>
          <w:b/>
          <w:sz w:val="28"/>
          <w:szCs w:val="28"/>
        </w:rPr>
      </w:pPr>
      <w:r>
        <w:rPr>
          <w:noProof/>
        </w:rPr>
        <w:drawing>
          <wp:inline distT="0" distB="0" distL="0" distR="0" wp14:anchorId="6C4E7E0B" wp14:editId="1DD59431">
            <wp:extent cx="6373168" cy="8939284"/>
            <wp:effectExtent l="0" t="0" r="889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l="45071" t="15706" r="28562" b="18546"/>
                    <a:stretch/>
                  </pic:blipFill>
                  <pic:spPr bwMode="auto">
                    <a:xfrm>
                      <a:off x="0" y="0"/>
                      <a:ext cx="6409237" cy="8989876"/>
                    </a:xfrm>
                    <a:prstGeom prst="rect">
                      <a:avLst/>
                    </a:prstGeom>
                    <a:ln>
                      <a:noFill/>
                    </a:ln>
                    <a:extLst>
                      <a:ext uri="{53640926-AAD7-44D8-BBD7-CCE9431645EC}">
                        <a14:shadowObscured xmlns:a14="http://schemas.microsoft.com/office/drawing/2010/main"/>
                      </a:ext>
                    </a:extLst>
                  </pic:spPr>
                </pic:pic>
              </a:graphicData>
            </a:graphic>
          </wp:inline>
        </w:drawing>
      </w:r>
    </w:p>
    <w:p w:rsidR="00450D05" w:rsidRDefault="00450D05">
      <w:pPr>
        <w:rPr>
          <w:rFonts w:ascii="Times New Roman" w:hAnsi="Times New Roman" w:cs="Times New Roman"/>
          <w:b/>
          <w:sz w:val="28"/>
          <w:szCs w:val="28"/>
        </w:rPr>
      </w:pPr>
      <w:r>
        <w:rPr>
          <w:rFonts w:ascii="Times New Roman" w:hAnsi="Times New Roman" w:cs="Times New Roman"/>
          <w:b/>
          <w:sz w:val="28"/>
          <w:szCs w:val="28"/>
        </w:rPr>
        <w:br w:type="page"/>
      </w:r>
    </w:p>
    <w:p w:rsidR="00450D05" w:rsidRDefault="00450D05">
      <w:pPr>
        <w:rPr>
          <w:rFonts w:ascii="Times New Roman" w:hAnsi="Times New Roman" w:cs="Times New Roman"/>
          <w:b/>
          <w:sz w:val="28"/>
          <w:szCs w:val="28"/>
        </w:rPr>
      </w:pPr>
      <w:r>
        <w:rPr>
          <w:noProof/>
        </w:rPr>
        <w:drawing>
          <wp:inline distT="0" distB="0" distL="0" distR="0" wp14:anchorId="4B31DC94" wp14:editId="48196DFA">
            <wp:extent cx="6386169" cy="866815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l="44447" t="19803" r="28341" b="14531"/>
                    <a:stretch/>
                  </pic:blipFill>
                  <pic:spPr bwMode="auto">
                    <a:xfrm>
                      <a:off x="0" y="0"/>
                      <a:ext cx="6404488" cy="8693024"/>
                    </a:xfrm>
                    <a:prstGeom prst="rect">
                      <a:avLst/>
                    </a:prstGeom>
                    <a:ln>
                      <a:noFill/>
                    </a:ln>
                    <a:extLst>
                      <a:ext uri="{53640926-AAD7-44D8-BBD7-CCE9431645EC}">
                        <a14:shadowObscured xmlns:a14="http://schemas.microsoft.com/office/drawing/2010/main"/>
                      </a:ext>
                    </a:extLst>
                  </pic:spPr>
                </pic:pic>
              </a:graphicData>
            </a:graphic>
          </wp:inline>
        </w:drawing>
      </w:r>
    </w:p>
    <w:p w:rsidR="00450D05" w:rsidRDefault="00450D05">
      <w:pPr>
        <w:rPr>
          <w:rFonts w:ascii="Times New Roman" w:hAnsi="Times New Roman" w:cs="Times New Roman"/>
          <w:b/>
          <w:sz w:val="28"/>
          <w:szCs w:val="28"/>
        </w:rPr>
      </w:pPr>
      <w:r>
        <w:rPr>
          <w:rFonts w:ascii="Times New Roman" w:hAnsi="Times New Roman" w:cs="Times New Roman"/>
          <w:b/>
          <w:sz w:val="28"/>
          <w:szCs w:val="28"/>
        </w:rPr>
        <w:br w:type="page"/>
      </w:r>
    </w:p>
    <w:p w:rsidR="00450D05" w:rsidRDefault="00450D05">
      <w:pPr>
        <w:rPr>
          <w:rFonts w:ascii="Times New Roman" w:hAnsi="Times New Roman" w:cs="Times New Roman"/>
          <w:b/>
          <w:sz w:val="28"/>
          <w:szCs w:val="28"/>
        </w:rPr>
      </w:pPr>
    </w:p>
    <w:p w:rsidR="006B6F1F" w:rsidRDefault="006B6F1F">
      <w:pPr>
        <w:rPr>
          <w:rFonts w:ascii="Times New Roman" w:hAnsi="Times New Roman" w:cs="Times New Roman"/>
          <w:b/>
          <w:sz w:val="28"/>
          <w:szCs w:val="28"/>
        </w:rPr>
      </w:pPr>
      <w:bookmarkStart w:id="7" w:name="_GoBack"/>
      <w:bookmarkEnd w:id="7"/>
    </w:p>
    <w:p w:rsidR="001D78E2" w:rsidRPr="001F3D82" w:rsidRDefault="00F63107" w:rsidP="001D78E2">
      <w:pPr>
        <w:pStyle w:val="a6"/>
        <w:tabs>
          <w:tab w:val="left" w:pos="1072"/>
        </w:tabs>
        <w:spacing w:after="0" w:line="240" w:lineRule="auto"/>
        <w:ind w:left="0" w:firstLine="1072"/>
        <w:jc w:val="center"/>
        <w:rPr>
          <w:rFonts w:ascii="Times New Roman" w:hAnsi="Times New Roman" w:cs="Times New Roman"/>
          <w:b/>
          <w:sz w:val="28"/>
          <w:szCs w:val="28"/>
        </w:rPr>
      </w:pPr>
      <w:r>
        <w:rPr>
          <w:rFonts w:ascii="Times New Roman" w:hAnsi="Times New Roman" w:cs="Times New Roman"/>
          <w:b/>
          <w:sz w:val="28"/>
          <w:szCs w:val="28"/>
        </w:rPr>
        <w:t>ЛЕКЦИЯ №19</w:t>
      </w:r>
    </w:p>
    <w:p w:rsidR="001D78E2" w:rsidRPr="001F3D82" w:rsidRDefault="001D78E2" w:rsidP="001D78E2">
      <w:pPr>
        <w:pStyle w:val="a6"/>
        <w:tabs>
          <w:tab w:val="left" w:pos="1072"/>
        </w:tabs>
        <w:spacing w:after="0" w:line="240" w:lineRule="auto"/>
        <w:ind w:left="0" w:firstLine="1072"/>
        <w:jc w:val="center"/>
        <w:rPr>
          <w:rFonts w:ascii="Times New Roman" w:hAnsi="Times New Roman" w:cs="Times New Roman"/>
          <w:b/>
          <w:sz w:val="28"/>
          <w:szCs w:val="28"/>
        </w:rPr>
      </w:pPr>
      <w:r w:rsidRPr="001F3D82">
        <w:rPr>
          <w:rFonts w:ascii="Times New Roman" w:hAnsi="Times New Roman" w:cs="Times New Roman"/>
          <w:b/>
          <w:sz w:val="28"/>
          <w:szCs w:val="28"/>
          <w:lang w:val="uz-Cyrl-UZ"/>
        </w:rPr>
        <w:t xml:space="preserve">Тема: </w:t>
      </w:r>
      <w:r w:rsidRPr="001F3D82">
        <w:rPr>
          <w:rFonts w:ascii="Times New Roman" w:hAnsi="Times New Roman" w:cs="Times New Roman"/>
          <w:b/>
          <w:sz w:val="28"/>
          <w:szCs w:val="28"/>
        </w:rPr>
        <w:t>СТАНОВЛЕНИЕ МЕТАЛЛУРГИЧЕСКОЙ ПРОМЫШЛЕННОСТИ</w:t>
      </w:r>
    </w:p>
    <w:p w:rsidR="001D78E2" w:rsidRPr="001F3D82" w:rsidRDefault="001D78E2" w:rsidP="001D78E2">
      <w:pPr>
        <w:pStyle w:val="a6"/>
        <w:tabs>
          <w:tab w:val="left" w:pos="1072"/>
        </w:tabs>
        <w:jc w:val="center"/>
        <w:rPr>
          <w:rFonts w:ascii="Times New Roman" w:hAnsi="Times New Roman" w:cs="Times New Roman"/>
          <w:b/>
          <w:sz w:val="28"/>
          <w:szCs w:val="28"/>
        </w:rPr>
      </w:pPr>
      <w:r w:rsidRPr="001F3D82">
        <w:rPr>
          <w:rFonts w:ascii="Times New Roman" w:hAnsi="Times New Roman" w:cs="Times New Roman"/>
          <w:b/>
          <w:sz w:val="28"/>
          <w:szCs w:val="28"/>
        </w:rPr>
        <w:t>План:</w:t>
      </w:r>
    </w:p>
    <w:p w:rsidR="001D78E2" w:rsidRPr="001F3D82" w:rsidRDefault="001D78E2" w:rsidP="00492BC5">
      <w:pPr>
        <w:pStyle w:val="af0"/>
        <w:numPr>
          <w:ilvl w:val="0"/>
          <w:numId w:val="27"/>
        </w:numPr>
        <w:shd w:val="clear" w:color="auto" w:fill="FFFFFF"/>
        <w:spacing w:after="0" w:afterAutospacing="0" w:line="402" w:lineRule="atLeast"/>
        <w:rPr>
          <w:color w:val="000000"/>
          <w:sz w:val="28"/>
          <w:szCs w:val="28"/>
        </w:rPr>
      </w:pPr>
      <w:r w:rsidRPr="001F3D82">
        <w:rPr>
          <w:color w:val="000000"/>
          <w:sz w:val="28"/>
          <w:szCs w:val="28"/>
        </w:rPr>
        <w:t>Развитие металлургии</w:t>
      </w:r>
    </w:p>
    <w:p w:rsidR="001D78E2" w:rsidRPr="001F3D82" w:rsidRDefault="001D78E2" w:rsidP="00492BC5">
      <w:pPr>
        <w:pStyle w:val="af0"/>
        <w:numPr>
          <w:ilvl w:val="0"/>
          <w:numId w:val="27"/>
        </w:numPr>
        <w:shd w:val="clear" w:color="auto" w:fill="FFFFFF"/>
        <w:spacing w:after="0" w:afterAutospacing="0" w:line="268" w:lineRule="atLeast"/>
        <w:rPr>
          <w:i/>
          <w:color w:val="000000"/>
          <w:sz w:val="28"/>
          <w:szCs w:val="28"/>
        </w:rPr>
      </w:pPr>
      <w:r w:rsidRPr="001F3D82">
        <w:rPr>
          <w:color w:val="000000"/>
          <w:sz w:val="28"/>
          <w:szCs w:val="28"/>
        </w:rPr>
        <w:t>Металлургия в узбекистане</w:t>
      </w:r>
    </w:p>
    <w:p w:rsidR="001D78E2" w:rsidRPr="001F3D82" w:rsidRDefault="001D78E2" w:rsidP="001D78E2">
      <w:pPr>
        <w:pStyle w:val="af0"/>
        <w:shd w:val="clear" w:color="auto" w:fill="FFFFFF"/>
        <w:spacing w:after="0" w:afterAutospacing="0" w:line="402" w:lineRule="atLeast"/>
        <w:ind w:firstLine="567"/>
        <w:rPr>
          <w:b/>
          <w:i/>
          <w:color w:val="000000"/>
          <w:sz w:val="28"/>
          <w:szCs w:val="28"/>
        </w:rPr>
      </w:pPr>
      <w:r w:rsidRPr="001F3D82">
        <w:rPr>
          <w:b/>
          <w:color w:val="000000"/>
          <w:sz w:val="28"/>
          <w:szCs w:val="28"/>
        </w:rPr>
        <w:t xml:space="preserve">Ключевые слова: </w:t>
      </w:r>
      <w:r w:rsidRPr="001F3D82">
        <w:rPr>
          <w:b/>
          <w:i/>
          <w:color w:val="000000"/>
          <w:sz w:val="28"/>
          <w:szCs w:val="28"/>
        </w:rPr>
        <w:t>руда, металлургия,  промышленность, минералы, карьер, цветная и черная металлургия.</w:t>
      </w:r>
    </w:p>
    <w:p w:rsidR="001D78E2" w:rsidRPr="001F3D82" w:rsidRDefault="001D78E2" w:rsidP="001D78E2">
      <w:pPr>
        <w:pStyle w:val="af0"/>
        <w:shd w:val="clear" w:color="auto" w:fill="FFFFFF"/>
        <w:spacing w:before="0" w:beforeAutospacing="0" w:after="0" w:afterAutospacing="0"/>
        <w:ind w:firstLine="709"/>
        <w:jc w:val="both"/>
        <w:rPr>
          <w:i/>
          <w:color w:val="000000"/>
          <w:sz w:val="28"/>
          <w:szCs w:val="28"/>
          <w:lang w:val="uz-Cyrl-UZ"/>
        </w:rPr>
      </w:pPr>
    </w:p>
    <w:p w:rsidR="001D78E2" w:rsidRPr="001F3D82" w:rsidRDefault="001D78E2" w:rsidP="001D78E2">
      <w:pPr>
        <w:pStyle w:val="af0"/>
        <w:shd w:val="clear" w:color="auto" w:fill="FFFFFF"/>
        <w:spacing w:before="0" w:beforeAutospacing="0" w:after="0" w:afterAutospacing="0"/>
        <w:ind w:firstLine="709"/>
        <w:jc w:val="both"/>
        <w:rPr>
          <w:color w:val="000000"/>
          <w:sz w:val="28"/>
          <w:szCs w:val="28"/>
        </w:rPr>
      </w:pPr>
      <w:r w:rsidRPr="001F3D82">
        <w:rPr>
          <w:i/>
          <w:color w:val="000000"/>
          <w:sz w:val="28"/>
          <w:szCs w:val="28"/>
        </w:rPr>
        <w:t>Металлургия</w:t>
      </w:r>
      <w:r w:rsidRPr="001F3D82">
        <w:rPr>
          <w:color w:val="000000"/>
          <w:sz w:val="28"/>
          <w:szCs w:val="28"/>
        </w:rPr>
        <w:t xml:space="preserve"> — наука о промышленных способах по</w:t>
      </w:r>
      <w:r w:rsidRPr="001F3D82">
        <w:rPr>
          <w:color w:val="000000"/>
          <w:sz w:val="28"/>
          <w:szCs w:val="28"/>
        </w:rPr>
        <w:softHyphen/>
        <w:t>лучения металлов и металлических сплавов — одна из древнейших отраслей знания..</w:t>
      </w:r>
    </w:p>
    <w:p w:rsidR="001D78E2" w:rsidRPr="001F3D82" w:rsidRDefault="001D78E2" w:rsidP="001D78E2">
      <w:pPr>
        <w:pStyle w:val="af0"/>
        <w:shd w:val="clear" w:color="auto" w:fill="FFFFFF"/>
        <w:spacing w:before="0" w:beforeAutospacing="0" w:after="0" w:afterAutospacing="0"/>
        <w:ind w:firstLine="709"/>
        <w:jc w:val="both"/>
        <w:rPr>
          <w:color w:val="000000"/>
          <w:sz w:val="28"/>
          <w:szCs w:val="28"/>
        </w:rPr>
      </w:pPr>
      <w:r w:rsidRPr="001F3D82">
        <w:rPr>
          <w:color w:val="000000"/>
          <w:sz w:val="28"/>
          <w:szCs w:val="28"/>
        </w:rPr>
        <w:t>История материальной культуры человечества нераз</w:t>
      </w:r>
      <w:r w:rsidRPr="001F3D82">
        <w:rPr>
          <w:color w:val="000000"/>
          <w:sz w:val="28"/>
          <w:szCs w:val="28"/>
        </w:rPr>
        <w:softHyphen/>
        <w:t>рывно связана с использованием металлов. Переход от каменных орудий труда (каменный век) к орудиям ме</w:t>
      </w:r>
      <w:r w:rsidRPr="001F3D82">
        <w:rPr>
          <w:color w:val="000000"/>
          <w:sz w:val="28"/>
          <w:szCs w:val="28"/>
        </w:rPr>
        <w:softHyphen/>
        <w:t>таллическим явился величайшим достижением челове</w:t>
      </w:r>
      <w:r w:rsidRPr="001F3D82">
        <w:rPr>
          <w:color w:val="000000"/>
          <w:sz w:val="28"/>
          <w:szCs w:val="28"/>
        </w:rPr>
        <w:softHyphen/>
        <w:t>чества, вызвавшим бурный рост производительных сил.</w:t>
      </w:r>
    </w:p>
    <w:p w:rsidR="001D78E2" w:rsidRPr="001F3D82" w:rsidRDefault="001D78E2" w:rsidP="001D78E2">
      <w:pPr>
        <w:pStyle w:val="af0"/>
        <w:shd w:val="clear" w:color="auto" w:fill="FFFFFF"/>
        <w:spacing w:before="0" w:beforeAutospacing="0" w:after="0" w:afterAutospacing="0"/>
        <w:ind w:firstLine="709"/>
        <w:jc w:val="both"/>
        <w:rPr>
          <w:color w:val="000000"/>
          <w:sz w:val="28"/>
          <w:szCs w:val="28"/>
        </w:rPr>
      </w:pPr>
      <w:r w:rsidRPr="001F3D82">
        <w:rPr>
          <w:color w:val="000000"/>
          <w:sz w:val="28"/>
          <w:szCs w:val="28"/>
        </w:rPr>
        <w:t>Около 7—6 тысяч лет до н. </w:t>
      </w:r>
      <w:r w:rsidRPr="001F3D82">
        <w:rPr>
          <w:i/>
          <w:iCs/>
          <w:color w:val="000000"/>
          <w:sz w:val="28"/>
          <w:szCs w:val="28"/>
        </w:rPr>
        <w:t>э. </w:t>
      </w:r>
      <w:r w:rsidRPr="001F3D82">
        <w:rPr>
          <w:color w:val="000000"/>
          <w:sz w:val="28"/>
          <w:szCs w:val="28"/>
        </w:rPr>
        <w:t>человек впервые начал исполь</w:t>
      </w:r>
      <w:r w:rsidRPr="001F3D82">
        <w:rPr>
          <w:color w:val="000000"/>
          <w:sz w:val="28"/>
          <w:szCs w:val="28"/>
        </w:rPr>
        <w:softHyphen/>
        <w:t>зовать самородные металлы: золото, серебро, медь. В V — IV ты</w:t>
      </w:r>
      <w:r w:rsidRPr="001F3D82">
        <w:rPr>
          <w:color w:val="000000"/>
          <w:sz w:val="28"/>
          <w:szCs w:val="28"/>
        </w:rPr>
        <w:softHyphen/>
        <w:t>сячелетиях до н. э. началась выплавка из руд меди, олова, свинца. Наступил медный век — медные орудия труда и оружие посте</w:t>
      </w:r>
      <w:r w:rsidRPr="001F3D82">
        <w:rPr>
          <w:color w:val="000000"/>
          <w:sz w:val="28"/>
          <w:szCs w:val="28"/>
        </w:rPr>
        <w:softHyphen/>
        <w:t>пенно вытесняли каменные изделия. Примерно в III тысячелетии до н. э. появление и применение бронзы — сплава меди с оловом, зна</w:t>
      </w:r>
      <w:r w:rsidRPr="001F3D82">
        <w:rPr>
          <w:color w:val="000000"/>
          <w:sz w:val="28"/>
          <w:szCs w:val="28"/>
        </w:rPr>
        <w:softHyphen/>
        <w:t>чительно более прочного и твердого, чем другие известные в то вре</w:t>
      </w:r>
      <w:r w:rsidRPr="001F3D82">
        <w:rPr>
          <w:color w:val="000000"/>
          <w:sz w:val="28"/>
          <w:szCs w:val="28"/>
        </w:rPr>
        <w:softHyphen/>
        <w:t>мя металлы, ознаменовало начало бронзового века — дальнейшего важного этапа в развитии материальной культуры. Железо сначала, вероятно, метеоритное, а затем и восстанавливаемое из руды, было известно очень давно. Все более широкое применение железа, а за</w:t>
      </w:r>
      <w:r w:rsidRPr="001F3D82">
        <w:rPr>
          <w:color w:val="000000"/>
          <w:sz w:val="28"/>
          <w:szCs w:val="28"/>
        </w:rPr>
        <w:softHyphen/>
        <w:t>тем стали —его сплавов с углеродом в конце II тысячелетия до н. э. открывает железный век — по определению Ф. Энгельса — «.... героическую эпоху — эпоху железного меча, а вместе с тем же</w:t>
      </w:r>
      <w:r w:rsidRPr="001F3D82">
        <w:rPr>
          <w:color w:val="000000"/>
          <w:sz w:val="28"/>
          <w:szCs w:val="28"/>
        </w:rPr>
        <w:softHyphen/>
        <w:t>лезного плуга и топора».</w:t>
      </w:r>
    </w:p>
    <w:p w:rsidR="001D78E2" w:rsidRPr="001F3D82" w:rsidRDefault="001D78E2" w:rsidP="001D78E2">
      <w:pPr>
        <w:pStyle w:val="af0"/>
        <w:shd w:val="clear" w:color="auto" w:fill="FFFFFF"/>
        <w:spacing w:before="0" w:beforeAutospacing="0" w:after="0" w:afterAutospacing="0"/>
        <w:ind w:firstLine="709"/>
        <w:jc w:val="both"/>
        <w:rPr>
          <w:color w:val="000000"/>
          <w:sz w:val="28"/>
          <w:szCs w:val="28"/>
        </w:rPr>
      </w:pPr>
      <w:r w:rsidRPr="001F3D82">
        <w:rPr>
          <w:color w:val="000000"/>
          <w:sz w:val="28"/>
          <w:szCs w:val="28"/>
        </w:rPr>
        <w:t>Ф. Энгельс указывал, что железо «... важнейший вид сырья, сы</w:t>
      </w:r>
      <w:r w:rsidRPr="001F3D82">
        <w:rPr>
          <w:color w:val="000000"/>
          <w:sz w:val="28"/>
          <w:szCs w:val="28"/>
        </w:rPr>
        <w:softHyphen/>
        <w:t>гравший революционную роль в истории»</w:t>
      </w:r>
      <w:r w:rsidRPr="001F3D82">
        <w:rPr>
          <w:color w:val="000000"/>
          <w:sz w:val="28"/>
          <w:szCs w:val="28"/>
          <w:vertAlign w:val="superscript"/>
        </w:rPr>
        <w:t>1</w:t>
      </w:r>
      <w:r w:rsidRPr="001F3D82">
        <w:rPr>
          <w:color w:val="000000"/>
          <w:sz w:val="28"/>
          <w:szCs w:val="28"/>
        </w:rPr>
        <w:t>. В. И. Ленин называл же</w:t>
      </w:r>
      <w:r w:rsidRPr="001F3D82">
        <w:rPr>
          <w:color w:val="000000"/>
          <w:sz w:val="28"/>
          <w:szCs w:val="28"/>
        </w:rPr>
        <w:softHyphen/>
        <w:t>лезо одним из фундаментов цивилизации.</w:t>
      </w:r>
    </w:p>
    <w:p w:rsidR="001D78E2" w:rsidRPr="001F3D82" w:rsidRDefault="001D78E2" w:rsidP="001D78E2">
      <w:pPr>
        <w:pStyle w:val="af0"/>
        <w:shd w:val="clear" w:color="auto" w:fill="FFFFFF"/>
        <w:spacing w:before="0" w:beforeAutospacing="0" w:after="0" w:afterAutospacing="0"/>
        <w:ind w:firstLine="709"/>
        <w:jc w:val="both"/>
        <w:rPr>
          <w:color w:val="000000"/>
          <w:sz w:val="28"/>
          <w:szCs w:val="28"/>
        </w:rPr>
      </w:pPr>
      <w:r w:rsidRPr="001F3D82">
        <w:rPr>
          <w:color w:val="000000"/>
          <w:sz w:val="28"/>
          <w:szCs w:val="28"/>
        </w:rPr>
        <w:t>До н. э. были известны золото, серебро, медь, железо, олово, свинец, ртуть; к XVIII в. были открыты цинк, висмут, сурьма, пла</w:t>
      </w:r>
      <w:r w:rsidRPr="001F3D82">
        <w:rPr>
          <w:color w:val="000000"/>
          <w:sz w:val="28"/>
          <w:szCs w:val="28"/>
        </w:rPr>
        <w:softHyphen/>
        <w:t>тина, мышьяк; в настоящее время известно около 80 металлов. Прак</w:t>
      </w:r>
      <w:r w:rsidRPr="001F3D82">
        <w:rPr>
          <w:color w:val="000000"/>
          <w:sz w:val="28"/>
          <w:szCs w:val="28"/>
        </w:rPr>
        <w:softHyphen/>
        <w:t>тическое использование многих металлов началось значительно поз</w:t>
      </w:r>
      <w:r w:rsidRPr="001F3D82">
        <w:rPr>
          <w:color w:val="000000"/>
          <w:sz w:val="28"/>
          <w:szCs w:val="28"/>
        </w:rPr>
        <w:softHyphen/>
        <w:t>же их открытия как химических элементов. Например, только в 1948 г. было получено несколько тонн титана, открытого как эле</w:t>
      </w:r>
      <w:r w:rsidRPr="001F3D82">
        <w:rPr>
          <w:color w:val="000000"/>
          <w:sz w:val="28"/>
          <w:szCs w:val="28"/>
        </w:rPr>
        <w:softHyphen/>
        <w:t>мент в 1791 г.</w:t>
      </w:r>
    </w:p>
    <w:p w:rsidR="001D78E2" w:rsidRPr="001F3D82" w:rsidRDefault="001D78E2" w:rsidP="001D78E2">
      <w:pPr>
        <w:pStyle w:val="af0"/>
        <w:shd w:val="clear" w:color="auto" w:fill="FFFFFF"/>
        <w:spacing w:before="0" w:beforeAutospacing="0" w:after="0" w:afterAutospacing="0"/>
        <w:ind w:firstLine="709"/>
        <w:jc w:val="both"/>
        <w:rPr>
          <w:color w:val="000000"/>
          <w:sz w:val="28"/>
          <w:szCs w:val="28"/>
        </w:rPr>
      </w:pPr>
      <w:r w:rsidRPr="001F3D82">
        <w:rPr>
          <w:color w:val="000000"/>
          <w:sz w:val="28"/>
          <w:szCs w:val="28"/>
        </w:rPr>
        <w:t>Все металлы и сплавы условно принято подразделять на черные (железные) и цветные (нежелезные).</w:t>
      </w:r>
    </w:p>
    <w:p w:rsidR="001D78E2" w:rsidRPr="001F3D82" w:rsidRDefault="001D78E2" w:rsidP="001D78E2">
      <w:pPr>
        <w:pStyle w:val="af0"/>
        <w:shd w:val="clear" w:color="auto" w:fill="FFFFFF"/>
        <w:spacing w:before="0" w:beforeAutospacing="0" w:after="0" w:afterAutospacing="0"/>
        <w:ind w:firstLine="709"/>
        <w:jc w:val="both"/>
        <w:rPr>
          <w:color w:val="000000"/>
          <w:sz w:val="28"/>
          <w:szCs w:val="28"/>
        </w:rPr>
      </w:pPr>
      <w:r w:rsidRPr="001F3D82">
        <w:rPr>
          <w:i/>
          <w:iCs/>
          <w:color w:val="000000"/>
          <w:sz w:val="28"/>
          <w:szCs w:val="28"/>
        </w:rPr>
        <w:t>Черные металлы и сплавы, </w:t>
      </w:r>
      <w:r w:rsidRPr="001F3D82">
        <w:rPr>
          <w:color w:val="000000"/>
          <w:sz w:val="28"/>
          <w:szCs w:val="28"/>
        </w:rPr>
        <w:t>К ним относят железо и его сплавы с углеродом: сталь (практически до 1,5% С), чугун (2,5- 4,6% С), а также ферросплавы; наиболее важное значение имеет сталь.</w:t>
      </w:r>
    </w:p>
    <w:p w:rsidR="001D78E2" w:rsidRPr="001F3D82" w:rsidRDefault="001D78E2" w:rsidP="001D78E2">
      <w:pPr>
        <w:pStyle w:val="af0"/>
        <w:shd w:val="clear" w:color="auto" w:fill="FFFFFF"/>
        <w:spacing w:before="0" w:beforeAutospacing="0" w:after="0" w:afterAutospacing="0"/>
        <w:ind w:firstLine="709"/>
        <w:jc w:val="both"/>
        <w:rPr>
          <w:color w:val="000000"/>
          <w:sz w:val="28"/>
          <w:szCs w:val="28"/>
        </w:rPr>
      </w:pPr>
      <w:r w:rsidRPr="001F3D82">
        <w:rPr>
          <w:i/>
          <w:iCs/>
          <w:color w:val="000000"/>
          <w:sz w:val="28"/>
          <w:szCs w:val="28"/>
        </w:rPr>
        <w:t>Сталь -</w:t>
      </w:r>
      <w:r w:rsidRPr="001F3D82">
        <w:rPr>
          <w:b/>
          <w:bCs/>
          <w:i/>
          <w:iCs/>
          <w:color w:val="000000"/>
          <w:sz w:val="28"/>
          <w:szCs w:val="28"/>
        </w:rPr>
        <w:t> </w:t>
      </w:r>
      <w:r w:rsidRPr="001F3D82">
        <w:rPr>
          <w:color w:val="000000"/>
          <w:sz w:val="28"/>
          <w:szCs w:val="28"/>
        </w:rPr>
        <w:t>Обобщенное Название очень большой группы железоуглеродистых сплавов основа современной тех</w:t>
      </w:r>
      <w:r w:rsidRPr="001F3D82">
        <w:rPr>
          <w:color w:val="000000"/>
          <w:sz w:val="28"/>
          <w:szCs w:val="28"/>
        </w:rPr>
        <w:softHyphen/>
        <w:t>ники. Ее производство примерно в двадцать раз превышает общее производство всех остальных металлов и сплавов.</w:t>
      </w:r>
    </w:p>
    <w:p w:rsidR="001D78E2" w:rsidRPr="001F3D82" w:rsidRDefault="001D78E2" w:rsidP="001D78E2">
      <w:pPr>
        <w:pStyle w:val="af0"/>
        <w:shd w:val="clear" w:color="auto" w:fill="FFFFFF"/>
        <w:spacing w:before="0" w:beforeAutospacing="0" w:after="0" w:afterAutospacing="0"/>
        <w:ind w:firstLine="709"/>
        <w:jc w:val="both"/>
        <w:rPr>
          <w:color w:val="000000"/>
          <w:sz w:val="28"/>
          <w:szCs w:val="28"/>
        </w:rPr>
      </w:pPr>
      <w:r w:rsidRPr="001F3D82">
        <w:rPr>
          <w:i/>
          <w:iCs/>
          <w:color w:val="000000"/>
          <w:sz w:val="28"/>
          <w:szCs w:val="28"/>
        </w:rPr>
        <w:t>Чугун </w:t>
      </w:r>
      <w:r w:rsidRPr="001F3D82">
        <w:rPr>
          <w:color w:val="000000"/>
          <w:sz w:val="28"/>
          <w:szCs w:val="28"/>
        </w:rPr>
        <w:t>был известен еще до н. э. Серый чугун является наиболее распространенным литейным сплавом. Переде</w:t>
      </w:r>
      <w:r w:rsidRPr="001F3D82">
        <w:rPr>
          <w:color w:val="000000"/>
          <w:sz w:val="28"/>
          <w:szCs w:val="28"/>
        </w:rPr>
        <w:softHyphen/>
        <w:t>льный чугун с XIII—XIV вв. служит основным исход</w:t>
      </w:r>
      <w:r w:rsidRPr="001F3D82">
        <w:rPr>
          <w:color w:val="000000"/>
          <w:sz w:val="28"/>
          <w:szCs w:val="28"/>
        </w:rPr>
        <w:softHyphen/>
        <w:t>ным материалом для выплавки стали.</w:t>
      </w:r>
    </w:p>
    <w:p w:rsidR="001D78E2" w:rsidRPr="001F3D82" w:rsidRDefault="001D78E2" w:rsidP="001D78E2">
      <w:pPr>
        <w:pStyle w:val="af0"/>
        <w:shd w:val="clear" w:color="auto" w:fill="FFFFFF"/>
        <w:spacing w:before="0" w:beforeAutospacing="0" w:after="0" w:afterAutospacing="0"/>
        <w:ind w:firstLine="709"/>
        <w:jc w:val="both"/>
        <w:rPr>
          <w:color w:val="000000"/>
          <w:sz w:val="28"/>
          <w:szCs w:val="28"/>
        </w:rPr>
      </w:pPr>
      <w:r w:rsidRPr="001F3D82">
        <w:rPr>
          <w:i/>
          <w:iCs/>
          <w:color w:val="000000"/>
          <w:sz w:val="28"/>
          <w:szCs w:val="28"/>
        </w:rPr>
        <w:t>Техническое железо </w:t>
      </w:r>
      <w:r w:rsidRPr="001F3D82">
        <w:rPr>
          <w:color w:val="000000"/>
          <w:sz w:val="28"/>
          <w:szCs w:val="28"/>
        </w:rPr>
        <w:t>— железо с минимальным содер</w:t>
      </w:r>
      <w:r w:rsidRPr="001F3D82">
        <w:rPr>
          <w:color w:val="000000"/>
          <w:sz w:val="28"/>
          <w:szCs w:val="28"/>
        </w:rPr>
        <w:softHyphen/>
        <w:t>жанием углерода и других примесей — производят в небольших количествах для нужд электротехники и др.</w:t>
      </w:r>
    </w:p>
    <w:p w:rsidR="001D78E2" w:rsidRPr="001F3D82" w:rsidRDefault="001D78E2" w:rsidP="001D78E2">
      <w:pPr>
        <w:pStyle w:val="af0"/>
        <w:shd w:val="clear" w:color="auto" w:fill="FFFFFF"/>
        <w:spacing w:before="0" w:beforeAutospacing="0" w:after="0" w:afterAutospacing="0"/>
        <w:ind w:firstLine="709"/>
        <w:jc w:val="both"/>
        <w:rPr>
          <w:color w:val="000000"/>
          <w:sz w:val="28"/>
          <w:szCs w:val="28"/>
        </w:rPr>
      </w:pPr>
      <w:r w:rsidRPr="001F3D82">
        <w:rPr>
          <w:color w:val="000000"/>
          <w:sz w:val="28"/>
          <w:szCs w:val="28"/>
        </w:rPr>
        <w:t>К этой группе относят также ферросплавы, например ферросилиций (до 2,5% С, 9 — 13% Si, основа железо) и др., применяемые при выплавке стали.</w:t>
      </w:r>
    </w:p>
    <w:p w:rsidR="001D78E2" w:rsidRPr="001F3D82" w:rsidRDefault="001D78E2" w:rsidP="001D78E2">
      <w:pPr>
        <w:pStyle w:val="af0"/>
        <w:shd w:val="clear" w:color="auto" w:fill="FFFFFF"/>
        <w:spacing w:before="0" w:beforeAutospacing="0" w:after="0" w:afterAutospacing="0"/>
        <w:ind w:firstLine="709"/>
        <w:jc w:val="both"/>
        <w:rPr>
          <w:color w:val="000000"/>
          <w:sz w:val="28"/>
          <w:szCs w:val="28"/>
        </w:rPr>
      </w:pPr>
      <w:r w:rsidRPr="001F3D82">
        <w:rPr>
          <w:i/>
          <w:iCs/>
          <w:color w:val="000000"/>
          <w:sz w:val="28"/>
          <w:szCs w:val="28"/>
        </w:rPr>
        <w:t>Цветные металлы и сплавы. </w:t>
      </w:r>
      <w:r w:rsidRPr="001F3D82">
        <w:rPr>
          <w:color w:val="000000"/>
          <w:sz w:val="28"/>
          <w:szCs w:val="28"/>
        </w:rPr>
        <w:t>В настоящее время ис</w:t>
      </w:r>
      <w:r w:rsidRPr="001F3D82">
        <w:rPr>
          <w:color w:val="000000"/>
          <w:sz w:val="28"/>
          <w:szCs w:val="28"/>
        </w:rPr>
        <w:softHyphen/>
        <w:t>пользуют около 65 цветных металлов и очень много цветных сплавов. К ним относятся медь, алюминий, титан, никель, олово, цинк и т. д.; алюминиевые, тита</w:t>
      </w:r>
      <w:r w:rsidRPr="001F3D82">
        <w:rPr>
          <w:color w:val="000000"/>
          <w:sz w:val="28"/>
          <w:szCs w:val="28"/>
        </w:rPr>
        <w:softHyphen/>
        <w:t>новые, медные и многие другие сплавы. Хром, никель и многие другие элементы используют для получения наи</w:t>
      </w:r>
      <w:r w:rsidRPr="001F3D82">
        <w:rPr>
          <w:color w:val="000000"/>
          <w:sz w:val="28"/>
          <w:szCs w:val="28"/>
        </w:rPr>
        <w:softHyphen/>
        <w:t>более качественных конструкционных легированных, нержавеющих, жаропрочных сталей. Алюминиевые и ти</w:t>
      </w:r>
      <w:r w:rsidRPr="001F3D82">
        <w:rPr>
          <w:color w:val="000000"/>
          <w:sz w:val="28"/>
          <w:szCs w:val="28"/>
        </w:rPr>
        <w:softHyphen/>
        <w:t>тановые сплавы — основные конструкционные материа</w:t>
      </w:r>
      <w:r w:rsidRPr="001F3D82">
        <w:rPr>
          <w:color w:val="000000"/>
          <w:sz w:val="28"/>
          <w:szCs w:val="28"/>
        </w:rPr>
        <w:softHyphen/>
        <w:t>лы в авиации и некоторых других областях техники. Медь — основной проводниковый материал в электро-и радиотехнике; медные сплавы — латуни и бронзы— широко применяют в машиностроении. Все более широ</w:t>
      </w:r>
      <w:r w:rsidRPr="001F3D82">
        <w:rPr>
          <w:color w:val="000000"/>
          <w:sz w:val="28"/>
          <w:szCs w:val="28"/>
        </w:rPr>
        <w:softHyphen/>
        <w:t>кое применение находят тугоплавкие и редкие металлы: молибден, тантал, бериллий и др.</w:t>
      </w:r>
    </w:p>
    <w:p w:rsidR="001D78E2" w:rsidRPr="001F3D82" w:rsidRDefault="001D78E2" w:rsidP="001D78E2">
      <w:pPr>
        <w:pStyle w:val="af0"/>
        <w:shd w:val="clear" w:color="auto" w:fill="FFFFFF"/>
        <w:spacing w:before="0" w:beforeAutospacing="0" w:after="0" w:afterAutospacing="0"/>
        <w:ind w:firstLine="709"/>
        <w:jc w:val="both"/>
        <w:rPr>
          <w:color w:val="000000"/>
          <w:sz w:val="28"/>
          <w:szCs w:val="28"/>
        </w:rPr>
      </w:pPr>
      <w:r w:rsidRPr="001F3D82">
        <w:rPr>
          <w:color w:val="000000"/>
          <w:sz w:val="28"/>
          <w:szCs w:val="28"/>
        </w:rPr>
        <w:t>По-видимому, нет ни одной машины или прибора, в которых не применялись бы цветные металлы в чистом виде или в виде различных сплавов (включая и легиро</w:t>
      </w:r>
      <w:r w:rsidRPr="001F3D82">
        <w:rPr>
          <w:color w:val="000000"/>
          <w:sz w:val="28"/>
          <w:szCs w:val="28"/>
        </w:rPr>
        <w:softHyphen/>
        <w:t>ванные стали) и неметаллических соединений.</w:t>
      </w:r>
    </w:p>
    <w:p w:rsidR="001D78E2" w:rsidRPr="001F3D82" w:rsidRDefault="001D78E2" w:rsidP="001D78E2">
      <w:pPr>
        <w:pStyle w:val="af0"/>
        <w:shd w:val="clear" w:color="auto" w:fill="FFFFFF"/>
        <w:spacing w:before="0" w:beforeAutospacing="0" w:after="0" w:afterAutospacing="0"/>
        <w:ind w:firstLine="709"/>
        <w:jc w:val="both"/>
        <w:rPr>
          <w:color w:val="000000"/>
          <w:sz w:val="28"/>
          <w:szCs w:val="28"/>
        </w:rPr>
      </w:pPr>
      <w:r w:rsidRPr="001F3D82">
        <w:rPr>
          <w:color w:val="000000"/>
          <w:sz w:val="28"/>
          <w:szCs w:val="28"/>
        </w:rPr>
        <w:t>Подчеркивая значение металлов, следует отметить, что современная техника не мыслима без использования неметаллических материалов, прежде всего пластиче</w:t>
      </w:r>
      <w:r w:rsidRPr="001F3D82">
        <w:rPr>
          <w:color w:val="000000"/>
          <w:sz w:val="28"/>
          <w:szCs w:val="28"/>
        </w:rPr>
        <w:softHyphen/>
        <w:t>ских масс. Несмотря на быстро развивающееся произ</w:t>
      </w:r>
      <w:r w:rsidRPr="001F3D82">
        <w:rPr>
          <w:color w:val="000000"/>
          <w:sz w:val="28"/>
          <w:szCs w:val="28"/>
        </w:rPr>
        <w:softHyphen/>
        <w:t>водство пластмасс, ведущая роль принадлежит метал</w:t>
      </w:r>
      <w:r w:rsidRPr="001F3D82">
        <w:rPr>
          <w:color w:val="000000"/>
          <w:sz w:val="28"/>
          <w:szCs w:val="28"/>
        </w:rPr>
        <w:softHyphen/>
        <w:t>лам и их сплавам. Пластмассы и другие неметалличе</w:t>
      </w:r>
      <w:r w:rsidRPr="001F3D82">
        <w:rPr>
          <w:color w:val="000000"/>
          <w:sz w:val="28"/>
          <w:szCs w:val="28"/>
        </w:rPr>
        <w:softHyphen/>
        <w:t>ские материалы заменяют примерно только 5—6% ме</w:t>
      </w:r>
      <w:r w:rsidRPr="001F3D82">
        <w:rPr>
          <w:color w:val="000000"/>
          <w:sz w:val="28"/>
          <w:szCs w:val="28"/>
        </w:rPr>
        <w:softHyphen/>
        <w:t>талла.</w:t>
      </w:r>
    </w:p>
    <w:p w:rsidR="001D78E2" w:rsidRPr="001F3D82" w:rsidRDefault="001D78E2" w:rsidP="001D78E2">
      <w:pPr>
        <w:pStyle w:val="af0"/>
        <w:shd w:val="clear" w:color="auto" w:fill="FFFFFF"/>
        <w:spacing w:before="0" w:beforeAutospacing="0" w:after="0" w:afterAutospacing="0"/>
        <w:ind w:firstLine="709"/>
        <w:jc w:val="both"/>
        <w:rPr>
          <w:b/>
          <w:i/>
          <w:color w:val="000000"/>
          <w:sz w:val="28"/>
          <w:szCs w:val="28"/>
        </w:rPr>
      </w:pPr>
      <w:r w:rsidRPr="001F3D82">
        <w:rPr>
          <w:b/>
          <w:i/>
          <w:color w:val="000000"/>
          <w:sz w:val="28"/>
          <w:szCs w:val="28"/>
        </w:rPr>
        <w:t>РАЗВИТИЕ МЕТАЛЛУРГИИ</w:t>
      </w:r>
    </w:p>
    <w:p w:rsidR="001D78E2" w:rsidRPr="001F3D82" w:rsidRDefault="001D78E2" w:rsidP="001D78E2">
      <w:pPr>
        <w:pStyle w:val="af0"/>
        <w:shd w:val="clear" w:color="auto" w:fill="FFFFFF"/>
        <w:spacing w:before="0" w:beforeAutospacing="0" w:after="0" w:afterAutospacing="0"/>
        <w:ind w:firstLine="709"/>
        <w:jc w:val="both"/>
        <w:rPr>
          <w:color w:val="000000"/>
          <w:sz w:val="28"/>
          <w:szCs w:val="28"/>
        </w:rPr>
      </w:pPr>
      <w:r w:rsidRPr="001F3D82">
        <w:rPr>
          <w:color w:val="000000"/>
          <w:sz w:val="28"/>
          <w:szCs w:val="28"/>
        </w:rPr>
        <w:t>Зарождение русской металлургии относится к древнейшим вре</w:t>
      </w:r>
      <w:r w:rsidRPr="001F3D82">
        <w:rPr>
          <w:color w:val="000000"/>
          <w:sz w:val="28"/>
          <w:szCs w:val="28"/>
        </w:rPr>
        <w:softHyphen/>
        <w:t>менам. В XVIII в. Россия по выплавке стали и чугуна занимала пер</w:t>
      </w:r>
      <w:r w:rsidRPr="001F3D82">
        <w:rPr>
          <w:color w:val="000000"/>
          <w:sz w:val="28"/>
          <w:szCs w:val="28"/>
        </w:rPr>
        <w:softHyphen/>
        <w:t>вое место в мире. В XIX в. по производству металла Россия начина</w:t>
      </w:r>
      <w:r w:rsidRPr="001F3D82">
        <w:rPr>
          <w:color w:val="000000"/>
          <w:sz w:val="28"/>
          <w:szCs w:val="28"/>
        </w:rPr>
        <w:softHyphen/>
        <w:t>ет все больше отставать от развитых капиталистических стран. В 1913 г. по выплавке стали (4,2 млн. т) Россия занимала пятое место в мире, далеко отставая от США (31 млн. т), Англии (10 млн. т). Цветная металлургия удовлетворяла потребность по меди на 85%, по цинку на 6%, по свинцу на 3%; не было производства алюминия, никеля, олова и других металлов. Технический уровень в металлургии был очень низким.</w:t>
      </w:r>
    </w:p>
    <w:p w:rsidR="001D78E2" w:rsidRPr="001F3D82" w:rsidRDefault="001D78E2" w:rsidP="001D78E2">
      <w:pPr>
        <w:pStyle w:val="af0"/>
        <w:shd w:val="clear" w:color="auto" w:fill="FFFFFF"/>
        <w:spacing w:before="0" w:beforeAutospacing="0" w:after="0" w:afterAutospacing="0"/>
        <w:ind w:firstLine="709"/>
        <w:jc w:val="both"/>
        <w:rPr>
          <w:color w:val="000000"/>
          <w:sz w:val="28"/>
          <w:szCs w:val="28"/>
        </w:rPr>
      </w:pPr>
      <w:r w:rsidRPr="001F3D82">
        <w:rPr>
          <w:color w:val="000000"/>
          <w:sz w:val="28"/>
          <w:szCs w:val="28"/>
        </w:rPr>
        <w:t>В годы предвоенных пятилеток была проведена коренная рекон</w:t>
      </w:r>
      <w:r w:rsidRPr="001F3D82">
        <w:rPr>
          <w:color w:val="000000"/>
          <w:sz w:val="28"/>
          <w:szCs w:val="28"/>
        </w:rPr>
        <w:softHyphen/>
        <w:t>струкция крупных старых заводов, построены новые современные металлургические заводы, в том числе такие гиганты, как Магнито</w:t>
      </w:r>
      <w:r w:rsidRPr="001F3D82">
        <w:rPr>
          <w:color w:val="000000"/>
          <w:sz w:val="28"/>
          <w:szCs w:val="28"/>
        </w:rPr>
        <w:softHyphen/>
        <w:t>горский и Кузнецкий металлургические комбинаты.</w:t>
      </w:r>
    </w:p>
    <w:p w:rsidR="001D78E2" w:rsidRPr="001F3D82" w:rsidRDefault="001D78E2" w:rsidP="001D78E2">
      <w:pPr>
        <w:pStyle w:val="af0"/>
        <w:shd w:val="clear" w:color="auto" w:fill="FFFFFF"/>
        <w:spacing w:before="0" w:beforeAutospacing="0" w:after="0" w:afterAutospacing="0"/>
        <w:ind w:firstLine="709"/>
        <w:jc w:val="both"/>
        <w:rPr>
          <w:color w:val="000000"/>
          <w:sz w:val="28"/>
          <w:szCs w:val="28"/>
        </w:rPr>
      </w:pPr>
      <w:r w:rsidRPr="001F3D82">
        <w:rPr>
          <w:color w:val="000000"/>
          <w:sz w:val="28"/>
          <w:szCs w:val="28"/>
        </w:rPr>
        <w:t>В 1940 г. было выплавлено более 18 миллионов тонн стали (третье место в мире); особое внимание было обращено на дальней</w:t>
      </w:r>
      <w:r w:rsidRPr="001F3D82">
        <w:rPr>
          <w:color w:val="000000"/>
          <w:sz w:val="28"/>
          <w:szCs w:val="28"/>
        </w:rPr>
        <w:softHyphen/>
        <w:t>шее увеличение выпуска качественных сталей. Возникло отечествен</w:t>
      </w:r>
      <w:r w:rsidRPr="001F3D82">
        <w:rPr>
          <w:color w:val="000000"/>
          <w:sz w:val="28"/>
          <w:szCs w:val="28"/>
        </w:rPr>
        <w:softHyphen/>
        <w:t>ное производство алюминия, никеля, магния и других цветных ме</w:t>
      </w:r>
      <w:r w:rsidRPr="001F3D82">
        <w:rPr>
          <w:color w:val="000000"/>
          <w:sz w:val="28"/>
          <w:szCs w:val="28"/>
        </w:rPr>
        <w:softHyphen/>
        <w:t>таллов.</w:t>
      </w:r>
    </w:p>
    <w:p w:rsidR="001D78E2" w:rsidRPr="001F3D82" w:rsidRDefault="001D78E2" w:rsidP="001D78E2">
      <w:pPr>
        <w:pStyle w:val="af0"/>
        <w:shd w:val="clear" w:color="auto" w:fill="FFFFFF"/>
        <w:spacing w:before="0" w:beforeAutospacing="0" w:after="0" w:afterAutospacing="0"/>
        <w:ind w:firstLine="709"/>
        <w:jc w:val="both"/>
        <w:rPr>
          <w:color w:val="000000"/>
          <w:sz w:val="28"/>
          <w:szCs w:val="28"/>
        </w:rPr>
      </w:pPr>
      <w:r w:rsidRPr="001F3D82">
        <w:rPr>
          <w:color w:val="000000"/>
          <w:sz w:val="28"/>
          <w:szCs w:val="28"/>
        </w:rPr>
        <w:t>В послевоенный период отечественная металлургия развивалась невиданными темпами. Были восстановлены на новой технической базе заводы Юга, значительно расширены Магнитогорский комби</w:t>
      </w:r>
      <w:r w:rsidRPr="001F3D82">
        <w:rPr>
          <w:color w:val="000000"/>
          <w:sz w:val="28"/>
          <w:szCs w:val="28"/>
        </w:rPr>
        <w:softHyphen/>
        <w:t>нат и другие заводы, построены Череповецкий (1955 г.), Караган</w:t>
      </w:r>
      <w:r w:rsidRPr="001F3D82">
        <w:rPr>
          <w:color w:val="000000"/>
          <w:sz w:val="28"/>
          <w:szCs w:val="28"/>
        </w:rPr>
        <w:softHyphen/>
        <w:t>динский (1961 г.) и ряд других заводов.</w:t>
      </w:r>
    </w:p>
    <w:p w:rsidR="001D78E2" w:rsidRPr="001F3D82" w:rsidRDefault="001D78E2" w:rsidP="001D78E2">
      <w:pPr>
        <w:pStyle w:val="af0"/>
        <w:shd w:val="clear" w:color="auto" w:fill="FFFFFF"/>
        <w:spacing w:before="0" w:beforeAutospacing="0" w:after="0" w:afterAutospacing="0"/>
        <w:ind w:firstLine="709"/>
        <w:jc w:val="both"/>
        <w:rPr>
          <w:color w:val="000000"/>
          <w:sz w:val="28"/>
          <w:szCs w:val="28"/>
        </w:rPr>
      </w:pPr>
      <w:r w:rsidRPr="001F3D82">
        <w:rPr>
          <w:color w:val="000000"/>
          <w:sz w:val="28"/>
          <w:szCs w:val="28"/>
        </w:rPr>
        <w:t>В 1975 г. было выплавлено 141 млн. т стали — зна</w:t>
      </w:r>
      <w:r w:rsidRPr="001F3D82">
        <w:rPr>
          <w:color w:val="000000"/>
          <w:sz w:val="28"/>
          <w:szCs w:val="28"/>
        </w:rPr>
        <w:softHyphen/>
        <w:t>чительно больше, чем в США, Японии, ФРГ и других странах. По техническому уровню наша металлургия занимала и занимает ведущее место в мире.</w:t>
      </w:r>
    </w:p>
    <w:p w:rsidR="001D78E2" w:rsidRPr="001F3D82" w:rsidRDefault="001D78E2" w:rsidP="001D78E2">
      <w:pPr>
        <w:pStyle w:val="af0"/>
        <w:shd w:val="clear" w:color="auto" w:fill="FFFFFF"/>
        <w:spacing w:before="0" w:beforeAutospacing="0" w:after="0" w:afterAutospacing="0"/>
        <w:ind w:firstLine="709"/>
        <w:jc w:val="both"/>
        <w:rPr>
          <w:color w:val="232B2E"/>
          <w:sz w:val="28"/>
          <w:szCs w:val="28"/>
          <w:lang w:val="uz-Cyrl-UZ"/>
        </w:rPr>
      </w:pPr>
      <w:r w:rsidRPr="001F3D82">
        <w:rPr>
          <w:rStyle w:val="af1"/>
          <w:rFonts w:eastAsiaTheme="majorEastAsia"/>
          <w:color w:val="232B2E"/>
          <w:sz w:val="28"/>
          <w:szCs w:val="28"/>
        </w:rPr>
        <w:t>Цветная металлургия Узбекистана</w:t>
      </w:r>
      <w:r w:rsidRPr="001F3D82">
        <w:rPr>
          <w:color w:val="232B2E"/>
          <w:sz w:val="28"/>
          <w:szCs w:val="28"/>
        </w:rPr>
        <w:t> стоит несколько в стороне от всех остальных отраслей. Ее значение для экспорта Узбекистана очень пели ко, поэтому спад производства в ней незначителен (не более 5% за 10 лет). Все предприятия этого комплекса в своей первой стадии ориентированы на сырьевые базы. У г. Алмалык добывают и перерабатывают медно-молибденовые руды. В Ташкентской области перерабатывают вольфрамовые и мошбденовые руды других месторождений, а также концентраты свинца и цинка из Таджикистана.</w:t>
      </w:r>
    </w:p>
    <w:p w:rsidR="001D78E2" w:rsidRPr="001F3D82" w:rsidRDefault="001D78E2" w:rsidP="001D78E2">
      <w:pPr>
        <w:pStyle w:val="af0"/>
        <w:shd w:val="clear" w:color="auto" w:fill="FFFFFF"/>
        <w:spacing w:before="0" w:beforeAutospacing="0" w:after="0" w:afterAutospacing="0"/>
        <w:ind w:firstLine="709"/>
        <w:jc w:val="both"/>
        <w:rPr>
          <w:color w:val="232B2E"/>
          <w:sz w:val="28"/>
          <w:szCs w:val="28"/>
          <w:lang w:val="uz-Cyrl-UZ"/>
        </w:rPr>
      </w:pPr>
      <w:r w:rsidRPr="001F3D82">
        <w:rPr>
          <w:color w:val="232B2E"/>
          <w:sz w:val="28"/>
          <w:szCs w:val="28"/>
        </w:rPr>
        <w:t>Узбекистан ведущий мировой производитель золота (до 90 т в год). Основные месторождения сосредоточены в Кызыл-куме (Лурунтауский золоторудный комбинат). В Ферганской долине добывают серебро. Сейчас рассматривают вопрос об извлечении оставшегося золота из отвалов. Ведут переговоры о покупке зарубежной технологии по аффинированию драгоценного металла.</w:t>
      </w:r>
    </w:p>
    <w:p w:rsidR="001D78E2" w:rsidRPr="001F3D82" w:rsidRDefault="001D78E2" w:rsidP="001D78E2">
      <w:pPr>
        <w:pStyle w:val="af0"/>
        <w:shd w:val="clear" w:color="auto" w:fill="FFFFFF"/>
        <w:spacing w:before="0" w:beforeAutospacing="0" w:after="0" w:afterAutospacing="0"/>
        <w:ind w:firstLine="709"/>
        <w:jc w:val="both"/>
        <w:rPr>
          <w:color w:val="232B2E"/>
          <w:sz w:val="28"/>
          <w:szCs w:val="28"/>
          <w:lang w:val="uz-Cyrl-UZ"/>
        </w:rPr>
      </w:pPr>
      <w:r w:rsidRPr="001F3D82">
        <w:rPr>
          <w:color w:val="232B2E"/>
          <w:sz w:val="28"/>
          <w:szCs w:val="28"/>
        </w:rPr>
        <w:t>Получила дополнительное развитие урановая промышленность. Нa Навоийском горно металлургическом комбинате в 1997 г. добыча по сравнению с предыдущим годом была увеличена на 15% (в 1996 г. она составляла 1,7 тыс. т), а в 1998 г. она выросла еще на 20%. В начале XXI в. планируют перерабатывать 3—3,5 тыс. т руды. В связи с этим в 1998 г. на реконструкцию комбината было истрачено 23 млн долл. бюджетных средств. Планируют перевооружить и Алмалыкский горно-металлургический комбинат.</w:t>
      </w:r>
    </w:p>
    <w:p w:rsidR="001D78E2" w:rsidRPr="001F3D82" w:rsidRDefault="001D78E2" w:rsidP="001D78E2">
      <w:pPr>
        <w:pStyle w:val="af0"/>
        <w:shd w:val="clear" w:color="auto" w:fill="FFFFFF"/>
        <w:spacing w:before="0" w:beforeAutospacing="0" w:after="0" w:afterAutospacing="0"/>
        <w:ind w:firstLine="709"/>
        <w:jc w:val="both"/>
        <w:rPr>
          <w:color w:val="232B2E"/>
          <w:sz w:val="28"/>
          <w:szCs w:val="28"/>
          <w:lang w:val="uz-Cyrl-UZ"/>
        </w:rPr>
      </w:pPr>
      <w:r w:rsidRPr="001F3D82">
        <w:rPr>
          <w:i/>
          <w:color w:val="232B2E"/>
          <w:sz w:val="28"/>
          <w:szCs w:val="28"/>
        </w:rPr>
        <w:t>Черная металлургия</w:t>
      </w:r>
      <w:r w:rsidRPr="001F3D82">
        <w:rPr>
          <w:color w:val="232B2E"/>
          <w:sz w:val="28"/>
          <w:szCs w:val="28"/>
        </w:rPr>
        <w:t xml:space="preserve"> Узбекистана испытывает серьезные трудности. Единственный Еекабадский металлургический завод снизил производство металла почти на 50%, а на 60%. Сказывается отсутствие сырья и потребителя. </w:t>
      </w:r>
      <w:r w:rsidRPr="001F3D82">
        <w:rPr>
          <w:rStyle w:val="af1"/>
          <w:rFonts w:eastAsiaTheme="majorEastAsia"/>
          <w:color w:val="232B2E"/>
          <w:sz w:val="28"/>
          <w:szCs w:val="28"/>
        </w:rPr>
        <w:t>Машиностроение Узбекистана</w:t>
      </w:r>
      <w:r w:rsidRPr="001F3D82">
        <w:rPr>
          <w:color w:val="232B2E"/>
          <w:sz w:val="28"/>
          <w:szCs w:val="28"/>
        </w:rPr>
        <w:t> как отрасль специализации в рамках Советского Союза редко когда поставляло продукцию за пределы Центрально-Евроазиатского региона Все производства хлопкоочистительного оборудования и машин для хлопководства, машин для текстильной промышленности, некоторых видов оборудования для орошения, а также ремонтные предприятия были сосредоточены в Ташкенте и окружающих его городах. Узбекистан может соперничать с СШЛ по номенклатуре выпускаемой для хлопкового комплекса продукции. Самые крупные ее производители Ташкентский тракторный завод, «Узбекселъмаш», Ташкентский агрегатный завод, «Чирчикселъмаш».</w:t>
      </w:r>
      <w:r w:rsidRPr="001F3D82">
        <w:rPr>
          <w:color w:val="232B2E"/>
          <w:sz w:val="28"/>
          <w:szCs w:val="28"/>
        </w:rPr>
        <w:br/>
        <w:t>Узбекистан с максимальной плотностью населения, в том числе городского, отличается повышенной долей в машиностроении электротехнических производств (электролампы, микроконденсаторы, трансформаторы, электродвигатели, щелочные аккумуляторы), приборостроения, инструментальной промышленности. Помимо этого, в крупных городах располагались заводы подъемы транспортного (мостовые и козловые краны, экскаваторы) и химического оборудования, кабельных изделий (включая оптико-волоконные). Высокая стоимость продукции при невысоком качестве и отсутствии спроса приводит к тому, что в настоящее время доля электротехники в общей продукции машиностроения уменьшается. Во время Великой Отечественной войны в Узбекистане возникло авиастроение. Сейчас Ташкентский авиационный завод выпускает самолеты серии «Ил» различных модификаций (транспортные, топливозаправочные, санитарные). В последние годы начато в кооперации с российскими предприятиями серийное производство новых видов пассажирских («Ил-114») и транспортных («Ил-114Т», «Ил-76») самолетов.</w:t>
      </w:r>
    </w:p>
    <w:p w:rsidR="001D78E2" w:rsidRPr="001F3D82" w:rsidRDefault="001D78E2" w:rsidP="001D78E2">
      <w:pPr>
        <w:pStyle w:val="af0"/>
        <w:shd w:val="clear" w:color="auto" w:fill="FFFFFF"/>
        <w:spacing w:before="0" w:beforeAutospacing="0" w:after="0" w:afterAutospacing="0"/>
        <w:ind w:firstLine="709"/>
        <w:jc w:val="both"/>
        <w:rPr>
          <w:color w:val="000000"/>
          <w:sz w:val="28"/>
          <w:szCs w:val="28"/>
        </w:rPr>
      </w:pPr>
      <w:r w:rsidRPr="001F3D82">
        <w:rPr>
          <w:color w:val="232B2E"/>
          <w:sz w:val="28"/>
          <w:szCs w:val="28"/>
        </w:rPr>
        <w:t>В постсоветские годы в Узбекистане начало развиваться автомобилестроение. Особую гордость в стране вызывает пущенный в 199П г. при содействии южнокорейской корпорации «Дэу» автомобильный завод в Андижанской области — в г. Асака (быв. Ленинск) на базе предприятия тракторных прицепов. Иго проектная мощность — 200 тыс. автомобилей в год (в конце 1990-х гг. выпуск достиг 60 тыс. автомобилей в год). Пока доля корейских комплектующих составляет 70%, в дальнейшем все детали намечено производить на заводах Узбекистана или в соседних Казахстане и Киргизии. В Ташкенте на .но торном заводе предполагают ввести несколько новых линий (общая проектная мощность — 260 тыс. двигателей в год). Это позволит снабжать продукцией не только предприятие в г. Лсака, но и другие заводы страны и СНГ. Еще один проект автомобилизации Узбекистана реализуют в Самарканде. Здесь выпускают грузовые автомобили и автобусы. В Хорезме начат выпуск тягачей «Мерседес». В Ташкенте идет сборка грузовиков «АВИА» и «Татра».</w:t>
      </w:r>
    </w:p>
    <w:p w:rsidR="001D78E2" w:rsidRPr="001F3D82" w:rsidRDefault="001D78E2" w:rsidP="001D78E2">
      <w:pPr>
        <w:pStyle w:val="af0"/>
        <w:shd w:val="clear" w:color="auto" w:fill="FFFFFF"/>
        <w:spacing w:before="0" w:beforeAutospacing="0" w:after="0" w:afterAutospacing="0"/>
        <w:ind w:firstLine="709"/>
        <w:jc w:val="both"/>
        <w:rPr>
          <w:color w:val="232B2E"/>
          <w:sz w:val="28"/>
          <w:szCs w:val="28"/>
        </w:rPr>
      </w:pPr>
      <w:r w:rsidRPr="001F3D82">
        <w:rPr>
          <w:color w:val="232B2E"/>
          <w:sz w:val="28"/>
          <w:szCs w:val="28"/>
        </w:rPr>
        <w:t>Химическая промышленность Узбекистана развивается на основе добываемых газа и нефти. Поставлена задача — выйти на максимальные объемы комплексной переработки сырья. В советский период приоритетным направлением работы отрасли было обеспечение потребностей сельского хозяйства в удобрениях, в первую очередь азотных (заводы в Чирчигсе, Навои, Фергане). На привозном сырье из Казахстана (фосфориты) работают заводы о Фергане, Коканде, Самарканде, Алмалыке; они производят удобрения, средства защиты растений. Сейчас многие заводы нуждаются в реконструкции.</w:t>
      </w:r>
      <w:r w:rsidRPr="001F3D82">
        <w:rPr>
          <w:color w:val="232B2E"/>
          <w:sz w:val="28"/>
          <w:szCs w:val="28"/>
        </w:rPr>
        <w:br/>
        <w:t>Промышленность Узбекистана в советский период была специализирована на добыче и переработке газа, руд цветных металлов, на машиностроении для хлопкового комплекса.Общерегиональное значение имела химическая промышленность (производство дефолиантов для хлопчатника, различных видов удобрений). В 1998 г. структура промышленной продукции выглядела следующим образом: электроэнергетика 19,2%, топливная промышленность — 13,3, машиностроение и металлообработка 13,1, пищевая промышленность — 12,6, цветная металлургия — 10,9, легкая промышленность— 8,5, химия и нефтехимия — 5,2, промышленность строительных материалов — 4,2%.</w:t>
      </w:r>
    </w:p>
    <w:p w:rsidR="001D78E2" w:rsidRPr="001F3D82" w:rsidRDefault="001D78E2" w:rsidP="001D78E2">
      <w:pPr>
        <w:pStyle w:val="af0"/>
        <w:shd w:val="clear" w:color="auto" w:fill="FFFFFF"/>
        <w:spacing w:before="0" w:beforeAutospacing="0" w:after="0" w:afterAutospacing="0"/>
        <w:ind w:firstLine="709"/>
        <w:jc w:val="both"/>
        <w:rPr>
          <w:color w:val="000000"/>
          <w:sz w:val="28"/>
          <w:szCs w:val="28"/>
        </w:rPr>
      </w:pPr>
    </w:p>
    <w:p w:rsidR="001D78E2" w:rsidRPr="001F3D82" w:rsidRDefault="001D78E2" w:rsidP="001D78E2">
      <w:pPr>
        <w:spacing w:after="0" w:line="240" w:lineRule="auto"/>
        <w:ind w:firstLine="709"/>
        <w:jc w:val="both"/>
        <w:rPr>
          <w:rFonts w:ascii="Times New Roman" w:hAnsi="Times New Roman" w:cs="Times New Roman"/>
          <w:b/>
          <w:sz w:val="28"/>
          <w:szCs w:val="28"/>
          <w:lang w:val="uz-Cyrl-UZ"/>
        </w:rPr>
      </w:pPr>
      <w:r w:rsidRPr="001F3D82">
        <w:rPr>
          <w:rFonts w:ascii="Times New Roman" w:hAnsi="Times New Roman" w:cs="Times New Roman"/>
          <w:b/>
          <w:sz w:val="28"/>
          <w:szCs w:val="28"/>
        </w:rPr>
        <w:t xml:space="preserve">Контрольные вопросы </w:t>
      </w:r>
    </w:p>
    <w:p w:rsidR="001D78E2" w:rsidRPr="001F3D82" w:rsidRDefault="001D78E2" w:rsidP="001D78E2">
      <w:pPr>
        <w:spacing w:after="0" w:line="240" w:lineRule="auto"/>
        <w:ind w:firstLine="709"/>
        <w:jc w:val="both"/>
        <w:rPr>
          <w:rFonts w:ascii="Times New Roman" w:hAnsi="Times New Roman" w:cs="Times New Roman"/>
          <w:b/>
          <w:sz w:val="28"/>
          <w:szCs w:val="28"/>
          <w:lang w:val="uz-Cyrl-UZ"/>
        </w:rPr>
      </w:pPr>
    </w:p>
    <w:p w:rsidR="001D78E2" w:rsidRPr="001F3D82" w:rsidRDefault="001D78E2" w:rsidP="00492BC5">
      <w:pPr>
        <w:pStyle w:val="a6"/>
        <w:numPr>
          <w:ilvl w:val="0"/>
          <w:numId w:val="26"/>
        </w:numPr>
        <w:spacing w:after="0" w:line="240" w:lineRule="auto"/>
        <w:ind w:left="0" w:firstLine="709"/>
        <w:jc w:val="both"/>
        <w:rPr>
          <w:rFonts w:ascii="Times New Roman" w:hAnsi="Times New Roman" w:cs="Times New Roman"/>
          <w:sz w:val="28"/>
          <w:szCs w:val="28"/>
        </w:rPr>
      </w:pPr>
      <w:r w:rsidRPr="001F3D82">
        <w:rPr>
          <w:rFonts w:ascii="Times New Roman" w:hAnsi="Times New Roman" w:cs="Times New Roman"/>
          <w:sz w:val="28"/>
          <w:szCs w:val="28"/>
        </w:rPr>
        <w:t>Что такое минерал ?</w:t>
      </w:r>
    </w:p>
    <w:p w:rsidR="001D78E2" w:rsidRPr="001F3D82" w:rsidRDefault="001D78E2" w:rsidP="00492BC5">
      <w:pPr>
        <w:pStyle w:val="a6"/>
        <w:numPr>
          <w:ilvl w:val="0"/>
          <w:numId w:val="26"/>
        </w:numPr>
        <w:spacing w:after="0" w:line="240" w:lineRule="auto"/>
        <w:ind w:left="0" w:firstLine="709"/>
        <w:jc w:val="both"/>
        <w:rPr>
          <w:rFonts w:ascii="Times New Roman" w:hAnsi="Times New Roman" w:cs="Times New Roman"/>
          <w:sz w:val="28"/>
          <w:szCs w:val="28"/>
        </w:rPr>
      </w:pPr>
      <w:r w:rsidRPr="001F3D82">
        <w:rPr>
          <w:rFonts w:ascii="Times New Roman" w:hAnsi="Times New Roman" w:cs="Times New Roman"/>
          <w:sz w:val="28"/>
          <w:szCs w:val="28"/>
        </w:rPr>
        <w:t>Расскажите о развитии металлургии в Узбекистане?</w:t>
      </w:r>
    </w:p>
    <w:p w:rsidR="001D78E2" w:rsidRPr="001F3D82" w:rsidRDefault="001D78E2" w:rsidP="00492BC5">
      <w:pPr>
        <w:pStyle w:val="a6"/>
        <w:numPr>
          <w:ilvl w:val="0"/>
          <w:numId w:val="26"/>
        </w:numPr>
        <w:spacing w:after="0" w:line="240" w:lineRule="auto"/>
        <w:ind w:left="0" w:firstLine="709"/>
        <w:jc w:val="both"/>
        <w:rPr>
          <w:rFonts w:ascii="Times New Roman" w:hAnsi="Times New Roman" w:cs="Times New Roman"/>
          <w:sz w:val="28"/>
          <w:szCs w:val="28"/>
        </w:rPr>
      </w:pPr>
      <w:r w:rsidRPr="001F3D82">
        <w:rPr>
          <w:rFonts w:ascii="Times New Roman" w:hAnsi="Times New Roman" w:cs="Times New Roman"/>
          <w:sz w:val="28"/>
          <w:szCs w:val="28"/>
        </w:rPr>
        <w:t>Что представляет собой руда ?</w:t>
      </w:r>
    </w:p>
    <w:p w:rsidR="001D78E2" w:rsidRPr="001F3D82" w:rsidRDefault="001D78E2" w:rsidP="00492BC5">
      <w:pPr>
        <w:pStyle w:val="a6"/>
        <w:numPr>
          <w:ilvl w:val="0"/>
          <w:numId w:val="26"/>
        </w:numPr>
        <w:spacing w:after="0" w:line="240" w:lineRule="auto"/>
        <w:ind w:left="0" w:firstLine="709"/>
        <w:jc w:val="both"/>
        <w:rPr>
          <w:rFonts w:ascii="Times New Roman" w:hAnsi="Times New Roman" w:cs="Times New Roman"/>
          <w:sz w:val="28"/>
          <w:szCs w:val="28"/>
        </w:rPr>
      </w:pPr>
      <w:r w:rsidRPr="001F3D82">
        <w:rPr>
          <w:rFonts w:ascii="Times New Roman" w:hAnsi="Times New Roman" w:cs="Times New Roman"/>
          <w:sz w:val="28"/>
          <w:szCs w:val="28"/>
        </w:rPr>
        <w:t>Дайте понятие о цветной и черной металлургии?</w:t>
      </w:r>
    </w:p>
    <w:p w:rsidR="001D78E2" w:rsidRPr="001F3D82" w:rsidRDefault="001D78E2" w:rsidP="001D78E2">
      <w:pPr>
        <w:rPr>
          <w:rFonts w:ascii="Times New Roman" w:hAnsi="Times New Roman" w:cs="Times New Roman"/>
          <w:b/>
          <w:sz w:val="28"/>
          <w:szCs w:val="28"/>
        </w:rPr>
      </w:pPr>
    </w:p>
    <w:p w:rsidR="001D78E2" w:rsidRPr="001F3D82" w:rsidRDefault="001D78E2" w:rsidP="001D78E2">
      <w:pPr>
        <w:rPr>
          <w:rFonts w:ascii="Times New Roman" w:hAnsi="Times New Roman" w:cs="Times New Roman"/>
          <w:b/>
          <w:sz w:val="28"/>
          <w:szCs w:val="28"/>
        </w:rPr>
      </w:pPr>
    </w:p>
    <w:p w:rsidR="001D78E2" w:rsidRPr="001F3D82" w:rsidRDefault="001D78E2" w:rsidP="001D78E2">
      <w:pPr>
        <w:rPr>
          <w:rFonts w:ascii="Times New Roman" w:hAnsi="Times New Roman" w:cs="Times New Roman"/>
          <w:b/>
          <w:sz w:val="28"/>
          <w:szCs w:val="28"/>
        </w:rPr>
      </w:pPr>
      <w:r w:rsidRPr="001F3D82">
        <w:rPr>
          <w:rFonts w:ascii="Times New Roman" w:hAnsi="Times New Roman" w:cs="Times New Roman"/>
          <w:b/>
          <w:sz w:val="28"/>
          <w:szCs w:val="28"/>
        </w:rPr>
        <w:br w:type="page"/>
      </w:r>
    </w:p>
    <w:p w:rsidR="001D78E2" w:rsidRPr="00E5046F" w:rsidRDefault="00F63107" w:rsidP="001D78E2">
      <w:pPr>
        <w:pStyle w:val="a6"/>
        <w:spacing w:after="120" w:line="240" w:lineRule="auto"/>
        <w:ind w:left="0" w:firstLine="709"/>
        <w:jc w:val="center"/>
        <w:rPr>
          <w:rFonts w:ascii="Times New Roman" w:hAnsi="Times New Roman" w:cs="Times New Roman"/>
          <w:b/>
          <w:sz w:val="28"/>
          <w:szCs w:val="28"/>
        </w:rPr>
      </w:pPr>
      <w:r w:rsidRPr="00E5046F">
        <w:rPr>
          <w:rFonts w:ascii="Times New Roman" w:hAnsi="Times New Roman" w:cs="Times New Roman"/>
          <w:b/>
          <w:sz w:val="28"/>
          <w:szCs w:val="28"/>
        </w:rPr>
        <w:t>ЛЕКЦИЯ № 20</w:t>
      </w:r>
    </w:p>
    <w:p w:rsidR="001D78E2" w:rsidRPr="00E5046F" w:rsidRDefault="001D78E2" w:rsidP="001D78E2">
      <w:pPr>
        <w:pStyle w:val="a6"/>
        <w:spacing w:after="120" w:line="240" w:lineRule="auto"/>
        <w:ind w:left="0" w:firstLine="709"/>
        <w:jc w:val="center"/>
        <w:rPr>
          <w:rFonts w:ascii="Times New Roman" w:hAnsi="Times New Roman" w:cs="Times New Roman"/>
          <w:b/>
          <w:sz w:val="28"/>
          <w:szCs w:val="28"/>
        </w:rPr>
      </w:pPr>
      <w:r w:rsidRPr="00E5046F">
        <w:rPr>
          <w:rFonts w:ascii="Times New Roman" w:hAnsi="Times New Roman" w:cs="Times New Roman"/>
          <w:b/>
          <w:sz w:val="28"/>
          <w:szCs w:val="28"/>
          <w:lang w:val="uz-Cyrl-UZ"/>
        </w:rPr>
        <w:t xml:space="preserve">Тема: </w:t>
      </w:r>
      <w:r w:rsidRPr="00E5046F">
        <w:rPr>
          <w:rFonts w:ascii="Times New Roman" w:hAnsi="Times New Roman" w:cs="Times New Roman"/>
          <w:b/>
          <w:sz w:val="28"/>
          <w:szCs w:val="28"/>
        </w:rPr>
        <w:t>МЕТАЛЛУРГИЯ МЕДИ. ПРИМЕНЕНИЕ И СВОЙСТВА МЕДИ</w:t>
      </w:r>
    </w:p>
    <w:p w:rsidR="001D78E2" w:rsidRPr="00E5046F" w:rsidRDefault="001D78E2" w:rsidP="001D78E2">
      <w:pPr>
        <w:pStyle w:val="a6"/>
        <w:jc w:val="center"/>
        <w:rPr>
          <w:rFonts w:ascii="Times New Roman" w:hAnsi="Times New Roman" w:cs="Times New Roman"/>
          <w:b/>
          <w:sz w:val="28"/>
          <w:szCs w:val="28"/>
        </w:rPr>
      </w:pPr>
    </w:p>
    <w:p w:rsidR="001D78E2" w:rsidRPr="00E5046F" w:rsidRDefault="001D78E2" w:rsidP="001D78E2">
      <w:pPr>
        <w:pStyle w:val="a6"/>
        <w:jc w:val="center"/>
        <w:rPr>
          <w:rFonts w:ascii="Times New Roman" w:hAnsi="Times New Roman" w:cs="Times New Roman"/>
          <w:b/>
          <w:sz w:val="28"/>
          <w:szCs w:val="28"/>
        </w:rPr>
      </w:pPr>
      <w:r w:rsidRPr="00E5046F">
        <w:rPr>
          <w:rFonts w:ascii="Times New Roman" w:hAnsi="Times New Roman" w:cs="Times New Roman"/>
          <w:b/>
          <w:sz w:val="28"/>
          <w:szCs w:val="28"/>
        </w:rPr>
        <w:t>План:</w:t>
      </w:r>
    </w:p>
    <w:p w:rsidR="001D78E2" w:rsidRPr="00E5046F" w:rsidRDefault="001D78E2" w:rsidP="00492BC5">
      <w:pPr>
        <w:numPr>
          <w:ilvl w:val="0"/>
          <w:numId w:val="31"/>
        </w:numPr>
        <w:spacing w:after="0" w:line="240" w:lineRule="auto"/>
        <w:rPr>
          <w:rFonts w:ascii="Times New Roman" w:hAnsi="Times New Roman" w:cs="Times New Roman"/>
          <w:sz w:val="28"/>
          <w:szCs w:val="28"/>
        </w:rPr>
      </w:pPr>
      <w:r w:rsidRPr="00E5046F">
        <w:rPr>
          <w:rFonts w:ascii="Times New Roman" w:hAnsi="Times New Roman" w:cs="Times New Roman"/>
          <w:sz w:val="28"/>
          <w:szCs w:val="28"/>
        </w:rPr>
        <w:t>Сырье для получения меди..</w:t>
      </w:r>
    </w:p>
    <w:p w:rsidR="001D78E2" w:rsidRPr="00E5046F" w:rsidRDefault="001D78E2" w:rsidP="00492BC5">
      <w:pPr>
        <w:numPr>
          <w:ilvl w:val="0"/>
          <w:numId w:val="31"/>
        </w:numPr>
        <w:spacing w:after="0" w:line="240" w:lineRule="auto"/>
        <w:rPr>
          <w:rFonts w:ascii="Times New Roman" w:hAnsi="Times New Roman" w:cs="Times New Roman"/>
          <w:sz w:val="28"/>
          <w:szCs w:val="28"/>
        </w:rPr>
      </w:pPr>
      <w:r w:rsidRPr="00E5046F">
        <w:rPr>
          <w:rFonts w:ascii="Times New Roman" w:hAnsi="Times New Roman" w:cs="Times New Roman"/>
          <w:sz w:val="28"/>
          <w:szCs w:val="28"/>
        </w:rPr>
        <w:t>Физические и химические свойства и получение меди</w:t>
      </w:r>
    </w:p>
    <w:p w:rsidR="001D78E2" w:rsidRPr="00E5046F" w:rsidRDefault="001D78E2" w:rsidP="00492BC5">
      <w:pPr>
        <w:numPr>
          <w:ilvl w:val="0"/>
          <w:numId w:val="31"/>
        </w:numPr>
        <w:spacing w:after="0" w:line="240" w:lineRule="auto"/>
        <w:rPr>
          <w:rFonts w:ascii="Times New Roman" w:hAnsi="Times New Roman" w:cs="Times New Roman"/>
          <w:sz w:val="28"/>
          <w:szCs w:val="28"/>
        </w:rPr>
      </w:pPr>
      <w:r w:rsidRPr="00E5046F">
        <w:rPr>
          <w:rFonts w:ascii="Times New Roman" w:hAnsi="Times New Roman" w:cs="Times New Roman"/>
          <w:sz w:val="28"/>
          <w:szCs w:val="28"/>
        </w:rPr>
        <w:t>Мировые ресурсы и запасы основных руд тяжелых металлов.</w:t>
      </w:r>
    </w:p>
    <w:p w:rsidR="001D78E2" w:rsidRPr="00E5046F" w:rsidRDefault="001D78E2" w:rsidP="001D78E2">
      <w:pPr>
        <w:spacing w:after="0" w:line="240" w:lineRule="auto"/>
        <w:ind w:left="900"/>
        <w:rPr>
          <w:rFonts w:ascii="Times New Roman" w:hAnsi="Times New Roman" w:cs="Times New Roman"/>
          <w:sz w:val="28"/>
          <w:szCs w:val="28"/>
        </w:rPr>
      </w:pPr>
    </w:p>
    <w:p w:rsidR="001D78E2" w:rsidRPr="00E5046F" w:rsidRDefault="001D78E2" w:rsidP="001D78E2">
      <w:pPr>
        <w:jc w:val="both"/>
        <w:rPr>
          <w:rFonts w:ascii="Times New Roman" w:hAnsi="Times New Roman" w:cs="Times New Roman"/>
          <w:b/>
          <w:sz w:val="28"/>
          <w:szCs w:val="28"/>
        </w:rPr>
      </w:pPr>
      <w:r w:rsidRPr="00E5046F">
        <w:rPr>
          <w:rFonts w:ascii="Times New Roman" w:hAnsi="Times New Roman" w:cs="Times New Roman"/>
          <w:b/>
          <w:bCs/>
          <w:sz w:val="28"/>
          <w:szCs w:val="28"/>
          <w:lang w:val="uz-Cyrl-UZ"/>
        </w:rPr>
        <w:t xml:space="preserve">     Ключевые слова:</w:t>
      </w:r>
      <w:r w:rsidRPr="00E5046F">
        <w:rPr>
          <w:rFonts w:ascii="Times New Roman" w:hAnsi="Times New Roman" w:cs="Times New Roman"/>
          <w:b/>
          <w:sz w:val="28"/>
          <w:szCs w:val="28"/>
        </w:rPr>
        <w:t xml:space="preserve"> </w:t>
      </w:r>
      <w:r w:rsidRPr="00E5046F">
        <w:rPr>
          <w:rFonts w:ascii="Times New Roman" w:hAnsi="Times New Roman" w:cs="Times New Roman"/>
          <w:sz w:val="28"/>
          <w:szCs w:val="28"/>
        </w:rPr>
        <w:t xml:space="preserve"> концентрать, хвость, промпродукть, фракция, пастель, диафрагма, ламинарная движения, осаждения, плотность, обезвреживания. </w:t>
      </w:r>
    </w:p>
    <w:p w:rsidR="001D78E2" w:rsidRPr="00E5046F" w:rsidRDefault="001D78E2" w:rsidP="001D78E2">
      <w:pPr>
        <w:pStyle w:val="af5"/>
        <w:widowControl w:val="0"/>
        <w:ind w:firstLine="720"/>
        <w:rPr>
          <w:szCs w:val="28"/>
        </w:rPr>
      </w:pPr>
    </w:p>
    <w:p w:rsidR="001D78E2" w:rsidRPr="00E5046F" w:rsidRDefault="001D78E2" w:rsidP="001D78E2">
      <w:pPr>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Медь является мягким, вязким и ковким металлом красного цвета, легко прокатывающимся в тонкие листы. Она очень хорошо проводит электричество и тепло. По электропроводности уступает только серебру.  Удельный сопротивление меди равно 0,018 Ом мм2/м, а тепло проводность при 20 0С составляет 385 Вт/(м К). По  электропроводности медь лишь немного уступает серебро. Ее электропроводность в один из 1,7 раза выше, чем у алюминия, и примерно 6 раз выше, чем у платины и железа. Медь обладает сильными механическими свойствами ковкостью и тягучестью.</w:t>
      </w:r>
    </w:p>
    <w:p w:rsidR="001D78E2" w:rsidRPr="00E5046F" w:rsidRDefault="001D78E2" w:rsidP="001D78E2">
      <w:pPr>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ab/>
        <w:t>В присутствии воздуха, влаги и сернистого газа медь постепенно покрывается плотной зеленовато-серой пленкой основной сернокислой соли, предохраняющей металл от дальнейшего окисления. Поэтому медь и ее сплавы находят широкое применение при строительстве линий электропередачи и устройстве различного вида связи, в электромашиностроении и приборостроении, в холодильной технике (производство теплообменников охлаждающих устройств) и химическом машиностроении (изготовление вакуум-аппаратов, змеевиков). Около 50% всей меди расходует электропромышленность. На основе меди создано большое число сплавов с такими металлами, как Zn, Sn, Ai, Be, Ni, Mn, Pb, Ti, Ag, Au и др., и реже с неметаллами P, S, O и др. Область применения этих сплавов очень обширна. Многие из них обладают высокими антифрикционными свойствами. Сплавы применяют в литом и кованом состоянии, а также в виде изделий из порошка.</w:t>
      </w:r>
    </w:p>
    <w:p w:rsidR="001D78E2" w:rsidRPr="00E5046F" w:rsidRDefault="001D78E2" w:rsidP="001D78E2">
      <w:pPr>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ab/>
        <w:t>Например, широко применяют сплавы типа оловянных (4-33% Sn), свинцовых (~30; Pb), алюминиевых (5-11% Ai), кремниевых (4-5% Si) и сурьмяных бронз. Бронзы применяют для изготовления подшипников, теплообменников и других  изделий в виде листа прутка и труб в химической, бумажной и пищевой промышленности.</w:t>
      </w:r>
    </w:p>
    <w:p w:rsidR="001D78E2" w:rsidRPr="00E5046F" w:rsidRDefault="001D78E2" w:rsidP="001D78E2">
      <w:pPr>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Сплавы меди с хромом и порошковый вольфрамом идут на изготовление электродов и электроконтактов.</w:t>
      </w:r>
    </w:p>
    <w:p w:rsidR="001D78E2" w:rsidRPr="00E5046F" w:rsidRDefault="001D78E2" w:rsidP="001D78E2">
      <w:pPr>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В химической промышленности и машиностроение также широко применяет латунь  сплав меди с цинком (до 50% Zn), обычно с добавками небольших количествах других элементов Ai, Si, Ni, Mn). Сплавы меди с фосфором (6-8%) используют в качестве припоев.</w:t>
      </w:r>
    </w:p>
    <w:p w:rsidR="001D78E2" w:rsidRPr="00E5046F" w:rsidRDefault="001D78E2" w:rsidP="001D78E2">
      <w:pPr>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Основными потребителями меди и ее соединений являются:</w:t>
      </w:r>
    </w:p>
    <w:p w:rsidR="001D78E2" w:rsidRPr="00E5046F" w:rsidRDefault="001D78E2" w:rsidP="001D78E2">
      <w:pPr>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1) электротехника и электроника (провода, кабели, обмотки электродвигателей, токопроводящие шины, детали радиоэлектронных приборов, печатные схемы и др.);</w:t>
      </w:r>
    </w:p>
    <w:p w:rsidR="001D78E2" w:rsidRPr="00E5046F" w:rsidRDefault="001D78E2" w:rsidP="001D78E2">
      <w:pPr>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2) машиностроение (теплообменники, опреснительные установки и др.);</w:t>
      </w:r>
    </w:p>
    <w:p w:rsidR="001D78E2" w:rsidRPr="00E5046F" w:rsidRDefault="001D78E2" w:rsidP="001D78E2">
      <w:pPr>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3) транспорт (детали и узлы железнодорожных вагонов, автомобилей, самолетов, морских и речных судов, тракторов и др.);</w:t>
      </w:r>
    </w:p>
    <w:p w:rsidR="001D78E2" w:rsidRPr="00E5046F" w:rsidRDefault="001D78E2" w:rsidP="001D78E2">
      <w:pPr>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4) магнитогидродинамические генераторы;</w:t>
      </w:r>
    </w:p>
    <w:p w:rsidR="001D78E2" w:rsidRPr="00E5046F" w:rsidRDefault="001D78E2" w:rsidP="001D78E2">
      <w:pPr>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5) ракетная техника;</w:t>
      </w:r>
    </w:p>
    <w:p w:rsidR="001D78E2" w:rsidRPr="00E5046F" w:rsidRDefault="001D78E2" w:rsidP="001D78E2">
      <w:pPr>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6) строительные материалы (кровельные листы, детали декоративных архитектурных украшений);</w:t>
      </w:r>
    </w:p>
    <w:p w:rsidR="001D78E2" w:rsidRPr="00E5046F" w:rsidRDefault="001D78E2" w:rsidP="001D78E2">
      <w:pPr>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7) химическая промышленность (производство солей, красок, катализаторов, ядохимикатов и др.);</w:t>
      </w:r>
    </w:p>
    <w:p w:rsidR="001D78E2" w:rsidRPr="00E5046F" w:rsidRDefault="001D78E2" w:rsidP="001D78E2">
      <w:pPr>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8) изделия и пробы бытового назначения;</w:t>
      </w:r>
    </w:p>
    <w:p w:rsidR="001D78E2" w:rsidRPr="00E5046F" w:rsidRDefault="001D78E2" w:rsidP="001D78E2">
      <w:pPr>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9) сельское хозяйство (для защиты растений от болезней и вредителей, например медный купорос).</w:t>
      </w:r>
    </w:p>
    <w:p w:rsidR="001D78E2" w:rsidRPr="00E5046F" w:rsidRDefault="001D78E2" w:rsidP="001D78E2">
      <w:pPr>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Для промышленно развитых стран потребление меди характеризуется следующими примерными цифрами, % от общего потребления;</w:t>
      </w:r>
    </w:p>
    <w:p w:rsidR="001D78E2" w:rsidRPr="00E5046F" w:rsidRDefault="001D78E2" w:rsidP="001D78E2">
      <w:pPr>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Электротехника и электроника  . . . . . . . . . . . . . 45-55</w:t>
      </w:r>
    </w:p>
    <w:p w:rsidR="001D78E2" w:rsidRPr="00E5046F" w:rsidRDefault="001D78E2" w:rsidP="001D78E2">
      <w:pPr>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Транспорт . . . . . . . . . . . . . . . . . . . . . . . . . . . . . . . 5-10</w:t>
      </w:r>
    </w:p>
    <w:p w:rsidR="001D78E2" w:rsidRPr="00E5046F" w:rsidRDefault="001D78E2" w:rsidP="001D78E2">
      <w:pPr>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Машиностроение . . . . . . . . . . . . . . . . . . . . . . . . . 10-15</w:t>
      </w:r>
    </w:p>
    <w:p w:rsidR="001D78E2" w:rsidRPr="00E5046F" w:rsidRDefault="001D78E2" w:rsidP="001D78E2">
      <w:pPr>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Строительные материалы . . . . . . . . . . . . . . . . . . 8-10</w:t>
      </w:r>
    </w:p>
    <w:p w:rsidR="001D78E2" w:rsidRPr="00E5046F" w:rsidRDefault="001D78E2" w:rsidP="001D78E2">
      <w:pPr>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Химическая промышленность . . . . . . . . . . . . . . 3-6</w:t>
      </w:r>
    </w:p>
    <w:p w:rsidR="001D78E2" w:rsidRPr="00E5046F" w:rsidRDefault="001D78E2" w:rsidP="001D78E2">
      <w:pPr>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Прочие потребители . . . . . . . . . . . . . . . . . . . . . . до 10.</w:t>
      </w:r>
    </w:p>
    <w:p w:rsidR="001D78E2" w:rsidRPr="00E5046F" w:rsidRDefault="001D78E2" w:rsidP="001D78E2">
      <w:pPr>
        <w:spacing w:after="0" w:line="240" w:lineRule="auto"/>
        <w:ind w:firstLine="709"/>
        <w:jc w:val="both"/>
        <w:rPr>
          <w:rFonts w:ascii="Times New Roman" w:hAnsi="Times New Roman" w:cs="Times New Roman"/>
          <w:sz w:val="28"/>
          <w:szCs w:val="28"/>
        </w:rPr>
      </w:pPr>
    </w:p>
    <w:p w:rsidR="001D78E2" w:rsidRPr="00E5046F" w:rsidRDefault="001D78E2" w:rsidP="001D78E2">
      <w:pPr>
        <w:spacing w:after="0" w:line="240" w:lineRule="auto"/>
        <w:ind w:firstLine="709"/>
        <w:jc w:val="both"/>
        <w:rPr>
          <w:rFonts w:ascii="Times New Roman" w:hAnsi="Times New Roman" w:cs="Times New Roman"/>
          <w:b/>
          <w:sz w:val="28"/>
          <w:szCs w:val="28"/>
        </w:rPr>
      </w:pPr>
      <w:r w:rsidRPr="00E5046F">
        <w:rPr>
          <w:rFonts w:ascii="Times New Roman" w:hAnsi="Times New Roman" w:cs="Times New Roman"/>
          <w:b/>
          <w:sz w:val="28"/>
          <w:szCs w:val="28"/>
        </w:rPr>
        <w:t>2. Сырье для получения меди.</w:t>
      </w:r>
    </w:p>
    <w:p w:rsidR="001D78E2" w:rsidRPr="00E5046F" w:rsidRDefault="001D78E2" w:rsidP="001D78E2">
      <w:pPr>
        <w:spacing w:after="0" w:line="240" w:lineRule="auto"/>
        <w:ind w:firstLine="709"/>
        <w:jc w:val="both"/>
        <w:rPr>
          <w:rFonts w:ascii="Times New Roman" w:hAnsi="Times New Roman" w:cs="Times New Roman"/>
          <w:sz w:val="28"/>
          <w:szCs w:val="28"/>
        </w:rPr>
      </w:pPr>
    </w:p>
    <w:p w:rsidR="001D78E2" w:rsidRPr="00E5046F" w:rsidRDefault="001D78E2" w:rsidP="001D78E2">
      <w:pPr>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В металлургической промышленности используют почти все виды полезных ископаемых. Для получения меди применяют основном медные руды, а также отходы меди и ее сплавов. В рудах содержится 1-6% меди. Горную породу, содержащую меньше 0,5 %Cu, не перерабатывает, так как при современном уровне техники извлечение из нее меди нерентабельно.</w:t>
      </w:r>
    </w:p>
    <w:p w:rsidR="001D78E2" w:rsidRPr="00E5046F" w:rsidRDefault="001D78E2" w:rsidP="001D78E2">
      <w:pPr>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 xml:space="preserve">В рудах медь обычно находится в виде сернистых соединение (медный кольчедан или халькопирит CuFeS2, халькозин Cu2S ковелин CuS), окислов (куприт, тенорит), </w:t>
      </w:r>
    </w:p>
    <w:p w:rsidR="001D78E2" w:rsidRPr="00E5046F" w:rsidRDefault="001D78E2" w:rsidP="001D78E2">
      <w:pPr>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Пустая порода руд состоит из пирита FeS2, кварца SiO2  карбонатов кальция и магния (MgCO3и CaCO3) а также из различных силикатов, содержащих Ai2O3,CaO, MgO и оксидов железа наряду с SiO2.</w:t>
      </w:r>
    </w:p>
    <w:p w:rsidR="001D78E2" w:rsidRPr="00E5046F" w:rsidRDefault="001D78E2" w:rsidP="001D78E2">
      <w:pPr>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Руды разделяют на сульфидные, окисленные, смешенные и самородные. Сульфидные руды обычно бывает первичного происхождения, а окисленные руды образовалось в результате окисления минералов сульфидных руд. В сульфидных рудах медь находится в виде сернистых соединениях, в этих рудах всегда много пирита FeS2. Окисленные руды состоят главным образом из оксидов. Смешенных рудах металлы могут находится как и сульфидной, так и окисленной форме. Самородные руды, содержит металлы в свободном состоянии.</w:t>
      </w:r>
    </w:p>
    <w:p w:rsidR="001D78E2" w:rsidRPr="00E5046F" w:rsidRDefault="001D78E2" w:rsidP="001D78E2">
      <w:pPr>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Сульфидные руды содержат обычно 1-6% Cu, 8-40% Fe, 9-46% S, 1-6%Zn,  2-12% SiO2. 2-12%  Ai2O3, 0,3-4%,CaO, 0,3-1,5 MgO, а в окисленных рудах обычно находится около 2%, Fe, Cu около 1 Fe, %,0,1-0,2 S %, 60-80%, SiO</w:t>
      </w:r>
      <w:r w:rsidRPr="00E5046F">
        <w:rPr>
          <w:rFonts w:ascii="Times New Roman" w:hAnsi="Times New Roman" w:cs="Times New Roman"/>
          <w:sz w:val="28"/>
          <w:szCs w:val="28"/>
          <w:vertAlign w:val="subscript"/>
        </w:rPr>
        <w:t>2</w:t>
      </w:r>
      <w:r w:rsidRPr="00E5046F">
        <w:rPr>
          <w:rFonts w:ascii="Times New Roman" w:hAnsi="Times New Roman" w:cs="Times New Roman"/>
          <w:sz w:val="28"/>
          <w:szCs w:val="28"/>
        </w:rPr>
        <w:t>10-16%, %  Ai</w:t>
      </w:r>
      <w:r w:rsidRPr="00E5046F">
        <w:rPr>
          <w:rFonts w:ascii="Times New Roman" w:hAnsi="Times New Roman" w:cs="Times New Roman"/>
          <w:sz w:val="28"/>
          <w:szCs w:val="28"/>
          <w:vertAlign w:val="subscript"/>
        </w:rPr>
        <w:t>2</w:t>
      </w:r>
      <w:r w:rsidRPr="00E5046F">
        <w:rPr>
          <w:rFonts w:ascii="Times New Roman" w:hAnsi="Times New Roman" w:cs="Times New Roman"/>
          <w:sz w:val="28"/>
          <w:szCs w:val="28"/>
        </w:rPr>
        <w:t>O</w:t>
      </w:r>
      <w:r w:rsidRPr="00E5046F">
        <w:rPr>
          <w:rFonts w:ascii="Times New Roman" w:hAnsi="Times New Roman" w:cs="Times New Roman"/>
          <w:sz w:val="28"/>
          <w:szCs w:val="28"/>
          <w:vertAlign w:val="subscript"/>
        </w:rPr>
        <w:t>3</w:t>
      </w:r>
      <w:r w:rsidRPr="00E5046F">
        <w:rPr>
          <w:rFonts w:ascii="Times New Roman" w:hAnsi="Times New Roman" w:cs="Times New Roman"/>
          <w:sz w:val="28"/>
          <w:szCs w:val="28"/>
        </w:rPr>
        <w:t>0,3-0,7%%,CaO, 0,3-0,7%, MgO</w:t>
      </w:r>
    </w:p>
    <w:p w:rsidR="001D78E2" w:rsidRPr="00E5046F" w:rsidRDefault="001D78E2" w:rsidP="001D78E2">
      <w:pPr>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Таблица 1. Основные медьсодержащие минералы.</w:t>
      </w:r>
    </w:p>
    <w:p w:rsidR="00965E56" w:rsidRPr="00E5046F" w:rsidRDefault="00965E56" w:rsidP="001D78E2">
      <w:pPr>
        <w:spacing w:after="0" w:line="240" w:lineRule="auto"/>
        <w:ind w:firstLine="709"/>
        <w:jc w:val="both"/>
        <w:rPr>
          <w:rFonts w:ascii="Times New Roman" w:hAnsi="Times New Roman" w:cs="Times New Roman"/>
          <w:sz w:val="10"/>
          <w:szCs w:val="28"/>
        </w:rPr>
      </w:pPr>
    </w:p>
    <w:tbl>
      <w:tblPr>
        <w:tblW w:w="10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
        <w:gridCol w:w="1916"/>
        <w:gridCol w:w="2090"/>
        <w:gridCol w:w="926"/>
        <w:gridCol w:w="960"/>
        <w:gridCol w:w="1371"/>
        <w:gridCol w:w="1097"/>
        <w:gridCol w:w="1219"/>
      </w:tblGrid>
      <w:tr w:rsidR="00E5046F" w:rsidRPr="00E5046F" w:rsidTr="00965E56">
        <w:trPr>
          <w:cantSplit/>
          <w:trHeight w:val="274"/>
          <w:jc w:val="center"/>
        </w:trPr>
        <w:tc>
          <w:tcPr>
            <w:tcW w:w="522" w:type="dxa"/>
            <w:vMerge w:val="restart"/>
            <w:vAlign w:val="center"/>
          </w:tcPr>
          <w:p w:rsidR="001D78E2" w:rsidRPr="00E5046F" w:rsidRDefault="001D78E2" w:rsidP="00965E56">
            <w:pPr>
              <w:jc w:val="center"/>
              <w:rPr>
                <w:rFonts w:ascii="Times New Roman" w:hAnsi="Times New Roman" w:cs="Times New Roman"/>
                <w:sz w:val="28"/>
                <w:szCs w:val="28"/>
              </w:rPr>
            </w:pPr>
            <w:r w:rsidRPr="00E5046F">
              <w:rPr>
                <w:rFonts w:ascii="Times New Roman" w:hAnsi="Times New Roman" w:cs="Times New Roman"/>
                <w:sz w:val="28"/>
                <w:szCs w:val="28"/>
              </w:rPr>
              <w:t>№</w:t>
            </w:r>
          </w:p>
        </w:tc>
        <w:tc>
          <w:tcPr>
            <w:tcW w:w="1916" w:type="dxa"/>
            <w:vMerge w:val="restart"/>
            <w:vAlign w:val="center"/>
          </w:tcPr>
          <w:p w:rsidR="001D78E2" w:rsidRPr="00E5046F" w:rsidRDefault="001D78E2" w:rsidP="00965E56">
            <w:pPr>
              <w:jc w:val="center"/>
              <w:rPr>
                <w:rFonts w:ascii="Times New Roman" w:hAnsi="Times New Roman" w:cs="Times New Roman"/>
                <w:sz w:val="28"/>
                <w:szCs w:val="28"/>
              </w:rPr>
            </w:pPr>
            <w:r w:rsidRPr="00E5046F">
              <w:rPr>
                <w:rFonts w:ascii="Times New Roman" w:hAnsi="Times New Roman" w:cs="Times New Roman"/>
                <w:sz w:val="28"/>
                <w:szCs w:val="28"/>
              </w:rPr>
              <w:t>Наименова ние минерала</w:t>
            </w:r>
          </w:p>
        </w:tc>
        <w:tc>
          <w:tcPr>
            <w:tcW w:w="2090" w:type="dxa"/>
            <w:vMerge w:val="restart"/>
            <w:vAlign w:val="center"/>
          </w:tcPr>
          <w:p w:rsidR="001D78E2" w:rsidRPr="00E5046F" w:rsidRDefault="001D78E2" w:rsidP="00965E56">
            <w:pPr>
              <w:jc w:val="center"/>
              <w:rPr>
                <w:rFonts w:ascii="Times New Roman" w:hAnsi="Times New Roman" w:cs="Times New Roman"/>
                <w:sz w:val="28"/>
                <w:szCs w:val="28"/>
              </w:rPr>
            </w:pPr>
            <w:r w:rsidRPr="00E5046F">
              <w:rPr>
                <w:rFonts w:ascii="Times New Roman" w:hAnsi="Times New Roman" w:cs="Times New Roman"/>
                <w:sz w:val="28"/>
                <w:szCs w:val="28"/>
              </w:rPr>
              <w:t>Рациональная формула</w:t>
            </w:r>
          </w:p>
        </w:tc>
        <w:tc>
          <w:tcPr>
            <w:tcW w:w="4354" w:type="dxa"/>
            <w:gridSpan w:val="4"/>
            <w:vAlign w:val="center"/>
          </w:tcPr>
          <w:p w:rsidR="001D78E2" w:rsidRPr="00E5046F" w:rsidRDefault="001D78E2" w:rsidP="00965E56">
            <w:pPr>
              <w:spacing w:after="0"/>
              <w:jc w:val="center"/>
              <w:rPr>
                <w:rFonts w:ascii="Times New Roman" w:hAnsi="Times New Roman" w:cs="Times New Roman"/>
                <w:sz w:val="28"/>
                <w:szCs w:val="28"/>
              </w:rPr>
            </w:pPr>
            <w:r w:rsidRPr="00E5046F">
              <w:rPr>
                <w:rFonts w:ascii="Times New Roman" w:hAnsi="Times New Roman" w:cs="Times New Roman"/>
                <w:sz w:val="28"/>
                <w:szCs w:val="28"/>
              </w:rPr>
              <w:t>Теоретический состав, %</w:t>
            </w:r>
          </w:p>
        </w:tc>
        <w:tc>
          <w:tcPr>
            <w:tcW w:w="1219" w:type="dxa"/>
            <w:vMerge w:val="restart"/>
            <w:vAlign w:val="center"/>
          </w:tcPr>
          <w:p w:rsidR="001D78E2" w:rsidRPr="00E5046F" w:rsidRDefault="001D78E2" w:rsidP="00965E56">
            <w:pPr>
              <w:spacing w:after="0"/>
              <w:jc w:val="center"/>
              <w:rPr>
                <w:rFonts w:ascii="Times New Roman" w:hAnsi="Times New Roman" w:cs="Times New Roman"/>
                <w:sz w:val="28"/>
                <w:szCs w:val="28"/>
              </w:rPr>
            </w:pPr>
            <w:r w:rsidRPr="00E5046F">
              <w:rPr>
                <w:rFonts w:ascii="Times New Roman" w:hAnsi="Times New Roman" w:cs="Times New Roman"/>
                <w:sz w:val="28"/>
                <w:szCs w:val="28"/>
              </w:rPr>
              <w:t>Удельный вес</w:t>
            </w:r>
          </w:p>
        </w:tc>
      </w:tr>
      <w:tr w:rsidR="00E5046F" w:rsidRPr="00E5046F" w:rsidTr="00965E56">
        <w:trPr>
          <w:cantSplit/>
          <w:trHeight w:val="145"/>
          <w:jc w:val="center"/>
        </w:trPr>
        <w:tc>
          <w:tcPr>
            <w:tcW w:w="522" w:type="dxa"/>
            <w:vMerge/>
          </w:tcPr>
          <w:p w:rsidR="001D78E2" w:rsidRPr="00E5046F" w:rsidRDefault="001D78E2" w:rsidP="00965E56">
            <w:pPr>
              <w:spacing w:after="0"/>
              <w:rPr>
                <w:rFonts w:ascii="Times New Roman" w:hAnsi="Times New Roman" w:cs="Times New Roman"/>
                <w:sz w:val="28"/>
                <w:szCs w:val="28"/>
              </w:rPr>
            </w:pPr>
          </w:p>
        </w:tc>
        <w:tc>
          <w:tcPr>
            <w:tcW w:w="1916" w:type="dxa"/>
            <w:vMerge/>
          </w:tcPr>
          <w:p w:rsidR="001D78E2" w:rsidRPr="00E5046F" w:rsidRDefault="001D78E2" w:rsidP="00965E56">
            <w:pPr>
              <w:spacing w:after="0"/>
              <w:rPr>
                <w:rFonts w:ascii="Times New Roman" w:hAnsi="Times New Roman" w:cs="Times New Roman"/>
                <w:sz w:val="28"/>
                <w:szCs w:val="28"/>
              </w:rPr>
            </w:pPr>
          </w:p>
        </w:tc>
        <w:tc>
          <w:tcPr>
            <w:tcW w:w="2090" w:type="dxa"/>
            <w:vMerge/>
          </w:tcPr>
          <w:p w:rsidR="001D78E2" w:rsidRPr="00E5046F" w:rsidRDefault="001D78E2" w:rsidP="00965E56">
            <w:pPr>
              <w:spacing w:after="0"/>
              <w:rPr>
                <w:rFonts w:ascii="Times New Roman" w:hAnsi="Times New Roman" w:cs="Times New Roman"/>
                <w:sz w:val="28"/>
                <w:szCs w:val="28"/>
              </w:rPr>
            </w:pPr>
          </w:p>
        </w:tc>
        <w:tc>
          <w:tcPr>
            <w:tcW w:w="926" w:type="dxa"/>
            <w:vAlign w:val="center"/>
          </w:tcPr>
          <w:p w:rsidR="001D78E2" w:rsidRPr="00E5046F" w:rsidRDefault="001D78E2" w:rsidP="00965E56">
            <w:pPr>
              <w:spacing w:after="0" w:line="240" w:lineRule="auto"/>
              <w:jc w:val="center"/>
              <w:rPr>
                <w:rFonts w:ascii="Times New Roman" w:hAnsi="Times New Roman" w:cs="Times New Roman"/>
                <w:sz w:val="28"/>
                <w:szCs w:val="28"/>
              </w:rPr>
            </w:pPr>
            <w:r w:rsidRPr="00E5046F">
              <w:rPr>
                <w:rFonts w:ascii="Times New Roman" w:hAnsi="Times New Roman" w:cs="Times New Roman"/>
                <w:sz w:val="28"/>
                <w:szCs w:val="28"/>
              </w:rPr>
              <w:t>медь</w:t>
            </w:r>
          </w:p>
        </w:tc>
        <w:tc>
          <w:tcPr>
            <w:tcW w:w="960" w:type="dxa"/>
            <w:vAlign w:val="center"/>
          </w:tcPr>
          <w:p w:rsidR="001D78E2" w:rsidRPr="00E5046F" w:rsidRDefault="001D78E2" w:rsidP="00965E56">
            <w:pPr>
              <w:spacing w:after="0" w:line="240" w:lineRule="auto"/>
              <w:jc w:val="center"/>
              <w:rPr>
                <w:rFonts w:ascii="Times New Roman" w:hAnsi="Times New Roman" w:cs="Times New Roman"/>
                <w:sz w:val="28"/>
                <w:szCs w:val="28"/>
              </w:rPr>
            </w:pPr>
            <w:r w:rsidRPr="00E5046F">
              <w:rPr>
                <w:rFonts w:ascii="Times New Roman" w:hAnsi="Times New Roman" w:cs="Times New Roman"/>
                <w:sz w:val="28"/>
                <w:szCs w:val="28"/>
              </w:rPr>
              <w:t>сера</w:t>
            </w:r>
          </w:p>
        </w:tc>
        <w:tc>
          <w:tcPr>
            <w:tcW w:w="1371" w:type="dxa"/>
            <w:vAlign w:val="center"/>
          </w:tcPr>
          <w:p w:rsidR="001D78E2" w:rsidRPr="00E5046F" w:rsidRDefault="001D78E2" w:rsidP="00965E56">
            <w:pPr>
              <w:spacing w:after="0" w:line="240" w:lineRule="auto"/>
              <w:jc w:val="center"/>
              <w:rPr>
                <w:rFonts w:ascii="Times New Roman" w:hAnsi="Times New Roman" w:cs="Times New Roman"/>
                <w:sz w:val="28"/>
                <w:szCs w:val="28"/>
              </w:rPr>
            </w:pPr>
            <w:r w:rsidRPr="00E5046F">
              <w:rPr>
                <w:rFonts w:ascii="Times New Roman" w:hAnsi="Times New Roman" w:cs="Times New Roman"/>
                <w:sz w:val="28"/>
                <w:szCs w:val="28"/>
              </w:rPr>
              <w:t>кислород</w:t>
            </w:r>
          </w:p>
        </w:tc>
        <w:tc>
          <w:tcPr>
            <w:tcW w:w="1097" w:type="dxa"/>
            <w:vAlign w:val="center"/>
          </w:tcPr>
          <w:p w:rsidR="001D78E2" w:rsidRPr="00E5046F" w:rsidRDefault="001D78E2" w:rsidP="00965E56">
            <w:pPr>
              <w:spacing w:after="0" w:line="240" w:lineRule="auto"/>
              <w:jc w:val="center"/>
              <w:rPr>
                <w:rFonts w:ascii="Times New Roman" w:hAnsi="Times New Roman" w:cs="Times New Roman"/>
                <w:sz w:val="28"/>
                <w:szCs w:val="28"/>
              </w:rPr>
            </w:pPr>
            <w:r w:rsidRPr="00E5046F">
              <w:rPr>
                <w:rFonts w:ascii="Times New Roman" w:hAnsi="Times New Roman" w:cs="Times New Roman"/>
                <w:sz w:val="28"/>
                <w:szCs w:val="28"/>
              </w:rPr>
              <w:t>прочие</w:t>
            </w:r>
          </w:p>
        </w:tc>
        <w:tc>
          <w:tcPr>
            <w:tcW w:w="1219" w:type="dxa"/>
            <w:vMerge/>
          </w:tcPr>
          <w:p w:rsidR="001D78E2" w:rsidRPr="00E5046F" w:rsidRDefault="001D78E2" w:rsidP="00965E56">
            <w:pPr>
              <w:spacing w:after="0"/>
              <w:rPr>
                <w:rFonts w:ascii="Times New Roman" w:hAnsi="Times New Roman" w:cs="Times New Roman"/>
                <w:sz w:val="28"/>
                <w:szCs w:val="28"/>
              </w:rPr>
            </w:pPr>
          </w:p>
        </w:tc>
      </w:tr>
      <w:tr w:rsidR="00E5046F" w:rsidRPr="00E5046F" w:rsidTr="00965E56">
        <w:trPr>
          <w:cantSplit/>
          <w:trHeight w:val="274"/>
          <w:jc w:val="center"/>
        </w:trPr>
        <w:tc>
          <w:tcPr>
            <w:tcW w:w="522"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1</w:t>
            </w:r>
          </w:p>
        </w:tc>
        <w:tc>
          <w:tcPr>
            <w:tcW w:w="1916"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Тенорит</w:t>
            </w:r>
          </w:p>
        </w:tc>
        <w:tc>
          <w:tcPr>
            <w:tcW w:w="2090"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CuO</w:t>
            </w:r>
          </w:p>
        </w:tc>
        <w:tc>
          <w:tcPr>
            <w:tcW w:w="926"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79,8</w:t>
            </w:r>
          </w:p>
        </w:tc>
        <w:tc>
          <w:tcPr>
            <w:tcW w:w="960"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w:t>
            </w:r>
          </w:p>
        </w:tc>
        <w:tc>
          <w:tcPr>
            <w:tcW w:w="1371"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20,2</w:t>
            </w:r>
          </w:p>
        </w:tc>
        <w:tc>
          <w:tcPr>
            <w:tcW w:w="1097" w:type="dxa"/>
          </w:tcPr>
          <w:p w:rsidR="001D78E2" w:rsidRPr="00E5046F" w:rsidRDefault="001D78E2" w:rsidP="001D78E2">
            <w:pPr>
              <w:rPr>
                <w:rFonts w:ascii="Times New Roman" w:hAnsi="Times New Roman" w:cs="Times New Roman"/>
                <w:sz w:val="28"/>
                <w:szCs w:val="28"/>
              </w:rPr>
            </w:pPr>
          </w:p>
        </w:tc>
        <w:tc>
          <w:tcPr>
            <w:tcW w:w="1219"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5,8-6,3</w:t>
            </w:r>
          </w:p>
        </w:tc>
      </w:tr>
      <w:tr w:rsidR="00E5046F" w:rsidRPr="00E5046F" w:rsidTr="00965E56">
        <w:trPr>
          <w:cantSplit/>
          <w:trHeight w:val="274"/>
          <w:jc w:val="center"/>
        </w:trPr>
        <w:tc>
          <w:tcPr>
            <w:tcW w:w="522"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2</w:t>
            </w:r>
          </w:p>
        </w:tc>
        <w:tc>
          <w:tcPr>
            <w:tcW w:w="1916"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Куприт</w:t>
            </w:r>
          </w:p>
        </w:tc>
        <w:tc>
          <w:tcPr>
            <w:tcW w:w="2090"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Cu</w:t>
            </w:r>
            <w:r w:rsidRPr="00E5046F">
              <w:rPr>
                <w:rFonts w:ascii="Times New Roman" w:hAnsi="Times New Roman" w:cs="Times New Roman"/>
                <w:sz w:val="28"/>
                <w:szCs w:val="28"/>
                <w:vertAlign w:val="subscript"/>
              </w:rPr>
              <w:t>2</w:t>
            </w:r>
            <w:r w:rsidRPr="00E5046F">
              <w:rPr>
                <w:rFonts w:ascii="Times New Roman" w:hAnsi="Times New Roman" w:cs="Times New Roman"/>
                <w:sz w:val="28"/>
                <w:szCs w:val="28"/>
              </w:rPr>
              <w:t>O</w:t>
            </w:r>
          </w:p>
        </w:tc>
        <w:tc>
          <w:tcPr>
            <w:tcW w:w="926"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88,8</w:t>
            </w:r>
          </w:p>
        </w:tc>
        <w:tc>
          <w:tcPr>
            <w:tcW w:w="960"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w:t>
            </w:r>
          </w:p>
        </w:tc>
        <w:tc>
          <w:tcPr>
            <w:tcW w:w="1371"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11,2</w:t>
            </w:r>
          </w:p>
        </w:tc>
        <w:tc>
          <w:tcPr>
            <w:tcW w:w="1097" w:type="dxa"/>
          </w:tcPr>
          <w:p w:rsidR="001D78E2" w:rsidRPr="00E5046F" w:rsidRDefault="001D78E2" w:rsidP="001D78E2">
            <w:pPr>
              <w:rPr>
                <w:rFonts w:ascii="Times New Roman" w:hAnsi="Times New Roman" w:cs="Times New Roman"/>
                <w:sz w:val="28"/>
                <w:szCs w:val="28"/>
              </w:rPr>
            </w:pPr>
          </w:p>
        </w:tc>
        <w:tc>
          <w:tcPr>
            <w:tcW w:w="1219"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5,8-6,1</w:t>
            </w:r>
          </w:p>
        </w:tc>
      </w:tr>
      <w:tr w:rsidR="00E5046F" w:rsidRPr="00E5046F" w:rsidTr="00965E56">
        <w:trPr>
          <w:cantSplit/>
          <w:trHeight w:val="291"/>
          <w:jc w:val="center"/>
        </w:trPr>
        <w:tc>
          <w:tcPr>
            <w:tcW w:w="522"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3</w:t>
            </w:r>
          </w:p>
        </w:tc>
        <w:tc>
          <w:tcPr>
            <w:tcW w:w="1916"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Халькантит</w:t>
            </w:r>
          </w:p>
        </w:tc>
        <w:tc>
          <w:tcPr>
            <w:tcW w:w="2090"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CuSO</w:t>
            </w:r>
            <w:r w:rsidRPr="00E5046F">
              <w:rPr>
                <w:rFonts w:ascii="Times New Roman" w:hAnsi="Times New Roman" w:cs="Times New Roman"/>
                <w:sz w:val="28"/>
                <w:szCs w:val="28"/>
                <w:vertAlign w:val="subscript"/>
              </w:rPr>
              <w:t>4</w:t>
            </w:r>
            <w:r w:rsidRPr="00E5046F">
              <w:rPr>
                <w:rFonts w:ascii="Times New Roman" w:hAnsi="Times New Roman" w:cs="Times New Roman"/>
                <w:sz w:val="28"/>
                <w:szCs w:val="28"/>
              </w:rPr>
              <w:t xml:space="preserve"> </w:t>
            </w:r>
            <w:r w:rsidRPr="00E5046F">
              <w:rPr>
                <w:rFonts w:ascii="Times New Roman" w:hAnsi="Times New Roman" w:cs="Times New Roman"/>
                <w:sz w:val="28"/>
                <w:szCs w:val="28"/>
              </w:rPr>
              <w:sym w:font="Symbol" w:char="F0B4"/>
            </w:r>
            <w:r w:rsidRPr="00E5046F">
              <w:rPr>
                <w:rFonts w:ascii="Times New Roman" w:hAnsi="Times New Roman" w:cs="Times New Roman"/>
                <w:sz w:val="28"/>
                <w:szCs w:val="28"/>
              </w:rPr>
              <w:t xml:space="preserve"> 5H</w:t>
            </w:r>
            <w:r w:rsidRPr="00E5046F">
              <w:rPr>
                <w:rFonts w:ascii="Times New Roman" w:hAnsi="Times New Roman" w:cs="Times New Roman"/>
                <w:sz w:val="28"/>
                <w:szCs w:val="28"/>
                <w:vertAlign w:val="subscript"/>
              </w:rPr>
              <w:t>2</w:t>
            </w:r>
            <w:r w:rsidRPr="00E5046F">
              <w:rPr>
                <w:rFonts w:ascii="Times New Roman" w:hAnsi="Times New Roman" w:cs="Times New Roman"/>
                <w:sz w:val="28"/>
                <w:szCs w:val="28"/>
              </w:rPr>
              <w:t>O</w:t>
            </w:r>
          </w:p>
        </w:tc>
        <w:tc>
          <w:tcPr>
            <w:tcW w:w="926"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25,4</w:t>
            </w:r>
          </w:p>
        </w:tc>
        <w:tc>
          <w:tcPr>
            <w:tcW w:w="960"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12,8</w:t>
            </w:r>
          </w:p>
        </w:tc>
        <w:tc>
          <w:tcPr>
            <w:tcW w:w="1371"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25,7</w:t>
            </w:r>
          </w:p>
        </w:tc>
        <w:tc>
          <w:tcPr>
            <w:tcW w:w="1097" w:type="dxa"/>
          </w:tcPr>
          <w:p w:rsidR="001D78E2" w:rsidRPr="00E5046F" w:rsidRDefault="001D78E2" w:rsidP="001D78E2">
            <w:pPr>
              <w:rPr>
                <w:rFonts w:ascii="Times New Roman" w:hAnsi="Times New Roman" w:cs="Times New Roman"/>
                <w:sz w:val="28"/>
                <w:szCs w:val="28"/>
              </w:rPr>
            </w:pPr>
          </w:p>
        </w:tc>
        <w:tc>
          <w:tcPr>
            <w:tcW w:w="1219"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2,1-2,3</w:t>
            </w:r>
          </w:p>
        </w:tc>
      </w:tr>
      <w:tr w:rsidR="00E5046F" w:rsidRPr="00E5046F" w:rsidTr="00965E56">
        <w:trPr>
          <w:cantSplit/>
          <w:trHeight w:val="564"/>
          <w:jc w:val="center"/>
        </w:trPr>
        <w:tc>
          <w:tcPr>
            <w:tcW w:w="522"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4</w:t>
            </w:r>
          </w:p>
        </w:tc>
        <w:tc>
          <w:tcPr>
            <w:tcW w:w="1916"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Малахит</w:t>
            </w:r>
          </w:p>
        </w:tc>
        <w:tc>
          <w:tcPr>
            <w:tcW w:w="2090"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CuCO</w:t>
            </w:r>
            <w:r w:rsidRPr="00E5046F">
              <w:rPr>
                <w:rFonts w:ascii="Times New Roman" w:hAnsi="Times New Roman" w:cs="Times New Roman"/>
                <w:sz w:val="28"/>
                <w:szCs w:val="28"/>
                <w:vertAlign w:val="subscript"/>
              </w:rPr>
              <w:t>3</w:t>
            </w:r>
            <w:r w:rsidRPr="00E5046F">
              <w:rPr>
                <w:rFonts w:ascii="Times New Roman" w:hAnsi="Times New Roman" w:cs="Times New Roman"/>
                <w:sz w:val="28"/>
                <w:szCs w:val="28"/>
              </w:rPr>
              <w:sym w:font="Symbol" w:char="F0B4"/>
            </w:r>
          </w:p>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Cu(OH)</w:t>
            </w:r>
            <w:r w:rsidRPr="00E5046F">
              <w:rPr>
                <w:rFonts w:ascii="Times New Roman" w:hAnsi="Times New Roman" w:cs="Times New Roman"/>
                <w:sz w:val="28"/>
                <w:szCs w:val="28"/>
                <w:vertAlign w:val="subscript"/>
              </w:rPr>
              <w:t>2</w:t>
            </w:r>
          </w:p>
        </w:tc>
        <w:tc>
          <w:tcPr>
            <w:tcW w:w="926"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57,5</w:t>
            </w:r>
          </w:p>
        </w:tc>
        <w:tc>
          <w:tcPr>
            <w:tcW w:w="960"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w:t>
            </w:r>
          </w:p>
        </w:tc>
        <w:tc>
          <w:tcPr>
            <w:tcW w:w="1371"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28,9</w:t>
            </w:r>
          </w:p>
        </w:tc>
        <w:tc>
          <w:tcPr>
            <w:tcW w:w="1097" w:type="dxa"/>
          </w:tcPr>
          <w:p w:rsidR="001D78E2" w:rsidRPr="00E5046F" w:rsidRDefault="001D78E2" w:rsidP="001D78E2">
            <w:pPr>
              <w:rPr>
                <w:rFonts w:ascii="Times New Roman" w:hAnsi="Times New Roman" w:cs="Times New Roman"/>
                <w:sz w:val="28"/>
                <w:szCs w:val="28"/>
              </w:rPr>
            </w:pPr>
          </w:p>
        </w:tc>
        <w:tc>
          <w:tcPr>
            <w:tcW w:w="1219"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3,9</w:t>
            </w:r>
          </w:p>
        </w:tc>
      </w:tr>
      <w:tr w:rsidR="00E5046F" w:rsidRPr="00E5046F" w:rsidTr="00965E56">
        <w:trPr>
          <w:cantSplit/>
          <w:trHeight w:val="291"/>
          <w:jc w:val="center"/>
        </w:trPr>
        <w:tc>
          <w:tcPr>
            <w:tcW w:w="522"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5</w:t>
            </w:r>
          </w:p>
        </w:tc>
        <w:tc>
          <w:tcPr>
            <w:tcW w:w="1916"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Азурит</w:t>
            </w:r>
          </w:p>
        </w:tc>
        <w:tc>
          <w:tcPr>
            <w:tcW w:w="2090"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2CuCO</w:t>
            </w:r>
            <w:r w:rsidRPr="00E5046F">
              <w:rPr>
                <w:rFonts w:ascii="Times New Roman" w:hAnsi="Times New Roman" w:cs="Times New Roman"/>
                <w:sz w:val="28"/>
                <w:szCs w:val="28"/>
                <w:vertAlign w:val="subscript"/>
              </w:rPr>
              <w:t>3</w:t>
            </w:r>
            <w:r w:rsidRPr="00E5046F">
              <w:rPr>
                <w:rFonts w:ascii="Times New Roman" w:hAnsi="Times New Roman" w:cs="Times New Roman"/>
                <w:sz w:val="28"/>
                <w:szCs w:val="28"/>
              </w:rPr>
              <w:t xml:space="preserve"> </w:t>
            </w:r>
            <w:r w:rsidRPr="00E5046F">
              <w:rPr>
                <w:rFonts w:ascii="Times New Roman" w:hAnsi="Times New Roman" w:cs="Times New Roman"/>
                <w:sz w:val="28"/>
                <w:szCs w:val="28"/>
              </w:rPr>
              <w:sym w:font="Symbol" w:char="F0B4"/>
            </w:r>
            <w:r w:rsidRPr="00E5046F">
              <w:rPr>
                <w:rFonts w:ascii="Times New Roman" w:hAnsi="Times New Roman" w:cs="Times New Roman"/>
                <w:sz w:val="28"/>
                <w:szCs w:val="28"/>
              </w:rPr>
              <w:t xml:space="preserve"> Cu(OH)</w:t>
            </w:r>
            <w:r w:rsidRPr="00E5046F">
              <w:rPr>
                <w:rFonts w:ascii="Times New Roman" w:hAnsi="Times New Roman" w:cs="Times New Roman"/>
                <w:sz w:val="28"/>
                <w:szCs w:val="28"/>
                <w:vertAlign w:val="subscript"/>
              </w:rPr>
              <w:t>2</w:t>
            </w:r>
          </w:p>
        </w:tc>
        <w:tc>
          <w:tcPr>
            <w:tcW w:w="926"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55,1</w:t>
            </w:r>
          </w:p>
        </w:tc>
        <w:tc>
          <w:tcPr>
            <w:tcW w:w="960"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w:t>
            </w:r>
          </w:p>
        </w:tc>
        <w:tc>
          <w:tcPr>
            <w:tcW w:w="1371"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32,6</w:t>
            </w:r>
          </w:p>
        </w:tc>
        <w:tc>
          <w:tcPr>
            <w:tcW w:w="1097" w:type="dxa"/>
          </w:tcPr>
          <w:p w:rsidR="001D78E2" w:rsidRPr="00E5046F" w:rsidRDefault="001D78E2" w:rsidP="001D78E2">
            <w:pPr>
              <w:rPr>
                <w:rFonts w:ascii="Times New Roman" w:hAnsi="Times New Roman" w:cs="Times New Roman"/>
                <w:sz w:val="28"/>
                <w:szCs w:val="28"/>
              </w:rPr>
            </w:pPr>
          </w:p>
        </w:tc>
        <w:tc>
          <w:tcPr>
            <w:tcW w:w="1219"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3,7-3,8</w:t>
            </w:r>
          </w:p>
        </w:tc>
      </w:tr>
      <w:tr w:rsidR="00E5046F" w:rsidRPr="00E5046F" w:rsidTr="00965E56">
        <w:trPr>
          <w:cantSplit/>
          <w:trHeight w:val="291"/>
          <w:jc w:val="center"/>
        </w:trPr>
        <w:tc>
          <w:tcPr>
            <w:tcW w:w="522"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6</w:t>
            </w:r>
          </w:p>
        </w:tc>
        <w:tc>
          <w:tcPr>
            <w:tcW w:w="1916"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Хризоколла</w:t>
            </w:r>
          </w:p>
        </w:tc>
        <w:tc>
          <w:tcPr>
            <w:tcW w:w="2090"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CuSiO</w:t>
            </w:r>
            <w:r w:rsidRPr="00E5046F">
              <w:rPr>
                <w:rFonts w:ascii="Times New Roman" w:hAnsi="Times New Roman" w:cs="Times New Roman"/>
                <w:sz w:val="28"/>
                <w:szCs w:val="28"/>
                <w:vertAlign w:val="subscript"/>
              </w:rPr>
              <w:t>3</w:t>
            </w:r>
            <w:r w:rsidRPr="00E5046F">
              <w:rPr>
                <w:rFonts w:ascii="Times New Roman" w:hAnsi="Times New Roman" w:cs="Times New Roman"/>
                <w:sz w:val="28"/>
                <w:szCs w:val="28"/>
              </w:rPr>
              <w:t xml:space="preserve"> </w:t>
            </w:r>
            <w:r w:rsidRPr="00E5046F">
              <w:rPr>
                <w:rFonts w:ascii="Times New Roman" w:hAnsi="Times New Roman" w:cs="Times New Roman"/>
                <w:sz w:val="28"/>
                <w:szCs w:val="28"/>
              </w:rPr>
              <w:sym w:font="Symbol" w:char="F0B4"/>
            </w:r>
            <w:r w:rsidRPr="00E5046F">
              <w:rPr>
                <w:rFonts w:ascii="Times New Roman" w:hAnsi="Times New Roman" w:cs="Times New Roman"/>
                <w:sz w:val="28"/>
                <w:szCs w:val="28"/>
              </w:rPr>
              <w:t xml:space="preserve"> 2H</w:t>
            </w:r>
            <w:r w:rsidRPr="00E5046F">
              <w:rPr>
                <w:rFonts w:ascii="Times New Roman" w:hAnsi="Times New Roman" w:cs="Times New Roman"/>
                <w:sz w:val="28"/>
                <w:szCs w:val="28"/>
                <w:vertAlign w:val="subscript"/>
              </w:rPr>
              <w:t>2</w:t>
            </w:r>
            <w:r w:rsidRPr="00E5046F">
              <w:rPr>
                <w:rFonts w:ascii="Times New Roman" w:hAnsi="Times New Roman" w:cs="Times New Roman"/>
                <w:sz w:val="28"/>
                <w:szCs w:val="28"/>
              </w:rPr>
              <w:t>O</w:t>
            </w:r>
          </w:p>
        </w:tc>
        <w:tc>
          <w:tcPr>
            <w:tcW w:w="926"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36,0</w:t>
            </w:r>
          </w:p>
        </w:tc>
        <w:tc>
          <w:tcPr>
            <w:tcW w:w="960"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w:t>
            </w:r>
          </w:p>
        </w:tc>
        <w:tc>
          <w:tcPr>
            <w:tcW w:w="1371"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27,5</w:t>
            </w:r>
          </w:p>
        </w:tc>
        <w:tc>
          <w:tcPr>
            <w:tcW w:w="1097" w:type="dxa"/>
          </w:tcPr>
          <w:p w:rsidR="001D78E2" w:rsidRPr="00E5046F" w:rsidRDefault="001D78E2" w:rsidP="001D78E2">
            <w:pPr>
              <w:rPr>
                <w:rFonts w:ascii="Times New Roman" w:hAnsi="Times New Roman" w:cs="Times New Roman"/>
                <w:sz w:val="28"/>
                <w:szCs w:val="28"/>
              </w:rPr>
            </w:pPr>
          </w:p>
        </w:tc>
        <w:tc>
          <w:tcPr>
            <w:tcW w:w="1219"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2,0-2,2</w:t>
            </w:r>
          </w:p>
        </w:tc>
      </w:tr>
      <w:tr w:rsidR="00E5046F" w:rsidRPr="00E5046F" w:rsidTr="00965E56">
        <w:trPr>
          <w:cantSplit/>
          <w:trHeight w:val="291"/>
          <w:jc w:val="center"/>
        </w:trPr>
        <w:tc>
          <w:tcPr>
            <w:tcW w:w="522"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7</w:t>
            </w:r>
          </w:p>
        </w:tc>
        <w:tc>
          <w:tcPr>
            <w:tcW w:w="1916"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Диоптаз</w:t>
            </w:r>
          </w:p>
        </w:tc>
        <w:tc>
          <w:tcPr>
            <w:tcW w:w="2090"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CuSiO</w:t>
            </w:r>
            <w:r w:rsidRPr="00E5046F">
              <w:rPr>
                <w:rFonts w:ascii="Times New Roman" w:hAnsi="Times New Roman" w:cs="Times New Roman"/>
                <w:sz w:val="28"/>
                <w:szCs w:val="28"/>
                <w:vertAlign w:val="subscript"/>
              </w:rPr>
              <w:t>3</w:t>
            </w:r>
            <w:r w:rsidRPr="00E5046F">
              <w:rPr>
                <w:rFonts w:ascii="Times New Roman" w:hAnsi="Times New Roman" w:cs="Times New Roman"/>
                <w:sz w:val="28"/>
                <w:szCs w:val="28"/>
              </w:rPr>
              <w:t xml:space="preserve"> </w:t>
            </w:r>
            <w:r w:rsidRPr="00E5046F">
              <w:rPr>
                <w:rFonts w:ascii="Times New Roman" w:hAnsi="Times New Roman" w:cs="Times New Roman"/>
                <w:sz w:val="28"/>
                <w:szCs w:val="28"/>
              </w:rPr>
              <w:sym w:font="Symbol" w:char="F0B4"/>
            </w:r>
            <w:r w:rsidRPr="00E5046F">
              <w:rPr>
                <w:rFonts w:ascii="Times New Roman" w:hAnsi="Times New Roman" w:cs="Times New Roman"/>
                <w:sz w:val="28"/>
                <w:szCs w:val="28"/>
              </w:rPr>
              <w:t xml:space="preserve"> H</w:t>
            </w:r>
            <w:r w:rsidRPr="00E5046F">
              <w:rPr>
                <w:rFonts w:ascii="Times New Roman" w:hAnsi="Times New Roman" w:cs="Times New Roman"/>
                <w:sz w:val="28"/>
                <w:szCs w:val="28"/>
                <w:vertAlign w:val="subscript"/>
              </w:rPr>
              <w:t>2</w:t>
            </w:r>
            <w:r w:rsidRPr="00E5046F">
              <w:rPr>
                <w:rFonts w:ascii="Times New Roman" w:hAnsi="Times New Roman" w:cs="Times New Roman"/>
                <w:sz w:val="28"/>
                <w:szCs w:val="28"/>
              </w:rPr>
              <w:t>O</w:t>
            </w:r>
          </w:p>
        </w:tc>
        <w:tc>
          <w:tcPr>
            <w:tcW w:w="926"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40,5</w:t>
            </w:r>
          </w:p>
        </w:tc>
        <w:tc>
          <w:tcPr>
            <w:tcW w:w="960"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w:t>
            </w:r>
          </w:p>
        </w:tc>
        <w:tc>
          <w:tcPr>
            <w:tcW w:w="1371"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30,4</w:t>
            </w:r>
          </w:p>
        </w:tc>
        <w:tc>
          <w:tcPr>
            <w:tcW w:w="1097" w:type="dxa"/>
          </w:tcPr>
          <w:p w:rsidR="001D78E2" w:rsidRPr="00E5046F" w:rsidRDefault="001D78E2" w:rsidP="001D78E2">
            <w:pPr>
              <w:rPr>
                <w:rFonts w:ascii="Times New Roman" w:hAnsi="Times New Roman" w:cs="Times New Roman"/>
                <w:sz w:val="28"/>
                <w:szCs w:val="28"/>
              </w:rPr>
            </w:pPr>
          </w:p>
        </w:tc>
        <w:tc>
          <w:tcPr>
            <w:tcW w:w="1219"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w:t>
            </w:r>
          </w:p>
        </w:tc>
      </w:tr>
      <w:tr w:rsidR="00E5046F" w:rsidRPr="00E5046F" w:rsidTr="00965E56">
        <w:trPr>
          <w:cantSplit/>
          <w:trHeight w:val="274"/>
          <w:jc w:val="center"/>
        </w:trPr>
        <w:tc>
          <w:tcPr>
            <w:tcW w:w="522"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8</w:t>
            </w:r>
          </w:p>
        </w:tc>
        <w:tc>
          <w:tcPr>
            <w:tcW w:w="1916"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Ковеллин</w:t>
            </w:r>
          </w:p>
        </w:tc>
        <w:tc>
          <w:tcPr>
            <w:tcW w:w="2090"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CuS</w:t>
            </w:r>
          </w:p>
        </w:tc>
        <w:tc>
          <w:tcPr>
            <w:tcW w:w="926"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66,4</w:t>
            </w:r>
          </w:p>
        </w:tc>
        <w:tc>
          <w:tcPr>
            <w:tcW w:w="960"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33,6</w:t>
            </w:r>
          </w:p>
        </w:tc>
        <w:tc>
          <w:tcPr>
            <w:tcW w:w="1371"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w:t>
            </w:r>
          </w:p>
        </w:tc>
        <w:tc>
          <w:tcPr>
            <w:tcW w:w="1097" w:type="dxa"/>
          </w:tcPr>
          <w:p w:rsidR="001D78E2" w:rsidRPr="00E5046F" w:rsidRDefault="001D78E2" w:rsidP="001D78E2">
            <w:pPr>
              <w:rPr>
                <w:rFonts w:ascii="Times New Roman" w:hAnsi="Times New Roman" w:cs="Times New Roman"/>
                <w:sz w:val="28"/>
                <w:szCs w:val="28"/>
              </w:rPr>
            </w:pPr>
          </w:p>
        </w:tc>
        <w:tc>
          <w:tcPr>
            <w:tcW w:w="1219"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4,6</w:t>
            </w:r>
          </w:p>
        </w:tc>
      </w:tr>
      <w:tr w:rsidR="00E5046F" w:rsidRPr="00E5046F" w:rsidTr="00965E56">
        <w:trPr>
          <w:cantSplit/>
          <w:trHeight w:val="274"/>
          <w:jc w:val="center"/>
        </w:trPr>
        <w:tc>
          <w:tcPr>
            <w:tcW w:w="522"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9</w:t>
            </w:r>
          </w:p>
        </w:tc>
        <w:tc>
          <w:tcPr>
            <w:tcW w:w="1916"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Халькозин</w:t>
            </w:r>
          </w:p>
        </w:tc>
        <w:tc>
          <w:tcPr>
            <w:tcW w:w="2090"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Cu</w:t>
            </w:r>
            <w:r w:rsidRPr="00E5046F">
              <w:rPr>
                <w:rFonts w:ascii="Times New Roman" w:hAnsi="Times New Roman" w:cs="Times New Roman"/>
                <w:sz w:val="28"/>
                <w:szCs w:val="28"/>
                <w:vertAlign w:val="subscript"/>
              </w:rPr>
              <w:t>2</w:t>
            </w:r>
            <w:r w:rsidRPr="00E5046F">
              <w:rPr>
                <w:rFonts w:ascii="Times New Roman" w:hAnsi="Times New Roman" w:cs="Times New Roman"/>
                <w:sz w:val="28"/>
                <w:szCs w:val="28"/>
              </w:rPr>
              <w:t>S</w:t>
            </w:r>
          </w:p>
        </w:tc>
        <w:tc>
          <w:tcPr>
            <w:tcW w:w="926"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79,8</w:t>
            </w:r>
          </w:p>
        </w:tc>
        <w:tc>
          <w:tcPr>
            <w:tcW w:w="960"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20,2</w:t>
            </w:r>
          </w:p>
        </w:tc>
        <w:tc>
          <w:tcPr>
            <w:tcW w:w="1371"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w:t>
            </w:r>
          </w:p>
        </w:tc>
        <w:tc>
          <w:tcPr>
            <w:tcW w:w="1097" w:type="dxa"/>
          </w:tcPr>
          <w:p w:rsidR="001D78E2" w:rsidRPr="00E5046F" w:rsidRDefault="001D78E2" w:rsidP="001D78E2">
            <w:pPr>
              <w:rPr>
                <w:rFonts w:ascii="Times New Roman" w:hAnsi="Times New Roman" w:cs="Times New Roman"/>
                <w:sz w:val="28"/>
                <w:szCs w:val="28"/>
              </w:rPr>
            </w:pPr>
          </w:p>
        </w:tc>
        <w:tc>
          <w:tcPr>
            <w:tcW w:w="1219"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5,5-5,8</w:t>
            </w:r>
          </w:p>
        </w:tc>
      </w:tr>
      <w:tr w:rsidR="00E5046F" w:rsidRPr="00E5046F" w:rsidTr="00965E56">
        <w:trPr>
          <w:cantSplit/>
          <w:trHeight w:val="274"/>
          <w:jc w:val="center"/>
        </w:trPr>
        <w:tc>
          <w:tcPr>
            <w:tcW w:w="522"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10</w:t>
            </w:r>
          </w:p>
        </w:tc>
        <w:tc>
          <w:tcPr>
            <w:tcW w:w="1916"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Халькопирит</w:t>
            </w:r>
          </w:p>
        </w:tc>
        <w:tc>
          <w:tcPr>
            <w:tcW w:w="2090"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CuFeS</w:t>
            </w:r>
            <w:r w:rsidRPr="00E5046F">
              <w:rPr>
                <w:rFonts w:ascii="Times New Roman" w:hAnsi="Times New Roman" w:cs="Times New Roman"/>
                <w:sz w:val="28"/>
                <w:szCs w:val="28"/>
                <w:vertAlign w:val="subscript"/>
              </w:rPr>
              <w:t>2</w:t>
            </w:r>
          </w:p>
        </w:tc>
        <w:tc>
          <w:tcPr>
            <w:tcW w:w="926"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34,5</w:t>
            </w:r>
          </w:p>
        </w:tc>
        <w:tc>
          <w:tcPr>
            <w:tcW w:w="960"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35,0</w:t>
            </w:r>
          </w:p>
        </w:tc>
        <w:tc>
          <w:tcPr>
            <w:tcW w:w="1371"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w:t>
            </w:r>
          </w:p>
        </w:tc>
        <w:tc>
          <w:tcPr>
            <w:tcW w:w="1097" w:type="dxa"/>
          </w:tcPr>
          <w:p w:rsidR="001D78E2" w:rsidRPr="00E5046F" w:rsidRDefault="001D78E2" w:rsidP="001D78E2">
            <w:pPr>
              <w:rPr>
                <w:rFonts w:ascii="Times New Roman" w:hAnsi="Times New Roman" w:cs="Times New Roman"/>
                <w:sz w:val="28"/>
                <w:szCs w:val="28"/>
              </w:rPr>
            </w:pPr>
          </w:p>
        </w:tc>
        <w:tc>
          <w:tcPr>
            <w:tcW w:w="1219"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4,2</w:t>
            </w:r>
          </w:p>
        </w:tc>
      </w:tr>
      <w:tr w:rsidR="00E5046F" w:rsidRPr="00E5046F" w:rsidTr="00965E56">
        <w:trPr>
          <w:cantSplit/>
          <w:trHeight w:val="274"/>
          <w:jc w:val="center"/>
        </w:trPr>
        <w:tc>
          <w:tcPr>
            <w:tcW w:w="522"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11</w:t>
            </w:r>
          </w:p>
        </w:tc>
        <w:tc>
          <w:tcPr>
            <w:tcW w:w="1916"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Борнит</w:t>
            </w:r>
          </w:p>
        </w:tc>
        <w:tc>
          <w:tcPr>
            <w:tcW w:w="2090"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Cu</w:t>
            </w:r>
            <w:r w:rsidRPr="00E5046F">
              <w:rPr>
                <w:rFonts w:ascii="Times New Roman" w:hAnsi="Times New Roman" w:cs="Times New Roman"/>
                <w:sz w:val="28"/>
                <w:szCs w:val="28"/>
                <w:vertAlign w:val="subscript"/>
              </w:rPr>
              <w:t>5</w:t>
            </w:r>
            <w:r w:rsidRPr="00E5046F">
              <w:rPr>
                <w:rFonts w:ascii="Times New Roman" w:hAnsi="Times New Roman" w:cs="Times New Roman"/>
                <w:sz w:val="28"/>
                <w:szCs w:val="28"/>
              </w:rPr>
              <w:t>FeS</w:t>
            </w:r>
            <w:r w:rsidRPr="00E5046F">
              <w:rPr>
                <w:rFonts w:ascii="Times New Roman" w:hAnsi="Times New Roman" w:cs="Times New Roman"/>
                <w:sz w:val="28"/>
                <w:szCs w:val="28"/>
                <w:vertAlign w:val="subscript"/>
              </w:rPr>
              <w:t>4</w:t>
            </w:r>
          </w:p>
        </w:tc>
        <w:tc>
          <w:tcPr>
            <w:tcW w:w="926"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63,3</w:t>
            </w:r>
          </w:p>
        </w:tc>
        <w:tc>
          <w:tcPr>
            <w:tcW w:w="960"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25,5</w:t>
            </w:r>
          </w:p>
        </w:tc>
        <w:tc>
          <w:tcPr>
            <w:tcW w:w="1371"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w:t>
            </w:r>
          </w:p>
        </w:tc>
        <w:tc>
          <w:tcPr>
            <w:tcW w:w="1097" w:type="dxa"/>
          </w:tcPr>
          <w:p w:rsidR="001D78E2" w:rsidRPr="00E5046F" w:rsidRDefault="001D78E2" w:rsidP="001D78E2">
            <w:pPr>
              <w:rPr>
                <w:rFonts w:ascii="Times New Roman" w:hAnsi="Times New Roman" w:cs="Times New Roman"/>
                <w:sz w:val="28"/>
                <w:szCs w:val="28"/>
              </w:rPr>
            </w:pPr>
          </w:p>
        </w:tc>
        <w:tc>
          <w:tcPr>
            <w:tcW w:w="1219"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4,9-5,4</w:t>
            </w:r>
          </w:p>
        </w:tc>
      </w:tr>
      <w:tr w:rsidR="00E5046F" w:rsidRPr="00E5046F" w:rsidTr="00965E56">
        <w:trPr>
          <w:cantSplit/>
          <w:trHeight w:val="274"/>
          <w:jc w:val="center"/>
        </w:trPr>
        <w:tc>
          <w:tcPr>
            <w:tcW w:w="522"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12</w:t>
            </w:r>
          </w:p>
        </w:tc>
        <w:tc>
          <w:tcPr>
            <w:tcW w:w="1916"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Молибдат   меди</w:t>
            </w:r>
          </w:p>
        </w:tc>
        <w:tc>
          <w:tcPr>
            <w:tcW w:w="2090"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СuМоО</w:t>
            </w:r>
            <w:r w:rsidRPr="00E5046F">
              <w:rPr>
                <w:rFonts w:ascii="Times New Roman" w:hAnsi="Times New Roman" w:cs="Times New Roman"/>
                <w:sz w:val="28"/>
                <w:szCs w:val="28"/>
                <w:vertAlign w:val="subscript"/>
              </w:rPr>
              <w:t>4</w:t>
            </w:r>
          </w:p>
        </w:tc>
        <w:tc>
          <w:tcPr>
            <w:tcW w:w="926"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28,41</w:t>
            </w:r>
          </w:p>
        </w:tc>
        <w:tc>
          <w:tcPr>
            <w:tcW w:w="960" w:type="dxa"/>
          </w:tcPr>
          <w:p w:rsidR="001D78E2" w:rsidRPr="00E5046F" w:rsidRDefault="001D78E2" w:rsidP="001D78E2">
            <w:pPr>
              <w:rPr>
                <w:rFonts w:ascii="Times New Roman" w:hAnsi="Times New Roman" w:cs="Times New Roman"/>
                <w:sz w:val="28"/>
                <w:szCs w:val="28"/>
              </w:rPr>
            </w:pPr>
          </w:p>
        </w:tc>
        <w:tc>
          <w:tcPr>
            <w:tcW w:w="1371"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28,64</w:t>
            </w:r>
          </w:p>
        </w:tc>
        <w:tc>
          <w:tcPr>
            <w:tcW w:w="1097"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42,95</w:t>
            </w:r>
          </w:p>
        </w:tc>
        <w:tc>
          <w:tcPr>
            <w:tcW w:w="1219" w:type="dxa"/>
          </w:tcPr>
          <w:p w:rsidR="001D78E2" w:rsidRPr="00E5046F" w:rsidRDefault="001D78E2" w:rsidP="001D78E2">
            <w:pPr>
              <w:rPr>
                <w:rFonts w:ascii="Times New Roman" w:hAnsi="Times New Roman" w:cs="Times New Roman"/>
                <w:sz w:val="28"/>
                <w:szCs w:val="28"/>
              </w:rPr>
            </w:pPr>
          </w:p>
        </w:tc>
      </w:tr>
      <w:tr w:rsidR="00E5046F" w:rsidRPr="00E5046F" w:rsidTr="00965E56">
        <w:trPr>
          <w:cantSplit/>
          <w:trHeight w:val="274"/>
          <w:jc w:val="center"/>
        </w:trPr>
        <w:tc>
          <w:tcPr>
            <w:tcW w:w="522"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13</w:t>
            </w:r>
          </w:p>
        </w:tc>
        <w:tc>
          <w:tcPr>
            <w:tcW w:w="1916"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Кубанит</w:t>
            </w:r>
          </w:p>
        </w:tc>
        <w:tc>
          <w:tcPr>
            <w:tcW w:w="2090"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 xml:space="preserve">     CuFe</w:t>
            </w:r>
            <w:r w:rsidRPr="00E5046F">
              <w:rPr>
                <w:rFonts w:ascii="Times New Roman" w:hAnsi="Times New Roman" w:cs="Times New Roman"/>
                <w:sz w:val="28"/>
                <w:szCs w:val="28"/>
                <w:vertAlign w:val="subscript"/>
              </w:rPr>
              <w:t>2</w:t>
            </w:r>
            <w:r w:rsidRPr="00E5046F">
              <w:rPr>
                <w:rFonts w:ascii="Times New Roman" w:hAnsi="Times New Roman" w:cs="Times New Roman"/>
                <w:sz w:val="28"/>
                <w:szCs w:val="28"/>
              </w:rPr>
              <w:t>S</w:t>
            </w:r>
            <w:r w:rsidRPr="00E5046F">
              <w:rPr>
                <w:rFonts w:ascii="Times New Roman" w:hAnsi="Times New Roman" w:cs="Times New Roman"/>
                <w:sz w:val="28"/>
                <w:szCs w:val="28"/>
                <w:vertAlign w:val="subscript"/>
              </w:rPr>
              <w:t>3</w:t>
            </w:r>
          </w:p>
        </w:tc>
        <w:tc>
          <w:tcPr>
            <w:tcW w:w="926"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23,5</w:t>
            </w:r>
          </w:p>
        </w:tc>
        <w:tc>
          <w:tcPr>
            <w:tcW w:w="960" w:type="dxa"/>
          </w:tcPr>
          <w:p w:rsidR="001D78E2" w:rsidRPr="00E5046F" w:rsidRDefault="001D78E2" w:rsidP="001D78E2">
            <w:pPr>
              <w:rPr>
                <w:rFonts w:ascii="Times New Roman" w:hAnsi="Times New Roman" w:cs="Times New Roman"/>
                <w:sz w:val="28"/>
                <w:szCs w:val="28"/>
              </w:rPr>
            </w:pPr>
          </w:p>
        </w:tc>
        <w:tc>
          <w:tcPr>
            <w:tcW w:w="1371" w:type="dxa"/>
          </w:tcPr>
          <w:p w:rsidR="001D78E2" w:rsidRPr="00E5046F" w:rsidRDefault="001D78E2" w:rsidP="001D78E2">
            <w:pPr>
              <w:rPr>
                <w:rFonts w:ascii="Times New Roman" w:hAnsi="Times New Roman" w:cs="Times New Roman"/>
                <w:sz w:val="28"/>
                <w:szCs w:val="28"/>
              </w:rPr>
            </w:pPr>
          </w:p>
        </w:tc>
        <w:tc>
          <w:tcPr>
            <w:tcW w:w="1097" w:type="dxa"/>
          </w:tcPr>
          <w:p w:rsidR="001D78E2" w:rsidRPr="00E5046F" w:rsidRDefault="001D78E2" w:rsidP="001D78E2">
            <w:pPr>
              <w:rPr>
                <w:rFonts w:ascii="Times New Roman" w:hAnsi="Times New Roman" w:cs="Times New Roman"/>
                <w:sz w:val="28"/>
                <w:szCs w:val="28"/>
              </w:rPr>
            </w:pPr>
          </w:p>
        </w:tc>
        <w:tc>
          <w:tcPr>
            <w:tcW w:w="1219" w:type="dxa"/>
          </w:tcPr>
          <w:p w:rsidR="001D78E2" w:rsidRPr="00E5046F" w:rsidRDefault="001D78E2" w:rsidP="001D78E2">
            <w:pPr>
              <w:rPr>
                <w:rFonts w:ascii="Times New Roman" w:hAnsi="Times New Roman" w:cs="Times New Roman"/>
                <w:sz w:val="28"/>
                <w:szCs w:val="28"/>
              </w:rPr>
            </w:pPr>
          </w:p>
        </w:tc>
      </w:tr>
      <w:tr w:rsidR="00DE0F57" w:rsidRPr="00E5046F" w:rsidTr="00965E56">
        <w:trPr>
          <w:cantSplit/>
          <w:trHeight w:val="564"/>
          <w:jc w:val="center"/>
        </w:trPr>
        <w:tc>
          <w:tcPr>
            <w:tcW w:w="522"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14</w:t>
            </w:r>
          </w:p>
        </w:tc>
        <w:tc>
          <w:tcPr>
            <w:tcW w:w="1916"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Талнахит</w:t>
            </w:r>
          </w:p>
        </w:tc>
        <w:tc>
          <w:tcPr>
            <w:tcW w:w="2090"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 xml:space="preserve">   CuFeS</w:t>
            </w:r>
            <w:r w:rsidRPr="00E5046F">
              <w:rPr>
                <w:rFonts w:ascii="Times New Roman" w:hAnsi="Times New Roman" w:cs="Times New Roman"/>
                <w:sz w:val="28"/>
                <w:szCs w:val="28"/>
                <w:vertAlign w:val="subscript"/>
              </w:rPr>
              <w:t>(1,8-2)</w:t>
            </w:r>
          </w:p>
        </w:tc>
        <w:tc>
          <w:tcPr>
            <w:tcW w:w="926" w:type="dxa"/>
          </w:tcPr>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 xml:space="preserve"> 36 – 34,6</w:t>
            </w:r>
          </w:p>
        </w:tc>
        <w:tc>
          <w:tcPr>
            <w:tcW w:w="960" w:type="dxa"/>
          </w:tcPr>
          <w:p w:rsidR="001D78E2" w:rsidRPr="00E5046F" w:rsidRDefault="001D78E2" w:rsidP="001D78E2">
            <w:pPr>
              <w:rPr>
                <w:rFonts w:ascii="Times New Roman" w:hAnsi="Times New Roman" w:cs="Times New Roman"/>
                <w:sz w:val="28"/>
                <w:szCs w:val="28"/>
              </w:rPr>
            </w:pPr>
          </w:p>
        </w:tc>
        <w:tc>
          <w:tcPr>
            <w:tcW w:w="1371" w:type="dxa"/>
          </w:tcPr>
          <w:p w:rsidR="001D78E2" w:rsidRPr="00E5046F" w:rsidRDefault="001D78E2" w:rsidP="001D78E2">
            <w:pPr>
              <w:rPr>
                <w:rFonts w:ascii="Times New Roman" w:hAnsi="Times New Roman" w:cs="Times New Roman"/>
                <w:sz w:val="28"/>
                <w:szCs w:val="28"/>
              </w:rPr>
            </w:pPr>
          </w:p>
        </w:tc>
        <w:tc>
          <w:tcPr>
            <w:tcW w:w="1097" w:type="dxa"/>
          </w:tcPr>
          <w:p w:rsidR="001D78E2" w:rsidRPr="00E5046F" w:rsidRDefault="001D78E2" w:rsidP="001D78E2">
            <w:pPr>
              <w:rPr>
                <w:rFonts w:ascii="Times New Roman" w:hAnsi="Times New Roman" w:cs="Times New Roman"/>
                <w:sz w:val="28"/>
                <w:szCs w:val="28"/>
              </w:rPr>
            </w:pPr>
          </w:p>
        </w:tc>
        <w:tc>
          <w:tcPr>
            <w:tcW w:w="1219" w:type="dxa"/>
          </w:tcPr>
          <w:p w:rsidR="001D78E2" w:rsidRPr="00E5046F" w:rsidRDefault="001D78E2" w:rsidP="001D78E2">
            <w:pPr>
              <w:rPr>
                <w:rFonts w:ascii="Times New Roman" w:hAnsi="Times New Roman" w:cs="Times New Roman"/>
                <w:sz w:val="28"/>
                <w:szCs w:val="28"/>
              </w:rPr>
            </w:pPr>
          </w:p>
        </w:tc>
      </w:tr>
    </w:tbl>
    <w:p w:rsidR="001D78E2" w:rsidRPr="00E5046F" w:rsidRDefault="001D78E2" w:rsidP="001D78E2">
      <w:pPr>
        <w:rPr>
          <w:rFonts w:ascii="Times New Roman" w:hAnsi="Times New Roman" w:cs="Times New Roman"/>
          <w:sz w:val="28"/>
          <w:szCs w:val="28"/>
        </w:rPr>
      </w:pPr>
    </w:p>
    <w:p w:rsidR="001D78E2" w:rsidRPr="00E5046F" w:rsidRDefault="001D78E2" w:rsidP="001D78E2">
      <w:pPr>
        <w:ind w:firstLine="708"/>
        <w:jc w:val="both"/>
        <w:rPr>
          <w:rFonts w:ascii="Times New Roman" w:hAnsi="Times New Roman" w:cs="Times New Roman"/>
          <w:sz w:val="28"/>
          <w:szCs w:val="28"/>
        </w:rPr>
      </w:pPr>
      <w:r w:rsidRPr="00E5046F">
        <w:rPr>
          <w:rFonts w:ascii="Times New Roman" w:hAnsi="Times New Roman" w:cs="Times New Roman"/>
          <w:sz w:val="28"/>
          <w:szCs w:val="28"/>
        </w:rPr>
        <w:t>В природе медь встречается в виде химических соединений с другими элементами и редко в виде самородной металлической меди. Медь вступает в химические соединения с 36 элементами, образуя около 240 минералов. Из такого большого количества медьсодержащих минералов только немногие имеют промышленное значение, образуя месторождения медных руд. промышленное извлечение меди осуществляется из 10-12 минералов (табл. 1).</w:t>
      </w:r>
    </w:p>
    <w:p w:rsidR="001D78E2" w:rsidRPr="00E5046F" w:rsidRDefault="001D78E2" w:rsidP="001D78E2">
      <w:pPr>
        <w:rPr>
          <w:rFonts w:ascii="Times New Roman" w:hAnsi="Times New Roman" w:cs="Times New Roman"/>
          <w:sz w:val="28"/>
          <w:szCs w:val="28"/>
        </w:rPr>
      </w:pPr>
    </w:p>
    <w:p w:rsidR="001D78E2" w:rsidRPr="00E5046F" w:rsidRDefault="001D78E2" w:rsidP="001D78E2">
      <w:pPr>
        <w:jc w:val="center"/>
        <w:rPr>
          <w:rFonts w:ascii="Times New Roman" w:hAnsi="Times New Roman" w:cs="Times New Roman"/>
          <w:sz w:val="28"/>
          <w:szCs w:val="28"/>
        </w:rPr>
      </w:pPr>
      <w:r w:rsidRPr="00E5046F">
        <w:rPr>
          <w:rFonts w:ascii="Times New Roman" w:hAnsi="Times New Roman" w:cs="Times New Roman"/>
          <w:sz w:val="28"/>
          <w:szCs w:val="28"/>
        </w:rPr>
        <w:t>Свойства элементов подгруппы меди</w:t>
      </w:r>
    </w:p>
    <w:tbl>
      <w:tblPr>
        <w:tblW w:w="906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1952"/>
        <w:gridCol w:w="1358"/>
        <w:gridCol w:w="2015"/>
        <w:gridCol w:w="875"/>
        <w:gridCol w:w="896"/>
        <w:gridCol w:w="1042"/>
        <w:gridCol w:w="922"/>
      </w:tblGrid>
      <w:tr w:rsidR="00E5046F" w:rsidRPr="00E5046F" w:rsidTr="001D78E2">
        <w:trPr>
          <w:jc w:val="center"/>
        </w:trPr>
        <w:tc>
          <w:tcPr>
            <w:tcW w:w="1952" w:type="dxa"/>
            <w:noWrap/>
            <w:tcMar>
              <w:top w:w="0" w:type="dxa"/>
              <w:left w:w="120" w:type="dxa"/>
              <w:bottom w:w="0" w:type="dxa"/>
              <w:right w:w="120" w:type="dxa"/>
            </w:tcMar>
          </w:tcPr>
          <w:p w:rsidR="001D78E2" w:rsidRPr="00E5046F" w:rsidRDefault="001D78E2" w:rsidP="001D78E2">
            <w:pPr>
              <w:rPr>
                <w:rFonts w:ascii="Times New Roman" w:eastAsia="Arial Unicode MS" w:hAnsi="Times New Roman" w:cs="Times New Roman"/>
                <w:sz w:val="28"/>
                <w:szCs w:val="28"/>
              </w:rPr>
            </w:pPr>
            <w:r w:rsidRPr="00E5046F">
              <w:rPr>
                <w:rFonts w:ascii="Times New Roman" w:hAnsi="Times New Roman" w:cs="Times New Roman"/>
                <w:sz w:val="28"/>
                <w:szCs w:val="28"/>
              </w:rPr>
              <w:t>Атомный</w:t>
            </w:r>
            <w:r w:rsidRPr="00E5046F">
              <w:rPr>
                <w:rFonts w:ascii="Times New Roman" w:hAnsi="Times New Roman" w:cs="Times New Roman"/>
                <w:sz w:val="28"/>
                <w:szCs w:val="28"/>
              </w:rPr>
              <w:br/>
              <w:t>номер</w:t>
            </w:r>
          </w:p>
        </w:tc>
        <w:tc>
          <w:tcPr>
            <w:tcW w:w="1358" w:type="dxa"/>
            <w:noWrap/>
            <w:tcMar>
              <w:top w:w="0" w:type="dxa"/>
              <w:left w:w="120" w:type="dxa"/>
              <w:bottom w:w="0" w:type="dxa"/>
              <w:right w:w="120" w:type="dxa"/>
            </w:tcMar>
          </w:tcPr>
          <w:p w:rsidR="001D78E2" w:rsidRPr="00E5046F" w:rsidRDefault="001D78E2" w:rsidP="001D78E2">
            <w:pPr>
              <w:rPr>
                <w:rFonts w:ascii="Times New Roman" w:eastAsia="Arial Unicode MS" w:hAnsi="Times New Roman" w:cs="Times New Roman"/>
                <w:sz w:val="28"/>
                <w:szCs w:val="28"/>
              </w:rPr>
            </w:pPr>
            <w:r w:rsidRPr="00E5046F">
              <w:rPr>
                <w:rFonts w:ascii="Times New Roman" w:hAnsi="Times New Roman" w:cs="Times New Roman"/>
                <w:sz w:val="28"/>
                <w:szCs w:val="28"/>
              </w:rPr>
              <w:t>Название</w:t>
            </w:r>
          </w:p>
        </w:tc>
        <w:tc>
          <w:tcPr>
            <w:tcW w:w="2015" w:type="dxa"/>
            <w:noWrap/>
            <w:tcMar>
              <w:top w:w="0" w:type="dxa"/>
              <w:left w:w="120" w:type="dxa"/>
              <w:bottom w:w="0" w:type="dxa"/>
              <w:right w:w="120" w:type="dxa"/>
            </w:tcMar>
          </w:tcPr>
          <w:p w:rsidR="001D78E2" w:rsidRPr="00E5046F" w:rsidRDefault="001D78E2" w:rsidP="001D78E2">
            <w:pPr>
              <w:rPr>
                <w:rFonts w:ascii="Times New Roman" w:eastAsia="Arial Unicode MS" w:hAnsi="Times New Roman" w:cs="Times New Roman"/>
                <w:sz w:val="28"/>
                <w:szCs w:val="28"/>
              </w:rPr>
            </w:pPr>
            <w:r w:rsidRPr="00E5046F">
              <w:rPr>
                <w:rFonts w:ascii="Times New Roman" w:hAnsi="Times New Roman" w:cs="Times New Roman"/>
                <w:sz w:val="28"/>
                <w:szCs w:val="28"/>
              </w:rPr>
              <w:t>Электронная</w:t>
            </w:r>
            <w:r w:rsidRPr="00E5046F">
              <w:rPr>
                <w:rFonts w:ascii="Times New Roman" w:hAnsi="Times New Roman" w:cs="Times New Roman"/>
                <w:sz w:val="28"/>
                <w:szCs w:val="28"/>
              </w:rPr>
              <w:br/>
              <w:t>конфигурация </w:t>
            </w:r>
          </w:p>
        </w:tc>
        <w:tc>
          <w:tcPr>
            <w:tcW w:w="875" w:type="dxa"/>
            <w:noWrap/>
            <w:tcMar>
              <w:top w:w="0" w:type="dxa"/>
              <w:left w:w="120" w:type="dxa"/>
              <w:bottom w:w="0" w:type="dxa"/>
              <w:right w:w="120" w:type="dxa"/>
            </w:tcMar>
          </w:tcPr>
          <w:p w:rsidR="001D78E2" w:rsidRPr="00E5046F" w:rsidRDefault="001D78E2" w:rsidP="001D78E2">
            <w:pPr>
              <w:rPr>
                <w:rFonts w:ascii="Times New Roman" w:hAnsi="Times New Roman" w:cs="Times New Roman"/>
                <w:sz w:val="28"/>
                <w:szCs w:val="28"/>
              </w:rPr>
            </w:pPr>
          </w:p>
          <w:p w:rsidR="001D78E2" w:rsidRPr="00E5046F" w:rsidRDefault="001D78E2" w:rsidP="001D78E2">
            <w:pPr>
              <w:rPr>
                <w:rFonts w:ascii="Times New Roman" w:eastAsia="Arial Unicode MS" w:hAnsi="Times New Roman" w:cs="Times New Roman"/>
                <w:sz w:val="28"/>
                <w:szCs w:val="28"/>
              </w:rPr>
            </w:pPr>
            <w:r w:rsidRPr="00E5046F">
              <w:rPr>
                <w:rFonts w:ascii="Times New Roman" w:hAnsi="Times New Roman" w:cs="Times New Roman"/>
                <w:sz w:val="28"/>
                <w:szCs w:val="28"/>
              </w:rPr>
              <w:t>г/см3</w:t>
            </w:r>
          </w:p>
        </w:tc>
        <w:tc>
          <w:tcPr>
            <w:tcW w:w="896" w:type="dxa"/>
            <w:noWrap/>
            <w:tcMar>
              <w:top w:w="0" w:type="dxa"/>
              <w:left w:w="120" w:type="dxa"/>
              <w:bottom w:w="0" w:type="dxa"/>
              <w:right w:w="120" w:type="dxa"/>
            </w:tcMar>
          </w:tcPr>
          <w:p w:rsidR="001D78E2" w:rsidRPr="00E5046F" w:rsidRDefault="001D78E2" w:rsidP="001D78E2">
            <w:pPr>
              <w:rPr>
                <w:rFonts w:ascii="Times New Roman" w:eastAsia="Arial Unicode MS" w:hAnsi="Times New Roman" w:cs="Times New Roman"/>
                <w:sz w:val="28"/>
                <w:szCs w:val="28"/>
              </w:rPr>
            </w:pPr>
            <w:r w:rsidRPr="00E5046F">
              <w:rPr>
                <w:rFonts w:ascii="Times New Roman" w:hAnsi="Times New Roman" w:cs="Times New Roman"/>
                <w:sz w:val="28"/>
                <w:szCs w:val="28"/>
              </w:rPr>
              <w:t>T</w:t>
            </w:r>
            <w:r w:rsidRPr="00E5046F">
              <w:rPr>
                <w:rFonts w:ascii="Times New Roman" w:hAnsi="Times New Roman" w:cs="Times New Roman"/>
                <w:sz w:val="28"/>
                <w:szCs w:val="28"/>
                <w:vertAlign w:val="superscript"/>
              </w:rPr>
              <w:t>0</w:t>
            </w:r>
            <w:r w:rsidRPr="00E5046F">
              <w:rPr>
                <w:rFonts w:ascii="Times New Roman" w:hAnsi="Times New Roman" w:cs="Times New Roman"/>
                <w:sz w:val="28"/>
                <w:szCs w:val="28"/>
              </w:rPr>
              <w:t xml:space="preserve"> пл.</w:t>
            </w:r>
            <w:r w:rsidRPr="00E5046F">
              <w:rPr>
                <w:rFonts w:ascii="Times New Roman" w:hAnsi="Times New Roman" w:cs="Times New Roman"/>
                <w:sz w:val="28"/>
                <w:szCs w:val="28"/>
              </w:rPr>
              <w:br/>
              <w:t>0C</w:t>
            </w:r>
          </w:p>
        </w:tc>
        <w:tc>
          <w:tcPr>
            <w:tcW w:w="1042" w:type="dxa"/>
            <w:noWrap/>
            <w:tcMar>
              <w:top w:w="0" w:type="dxa"/>
              <w:left w:w="120" w:type="dxa"/>
              <w:bottom w:w="0" w:type="dxa"/>
              <w:right w:w="120" w:type="dxa"/>
            </w:tcMar>
          </w:tcPr>
          <w:p w:rsidR="001D78E2" w:rsidRPr="00E5046F" w:rsidRDefault="001D78E2" w:rsidP="001D78E2">
            <w:pPr>
              <w:rPr>
                <w:rFonts w:ascii="Times New Roman" w:eastAsia="Arial Unicode MS" w:hAnsi="Times New Roman" w:cs="Times New Roman"/>
                <w:sz w:val="28"/>
                <w:szCs w:val="28"/>
              </w:rPr>
            </w:pPr>
            <w:r w:rsidRPr="00E5046F">
              <w:rPr>
                <w:rFonts w:ascii="Times New Roman" w:hAnsi="Times New Roman" w:cs="Times New Roman"/>
                <w:sz w:val="28"/>
                <w:szCs w:val="28"/>
              </w:rPr>
              <w:t>T</w:t>
            </w:r>
            <w:r w:rsidRPr="00E5046F">
              <w:rPr>
                <w:rFonts w:ascii="Times New Roman" w:hAnsi="Times New Roman" w:cs="Times New Roman"/>
                <w:sz w:val="28"/>
                <w:szCs w:val="28"/>
                <w:vertAlign w:val="superscript"/>
              </w:rPr>
              <w:t>0</w:t>
            </w:r>
            <w:r w:rsidRPr="00E5046F">
              <w:rPr>
                <w:rFonts w:ascii="Times New Roman" w:hAnsi="Times New Roman" w:cs="Times New Roman"/>
                <w:sz w:val="28"/>
                <w:szCs w:val="28"/>
              </w:rPr>
              <w:t xml:space="preserve"> кип.</w:t>
            </w:r>
            <w:r w:rsidRPr="00E5046F">
              <w:rPr>
                <w:rFonts w:ascii="Times New Roman" w:hAnsi="Times New Roman" w:cs="Times New Roman"/>
                <w:sz w:val="28"/>
                <w:szCs w:val="28"/>
              </w:rPr>
              <w:br/>
              <w:t>0C</w:t>
            </w:r>
          </w:p>
        </w:tc>
        <w:tc>
          <w:tcPr>
            <w:tcW w:w="922" w:type="dxa"/>
            <w:noWrap/>
            <w:tcMar>
              <w:top w:w="0" w:type="dxa"/>
              <w:left w:w="120" w:type="dxa"/>
              <w:bottom w:w="0" w:type="dxa"/>
              <w:right w:w="120" w:type="dxa"/>
            </w:tcMar>
          </w:tcPr>
          <w:p w:rsidR="001D78E2" w:rsidRPr="00E5046F" w:rsidRDefault="001D78E2" w:rsidP="001D78E2">
            <w:pPr>
              <w:rPr>
                <w:rFonts w:ascii="Times New Roman" w:eastAsia="Arial Unicode MS" w:hAnsi="Times New Roman" w:cs="Times New Roman"/>
                <w:sz w:val="28"/>
                <w:szCs w:val="28"/>
              </w:rPr>
            </w:pPr>
            <w:r w:rsidRPr="00E5046F">
              <w:rPr>
                <w:rFonts w:ascii="Times New Roman" w:hAnsi="Times New Roman" w:cs="Times New Roman"/>
                <w:sz w:val="28"/>
                <w:szCs w:val="28"/>
              </w:rPr>
              <w:t>ЭО</w:t>
            </w:r>
          </w:p>
        </w:tc>
      </w:tr>
      <w:tr w:rsidR="001D78E2" w:rsidRPr="00E5046F" w:rsidTr="001D78E2">
        <w:trPr>
          <w:jc w:val="center"/>
        </w:trPr>
        <w:tc>
          <w:tcPr>
            <w:tcW w:w="1952" w:type="dxa"/>
            <w:noWrap/>
            <w:tcMar>
              <w:top w:w="0" w:type="dxa"/>
              <w:left w:w="120" w:type="dxa"/>
              <w:bottom w:w="0" w:type="dxa"/>
              <w:right w:w="120" w:type="dxa"/>
            </w:tcMar>
          </w:tcPr>
          <w:p w:rsidR="001D78E2" w:rsidRPr="00E5046F" w:rsidRDefault="001D78E2" w:rsidP="001D78E2">
            <w:pPr>
              <w:rPr>
                <w:rFonts w:ascii="Times New Roman" w:eastAsia="Arial Unicode MS" w:hAnsi="Times New Roman" w:cs="Times New Roman"/>
                <w:sz w:val="28"/>
                <w:szCs w:val="28"/>
              </w:rPr>
            </w:pPr>
            <w:r w:rsidRPr="00E5046F">
              <w:rPr>
                <w:rFonts w:ascii="Times New Roman" w:hAnsi="Times New Roman" w:cs="Times New Roman"/>
                <w:sz w:val="28"/>
                <w:szCs w:val="28"/>
              </w:rPr>
              <w:t>29</w:t>
            </w:r>
          </w:p>
        </w:tc>
        <w:tc>
          <w:tcPr>
            <w:tcW w:w="1358" w:type="dxa"/>
            <w:noWrap/>
            <w:tcMar>
              <w:top w:w="0" w:type="dxa"/>
              <w:left w:w="120" w:type="dxa"/>
              <w:bottom w:w="0" w:type="dxa"/>
              <w:right w:w="120" w:type="dxa"/>
            </w:tcMar>
          </w:tcPr>
          <w:p w:rsidR="001D78E2" w:rsidRPr="00E5046F" w:rsidRDefault="001D78E2" w:rsidP="001D78E2">
            <w:pPr>
              <w:rPr>
                <w:rFonts w:ascii="Times New Roman" w:eastAsia="Arial Unicode MS" w:hAnsi="Times New Roman" w:cs="Times New Roman"/>
                <w:sz w:val="28"/>
                <w:szCs w:val="28"/>
              </w:rPr>
            </w:pPr>
            <w:r w:rsidRPr="00E5046F">
              <w:rPr>
                <w:rFonts w:ascii="Times New Roman" w:hAnsi="Times New Roman" w:cs="Times New Roman"/>
                <w:sz w:val="28"/>
                <w:szCs w:val="28"/>
              </w:rPr>
              <w:t>Медь Cu</w:t>
            </w:r>
          </w:p>
        </w:tc>
        <w:tc>
          <w:tcPr>
            <w:tcW w:w="2015" w:type="dxa"/>
            <w:noWrap/>
            <w:tcMar>
              <w:top w:w="0" w:type="dxa"/>
              <w:left w:w="120" w:type="dxa"/>
              <w:bottom w:w="0" w:type="dxa"/>
              <w:right w:w="120" w:type="dxa"/>
            </w:tcMar>
          </w:tcPr>
          <w:p w:rsidR="001D78E2" w:rsidRPr="00E5046F" w:rsidRDefault="001D78E2" w:rsidP="001D78E2">
            <w:pPr>
              <w:rPr>
                <w:rFonts w:ascii="Times New Roman" w:eastAsia="Arial Unicode MS" w:hAnsi="Times New Roman" w:cs="Times New Roman"/>
                <w:sz w:val="28"/>
                <w:szCs w:val="28"/>
              </w:rPr>
            </w:pPr>
            <w:r w:rsidRPr="00E5046F">
              <w:rPr>
                <w:rFonts w:ascii="Times New Roman" w:hAnsi="Times New Roman" w:cs="Times New Roman"/>
                <w:sz w:val="28"/>
                <w:szCs w:val="28"/>
              </w:rPr>
              <w:t>[Ar] 3d104s1</w:t>
            </w:r>
          </w:p>
        </w:tc>
        <w:tc>
          <w:tcPr>
            <w:tcW w:w="875" w:type="dxa"/>
            <w:noWrap/>
            <w:tcMar>
              <w:top w:w="0" w:type="dxa"/>
              <w:left w:w="120" w:type="dxa"/>
              <w:bottom w:w="0" w:type="dxa"/>
              <w:right w:w="120" w:type="dxa"/>
            </w:tcMar>
          </w:tcPr>
          <w:p w:rsidR="001D78E2" w:rsidRPr="00E5046F" w:rsidRDefault="001D78E2" w:rsidP="001D78E2">
            <w:pPr>
              <w:rPr>
                <w:rFonts w:ascii="Times New Roman" w:eastAsia="Arial Unicode MS" w:hAnsi="Times New Roman" w:cs="Times New Roman"/>
                <w:sz w:val="28"/>
                <w:szCs w:val="28"/>
              </w:rPr>
            </w:pPr>
            <w:r w:rsidRPr="00E5046F">
              <w:rPr>
                <w:rFonts w:ascii="Times New Roman" w:hAnsi="Times New Roman" w:cs="Times New Roman"/>
                <w:sz w:val="28"/>
                <w:szCs w:val="28"/>
              </w:rPr>
              <w:t>8,96</w:t>
            </w:r>
          </w:p>
        </w:tc>
        <w:tc>
          <w:tcPr>
            <w:tcW w:w="896" w:type="dxa"/>
            <w:noWrap/>
            <w:tcMar>
              <w:top w:w="0" w:type="dxa"/>
              <w:left w:w="120" w:type="dxa"/>
              <w:bottom w:w="0" w:type="dxa"/>
              <w:right w:w="120" w:type="dxa"/>
            </w:tcMar>
          </w:tcPr>
          <w:p w:rsidR="001D78E2" w:rsidRPr="00E5046F" w:rsidRDefault="001D78E2" w:rsidP="001D78E2">
            <w:pPr>
              <w:rPr>
                <w:rFonts w:ascii="Times New Roman" w:eastAsia="Arial Unicode MS" w:hAnsi="Times New Roman" w:cs="Times New Roman"/>
                <w:sz w:val="28"/>
                <w:szCs w:val="28"/>
              </w:rPr>
            </w:pPr>
            <w:r w:rsidRPr="00E5046F">
              <w:rPr>
                <w:rFonts w:ascii="Times New Roman" w:hAnsi="Times New Roman" w:cs="Times New Roman"/>
                <w:sz w:val="28"/>
                <w:szCs w:val="28"/>
              </w:rPr>
              <w:t>1083</w:t>
            </w:r>
          </w:p>
        </w:tc>
        <w:tc>
          <w:tcPr>
            <w:tcW w:w="1042" w:type="dxa"/>
            <w:noWrap/>
            <w:tcMar>
              <w:top w:w="0" w:type="dxa"/>
              <w:left w:w="120" w:type="dxa"/>
              <w:bottom w:w="0" w:type="dxa"/>
              <w:right w:w="120" w:type="dxa"/>
            </w:tcMar>
          </w:tcPr>
          <w:p w:rsidR="001D78E2" w:rsidRPr="00E5046F" w:rsidRDefault="001D78E2" w:rsidP="001D78E2">
            <w:pPr>
              <w:rPr>
                <w:rFonts w:ascii="Times New Roman" w:eastAsia="Arial Unicode MS" w:hAnsi="Times New Roman" w:cs="Times New Roman"/>
                <w:sz w:val="28"/>
                <w:szCs w:val="28"/>
              </w:rPr>
            </w:pPr>
            <w:r w:rsidRPr="00E5046F">
              <w:rPr>
                <w:rFonts w:ascii="Times New Roman" w:hAnsi="Times New Roman" w:cs="Times New Roman"/>
                <w:sz w:val="28"/>
                <w:szCs w:val="28"/>
              </w:rPr>
              <w:t>2595</w:t>
            </w:r>
          </w:p>
        </w:tc>
        <w:tc>
          <w:tcPr>
            <w:tcW w:w="922" w:type="dxa"/>
            <w:noWrap/>
            <w:tcMar>
              <w:top w:w="0" w:type="dxa"/>
              <w:left w:w="120" w:type="dxa"/>
              <w:bottom w:w="0" w:type="dxa"/>
              <w:right w:w="120" w:type="dxa"/>
            </w:tcMar>
          </w:tcPr>
          <w:p w:rsidR="001D78E2" w:rsidRPr="00E5046F" w:rsidRDefault="001D78E2" w:rsidP="001D78E2">
            <w:pPr>
              <w:rPr>
                <w:rFonts w:ascii="Times New Roman" w:eastAsia="Arial Unicode MS" w:hAnsi="Times New Roman" w:cs="Times New Roman"/>
                <w:sz w:val="28"/>
                <w:szCs w:val="28"/>
              </w:rPr>
            </w:pPr>
            <w:r w:rsidRPr="00E5046F">
              <w:rPr>
                <w:rFonts w:ascii="Times New Roman" w:hAnsi="Times New Roman" w:cs="Times New Roman"/>
                <w:sz w:val="28"/>
                <w:szCs w:val="28"/>
              </w:rPr>
              <w:t>1,9</w:t>
            </w:r>
          </w:p>
        </w:tc>
      </w:tr>
    </w:tbl>
    <w:p w:rsidR="001D78E2" w:rsidRPr="00E5046F" w:rsidRDefault="001D78E2" w:rsidP="001D78E2">
      <w:pPr>
        <w:rPr>
          <w:rFonts w:ascii="Times New Roman" w:hAnsi="Times New Roman" w:cs="Times New Roman"/>
          <w:sz w:val="28"/>
          <w:szCs w:val="28"/>
        </w:rPr>
      </w:pPr>
    </w:p>
    <w:tbl>
      <w:tblPr>
        <w:tblW w:w="870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1680"/>
        <w:gridCol w:w="4899"/>
        <w:gridCol w:w="2130"/>
      </w:tblGrid>
      <w:tr w:rsidR="00E5046F" w:rsidRPr="00E5046F" w:rsidTr="001D78E2">
        <w:trPr>
          <w:jc w:val="center"/>
        </w:trPr>
        <w:tc>
          <w:tcPr>
            <w:tcW w:w="1680" w:type="dxa"/>
            <w:noWrap/>
            <w:tcMar>
              <w:top w:w="0" w:type="dxa"/>
              <w:left w:w="120" w:type="dxa"/>
              <w:bottom w:w="0" w:type="dxa"/>
              <w:right w:w="120" w:type="dxa"/>
            </w:tcMar>
          </w:tcPr>
          <w:p w:rsidR="001D78E2" w:rsidRPr="00E5046F" w:rsidRDefault="001D78E2" w:rsidP="001D78E2">
            <w:pPr>
              <w:rPr>
                <w:rFonts w:ascii="Times New Roman" w:eastAsia="Arial Unicode MS" w:hAnsi="Times New Roman" w:cs="Times New Roman"/>
                <w:sz w:val="28"/>
                <w:szCs w:val="28"/>
              </w:rPr>
            </w:pPr>
            <w:r w:rsidRPr="00E5046F">
              <w:rPr>
                <w:rFonts w:ascii="Times New Roman" w:hAnsi="Times New Roman" w:cs="Times New Roman"/>
                <w:sz w:val="28"/>
                <w:szCs w:val="28"/>
              </w:rPr>
              <w:t>Атомный</w:t>
            </w:r>
            <w:r w:rsidRPr="00E5046F">
              <w:rPr>
                <w:rFonts w:ascii="Times New Roman" w:hAnsi="Times New Roman" w:cs="Times New Roman"/>
                <w:sz w:val="28"/>
                <w:szCs w:val="28"/>
              </w:rPr>
              <w:br/>
              <w:t>радиус, нм</w:t>
            </w:r>
          </w:p>
        </w:tc>
        <w:tc>
          <w:tcPr>
            <w:tcW w:w="4899" w:type="dxa"/>
            <w:noWrap/>
            <w:tcMar>
              <w:top w:w="0" w:type="dxa"/>
              <w:left w:w="120" w:type="dxa"/>
              <w:bottom w:w="0" w:type="dxa"/>
              <w:right w:w="120" w:type="dxa"/>
            </w:tcMar>
          </w:tcPr>
          <w:p w:rsidR="001D78E2" w:rsidRPr="00E5046F" w:rsidRDefault="001D78E2" w:rsidP="001D78E2">
            <w:pPr>
              <w:rPr>
                <w:rFonts w:ascii="Times New Roman" w:eastAsia="Arial Unicode MS" w:hAnsi="Times New Roman" w:cs="Times New Roman"/>
                <w:sz w:val="28"/>
                <w:szCs w:val="28"/>
              </w:rPr>
            </w:pPr>
            <w:r w:rsidRPr="00E5046F">
              <w:rPr>
                <w:rFonts w:ascii="Times New Roman" w:hAnsi="Times New Roman" w:cs="Times New Roman"/>
                <w:sz w:val="28"/>
                <w:szCs w:val="28"/>
              </w:rPr>
              <w:t>Удельная</w:t>
            </w:r>
            <w:r w:rsidRPr="00E5046F">
              <w:rPr>
                <w:rFonts w:ascii="Times New Roman" w:hAnsi="Times New Roman" w:cs="Times New Roman"/>
                <w:sz w:val="28"/>
                <w:szCs w:val="28"/>
              </w:rPr>
              <w:br/>
              <w:t>электропроводность м,мм-2,ом-1</w:t>
            </w:r>
          </w:p>
        </w:tc>
        <w:tc>
          <w:tcPr>
            <w:tcW w:w="2130" w:type="dxa"/>
            <w:noWrap/>
            <w:tcMar>
              <w:top w:w="0" w:type="dxa"/>
              <w:left w:w="120" w:type="dxa"/>
              <w:bottom w:w="0" w:type="dxa"/>
              <w:right w:w="120" w:type="dxa"/>
            </w:tcMar>
          </w:tcPr>
          <w:p w:rsidR="001D78E2" w:rsidRPr="00E5046F" w:rsidRDefault="001D78E2" w:rsidP="001D78E2">
            <w:pPr>
              <w:rPr>
                <w:rFonts w:ascii="Times New Roman" w:eastAsia="Arial Unicode MS" w:hAnsi="Times New Roman" w:cs="Times New Roman"/>
                <w:sz w:val="28"/>
                <w:szCs w:val="28"/>
              </w:rPr>
            </w:pPr>
            <w:r w:rsidRPr="00E5046F">
              <w:rPr>
                <w:rFonts w:ascii="Times New Roman" w:hAnsi="Times New Roman" w:cs="Times New Roman"/>
                <w:sz w:val="28"/>
                <w:szCs w:val="28"/>
              </w:rPr>
              <w:t>Степень</w:t>
            </w:r>
            <w:r w:rsidRPr="00E5046F">
              <w:rPr>
                <w:rFonts w:ascii="Times New Roman" w:hAnsi="Times New Roman" w:cs="Times New Roman"/>
                <w:sz w:val="28"/>
                <w:szCs w:val="28"/>
              </w:rPr>
              <w:br/>
              <w:t>окисления</w:t>
            </w:r>
          </w:p>
        </w:tc>
      </w:tr>
      <w:tr w:rsidR="001D78E2" w:rsidRPr="00E5046F" w:rsidTr="001D78E2">
        <w:trPr>
          <w:jc w:val="center"/>
        </w:trPr>
        <w:tc>
          <w:tcPr>
            <w:tcW w:w="1680" w:type="dxa"/>
            <w:noWrap/>
            <w:tcMar>
              <w:top w:w="0" w:type="dxa"/>
              <w:left w:w="120" w:type="dxa"/>
              <w:bottom w:w="0" w:type="dxa"/>
              <w:right w:w="120" w:type="dxa"/>
            </w:tcMar>
          </w:tcPr>
          <w:p w:rsidR="001D78E2" w:rsidRPr="00E5046F" w:rsidRDefault="001D78E2" w:rsidP="001D78E2">
            <w:pPr>
              <w:rPr>
                <w:rFonts w:ascii="Times New Roman" w:eastAsia="Arial Unicode MS" w:hAnsi="Times New Roman" w:cs="Times New Roman"/>
                <w:sz w:val="28"/>
                <w:szCs w:val="28"/>
              </w:rPr>
            </w:pPr>
            <w:r w:rsidRPr="00E5046F">
              <w:rPr>
                <w:rFonts w:ascii="Times New Roman" w:hAnsi="Times New Roman" w:cs="Times New Roman"/>
                <w:sz w:val="28"/>
                <w:szCs w:val="28"/>
              </w:rPr>
              <w:t>0,127</w:t>
            </w:r>
          </w:p>
        </w:tc>
        <w:tc>
          <w:tcPr>
            <w:tcW w:w="4899" w:type="dxa"/>
            <w:noWrap/>
            <w:tcMar>
              <w:top w:w="0" w:type="dxa"/>
              <w:left w:w="120" w:type="dxa"/>
              <w:bottom w:w="0" w:type="dxa"/>
              <w:right w:w="120" w:type="dxa"/>
            </w:tcMar>
          </w:tcPr>
          <w:p w:rsidR="001D78E2" w:rsidRPr="00E5046F" w:rsidRDefault="001D78E2" w:rsidP="001D78E2">
            <w:pPr>
              <w:rPr>
                <w:rFonts w:ascii="Times New Roman" w:eastAsia="Arial Unicode MS" w:hAnsi="Times New Roman" w:cs="Times New Roman"/>
                <w:sz w:val="28"/>
                <w:szCs w:val="28"/>
              </w:rPr>
            </w:pPr>
            <w:r w:rsidRPr="00E5046F">
              <w:rPr>
                <w:rFonts w:ascii="Times New Roman" w:hAnsi="Times New Roman" w:cs="Times New Roman"/>
                <w:sz w:val="28"/>
                <w:szCs w:val="28"/>
              </w:rPr>
              <w:t>58,1</w:t>
            </w:r>
          </w:p>
        </w:tc>
        <w:tc>
          <w:tcPr>
            <w:tcW w:w="2130" w:type="dxa"/>
            <w:noWrap/>
            <w:tcMar>
              <w:top w:w="0" w:type="dxa"/>
              <w:left w:w="120" w:type="dxa"/>
              <w:bottom w:w="0" w:type="dxa"/>
              <w:right w:w="120" w:type="dxa"/>
            </w:tcMar>
          </w:tcPr>
          <w:p w:rsidR="001D78E2" w:rsidRPr="00E5046F" w:rsidRDefault="001D78E2" w:rsidP="001D78E2">
            <w:pPr>
              <w:rPr>
                <w:rFonts w:ascii="Times New Roman" w:eastAsia="Arial Unicode MS" w:hAnsi="Times New Roman" w:cs="Times New Roman"/>
                <w:sz w:val="28"/>
                <w:szCs w:val="28"/>
              </w:rPr>
            </w:pPr>
            <w:r w:rsidRPr="00E5046F">
              <w:rPr>
                <w:rFonts w:ascii="Times New Roman" w:hAnsi="Times New Roman" w:cs="Times New Roman"/>
                <w:sz w:val="28"/>
                <w:szCs w:val="28"/>
              </w:rPr>
              <w:t>+1,+2</w:t>
            </w:r>
          </w:p>
        </w:tc>
      </w:tr>
    </w:tbl>
    <w:p w:rsidR="001D78E2" w:rsidRPr="00E5046F" w:rsidRDefault="001D78E2" w:rsidP="001D78E2">
      <w:pPr>
        <w:jc w:val="center"/>
        <w:rPr>
          <w:rFonts w:ascii="Times New Roman" w:hAnsi="Times New Roman" w:cs="Times New Roman"/>
          <w:b/>
          <w:sz w:val="28"/>
          <w:szCs w:val="28"/>
          <w:lang w:val="uz-Cyrl-UZ"/>
        </w:rPr>
      </w:pPr>
    </w:p>
    <w:p w:rsidR="001D78E2" w:rsidRPr="00E5046F" w:rsidRDefault="001D78E2" w:rsidP="001D78E2">
      <w:pPr>
        <w:jc w:val="center"/>
        <w:rPr>
          <w:rFonts w:ascii="Times New Roman" w:hAnsi="Times New Roman" w:cs="Times New Roman"/>
          <w:b/>
          <w:sz w:val="28"/>
          <w:szCs w:val="28"/>
        </w:rPr>
      </w:pPr>
      <w:r w:rsidRPr="00E5046F">
        <w:rPr>
          <w:rFonts w:ascii="Times New Roman" w:hAnsi="Times New Roman" w:cs="Times New Roman"/>
          <w:b/>
          <w:sz w:val="28"/>
          <w:szCs w:val="28"/>
        </w:rPr>
        <w:t>3. Физические и химические свойства и получение меди</w:t>
      </w:r>
    </w:p>
    <w:p w:rsidR="001D78E2" w:rsidRPr="00E5046F" w:rsidRDefault="001D78E2" w:rsidP="001D78E2">
      <w:pPr>
        <w:jc w:val="both"/>
        <w:rPr>
          <w:rFonts w:ascii="Times New Roman" w:hAnsi="Times New Roman" w:cs="Times New Roman"/>
          <w:sz w:val="28"/>
          <w:szCs w:val="28"/>
        </w:rPr>
      </w:pPr>
      <w:r w:rsidRPr="00E5046F">
        <w:rPr>
          <w:rFonts w:ascii="Times New Roman" w:hAnsi="Times New Roman" w:cs="Times New Roman"/>
          <w:sz w:val="28"/>
          <w:szCs w:val="28"/>
        </w:rPr>
        <w:t>Химические свойства. Взаимодействует с неметаллами при высоких температурах:</w:t>
      </w:r>
    </w:p>
    <w:p w:rsidR="001D78E2" w:rsidRPr="00E5046F" w:rsidRDefault="001D78E2" w:rsidP="001D78E2">
      <w:pPr>
        <w:jc w:val="both"/>
        <w:rPr>
          <w:rFonts w:ascii="Times New Roman" w:hAnsi="Times New Roman" w:cs="Times New Roman"/>
          <w:sz w:val="28"/>
          <w:szCs w:val="28"/>
          <w:lang w:val="en-US"/>
        </w:rPr>
      </w:pPr>
      <w:r w:rsidRPr="00E5046F">
        <w:rPr>
          <w:rFonts w:ascii="Times New Roman" w:hAnsi="Times New Roman" w:cs="Times New Roman"/>
          <w:sz w:val="28"/>
          <w:szCs w:val="28"/>
          <w:lang w:val="en-US"/>
        </w:rPr>
        <w:t>2Cu + O</w:t>
      </w:r>
      <w:r w:rsidRPr="00E5046F">
        <w:rPr>
          <w:rFonts w:ascii="Times New Roman" w:hAnsi="Times New Roman" w:cs="Times New Roman"/>
          <w:sz w:val="28"/>
          <w:szCs w:val="28"/>
          <w:vertAlign w:val="subscript"/>
          <w:lang w:val="en-US"/>
        </w:rPr>
        <w:t>2</w:t>
      </w:r>
      <w:r w:rsidRPr="00E5046F">
        <w:rPr>
          <w:rFonts w:ascii="Times New Roman" w:hAnsi="Times New Roman" w:cs="Times New Roman"/>
          <w:sz w:val="28"/>
          <w:szCs w:val="28"/>
          <w:lang w:val="en-US"/>
        </w:rPr>
        <w:t>  –t</w:t>
      </w:r>
      <w:r w:rsidRPr="00E5046F">
        <w:rPr>
          <w:rFonts w:ascii="Times New Roman" w:hAnsi="Times New Roman" w:cs="Times New Roman"/>
          <w:sz w:val="28"/>
          <w:szCs w:val="28"/>
        </w:rPr>
        <w:sym w:font="Symbol" w:char="F0AE"/>
      </w:r>
      <w:r w:rsidRPr="00E5046F">
        <w:rPr>
          <w:rFonts w:ascii="Times New Roman" w:hAnsi="Times New Roman" w:cs="Times New Roman"/>
          <w:sz w:val="28"/>
          <w:szCs w:val="28"/>
          <w:lang w:val="en-US"/>
        </w:rPr>
        <w:t>  2CuO</w:t>
      </w:r>
    </w:p>
    <w:p w:rsidR="001D78E2" w:rsidRPr="00E5046F" w:rsidRDefault="001D78E2" w:rsidP="001D78E2">
      <w:pPr>
        <w:jc w:val="both"/>
        <w:rPr>
          <w:rFonts w:ascii="Times New Roman" w:hAnsi="Times New Roman" w:cs="Times New Roman"/>
          <w:sz w:val="28"/>
          <w:szCs w:val="28"/>
          <w:lang w:val="en-US"/>
        </w:rPr>
      </w:pPr>
      <w:r w:rsidRPr="00E5046F">
        <w:rPr>
          <w:rFonts w:ascii="Times New Roman" w:hAnsi="Times New Roman" w:cs="Times New Roman"/>
          <w:sz w:val="28"/>
          <w:szCs w:val="28"/>
          <w:lang w:val="en-US"/>
        </w:rPr>
        <w:t>Cu + Ci</w:t>
      </w:r>
      <w:r w:rsidRPr="00E5046F">
        <w:rPr>
          <w:rFonts w:ascii="Times New Roman" w:hAnsi="Times New Roman" w:cs="Times New Roman"/>
          <w:sz w:val="28"/>
          <w:szCs w:val="28"/>
          <w:vertAlign w:val="subscript"/>
          <w:lang w:val="en-US"/>
        </w:rPr>
        <w:t>2</w:t>
      </w:r>
      <w:r w:rsidRPr="00E5046F">
        <w:rPr>
          <w:rFonts w:ascii="Times New Roman" w:hAnsi="Times New Roman" w:cs="Times New Roman"/>
          <w:sz w:val="28"/>
          <w:szCs w:val="28"/>
          <w:lang w:val="en-US"/>
        </w:rPr>
        <w:t>  –t</w:t>
      </w:r>
      <w:r w:rsidRPr="00E5046F">
        <w:rPr>
          <w:rFonts w:ascii="Times New Roman" w:hAnsi="Times New Roman" w:cs="Times New Roman"/>
          <w:sz w:val="28"/>
          <w:szCs w:val="28"/>
        </w:rPr>
        <w:sym w:font="Symbol" w:char="F0AE"/>
      </w:r>
      <w:r w:rsidRPr="00E5046F">
        <w:rPr>
          <w:rFonts w:ascii="Times New Roman" w:hAnsi="Times New Roman" w:cs="Times New Roman"/>
          <w:sz w:val="28"/>
          <w:szCs w:val="28"/>
          <w:lang w:val="en-US"/>
        </w:rPr>
        <w:t>  CuCl</w:t>
      </w:r>
      <w:r w:rsidRPr="00E5046F">
        <w:rPr>
          <w:rFonts w:ascii="Times New Roman" w:hAnsi="Times New Roman" w:cs="Times New Roman"/>
          <w:sz w:val="28"/>
          <w:szCs w:val="28"/>
          <w:vertAlign w:val="subscript"/>
          <w:lang w:val="en-US"/>
        </w:rPr>
        <w:t>2</w:t>
      </w:r>
    </w:p>
    <w:p w:rsidR="001D78E2" w:rsidRPr="00E5046F" w:rsidRDefault="001D78E2" w:rsidP="001D78E2">
      <w:pPr>
        <w:jc w:val="both"/>
        <w:rPr>
          <w:rFonts w:ascii="Times New Roman" w:hAnsi="Times New Roman" w:cs="Times New Roman"/>
          <w:sz w:val="28"/>
          <w:szCs w:val="28"/>
        </w:rPr>
      </w:pPr>
      <w:r w:rsidRPr="00E5046F">
        <w:rPr>
          <w:rFonts w:ascii="Times New Roman" w:hAnsi="Times New Roman" w:cs="Times New Roman"/>
          <w:sz w:val="28"/>
          <w:szCs w:val="28"/>
        </w:rPr>
        <w:t>Медь стоит в ряду напряжений правее водорода, поэтому не реагирует с разбавленными соляной и серной кислотами, но растворяется в кислотах – окислителях:</w:t>
      </w:r>
    </w:p>
    <w:p w:rsidR="001D78E2" w:rsidRPr="00E5046F" w:rsidRDefault="001D78E2" w:rsidP="001D78E2">
      <w:pPr>
        <w:jc w:val="both"/>
        <w:rPr>
          <w:rFonts w:ascii="Times New Roman" w:hAnsi="Times New Roman" w:cs="Times New Roman"/>
          <w:sz w:val="28"/>
          <w:szCs w:val="28"/>
          <w:lang w:val="en-US"/>
        </w:rPr>
      </w:pPr>
      <w:r w:rsidRPr="00E5046F">
        <w:rPr>
          <w:rFonts w:ascii="Times New Roman" w:hAnsi="Times New Roman" w:cs="Times New Roman"/>
          <w:sz w:val="28"/>
          <w:szCs w:val="28"/>
          <w:lang w:val="en-US"/>
        </w:rPr>
        <w:t>3Cu + 8HNO</w:t>
      </w:r>
      <w:r w:rsidRPr="00E5046F">
        <w:rPr>
          <w:rFonts w:ascii="Times New Roman" w:hAnsi="Times New Roman" w:cs="Times New Roman"/>
          <w:sz w:val="28"/>
          <w:szCs w:val="28"/>
          <w:vertAlign w:val="subscript"/>
          <w:lang w:val="en-US"/>
        </w:rPr>
        <w:t>3</w:t>
      </w:r>
      <w:r w:rsidRPr="00E5046F">
        <w:rPr>
          <w:rFonts w:ascii="Times New Roman" w:hAnsi="Times New Roman" w:cs="Times New Roman"/>
          <w:sz w:val="28"/>
          <w:szCs w:val="28"/>
          <w:lang w:val="en-US"/>
        </w:rPr>
        <w:t>(</w:t>
      </w:r>
      <w:r w:rsidRPr="00E5046F">
        <w:rPr>
          <w:rFonts w:ascii="Times New Roman" w:hAnsi="Times New Roman" w:cs="Times New Roman"/>
          <w:sz w:val="28"/>
          <w:szCs w:val="28"/>
        </w:rPr>
        <w:t>разб</w:t>
      </w:r>
      <w:r w:rsidRPr="00E5046F">
        <w:rPr>
          <w:rFonts w:ascii="Times New Roman" w:hAnsi="Times New Roman" w:cs="Times New Roman"/>
          <w:sz w:val="28"/>
          <w:szCs w:val="28"/>
          <w:lang w:val="en-US"/>
        </w:rPr>
        <w:t xml:space="preserve">.) </w:t>
      </w:r>
      <w:r w:rsidRPr="00E5046F">
        <w:rPr>
          <w:rFonts w:ascii="Times New Roman" w:hAnsi="Times New Roman" w:cs="Times New Roman"/>
          <w:sz w:val="28"/>
          <w:szCs w:val="28"/>
        </w:rPr>
        <w:sym w:font="Symbol" w:char="F0AE"/>
      </w:r>
      <w:r w:rsidRPr="00E5046F">
        <w:rPr>
          <w:rFonts w:ascii="Times New Roman" w:hAnsi="Times New Roman" w:cs="Times New Roman"/>
          <w:sz w:val="28"/>
          <w:szCs w:val="28"/>
          <w:lang w:val="en-US"/>
        </w:rPr>
        <w:t xml:space="preserve"> 3Cu(NO</w:t>
      </w:r>
      <w:r w:rsidRPr="00E5046F">
        <w:rPr>
          <w:rFonts w:ascii="Times New Roman" w:hAnsi="Times New Roman" w:cs="Times New Roman"/>
          <w:sz w:val="28"/>
          <w:szCs w:val="28"/>
          <w:vertAlign w:val="subscript"/>
          <w:lang w:val="en-US"/>
        </w:rPr>
        <w:t>3</w:t>
      </w:r>
      <w:r w:rsidRPr="00E5046F">
        <w:rPr>
          <w:rFonts w:ascii="Times New Roman" w:hAnsi="Times New Roman" w:cs="Times New Roman"/>
          <w:sz w:val="28"/>
          <w:szCs w:val="28"/>
          <w:lang w:val="en-US"/>
        </w:rPr>
        <w:t>)</w:t>
      </w:r>
      <w:r w:rsidRPr="00E5046F">
        <w:rPr>
          <w:rFonts w:ascii="Times New Roman" w:hAnsi="Times New Roman" w:cs="Times New Roman"/>
          <w:sz w:val="28"/>
          <w:szCs w:val="28"/>
          <w:vertAlign w:val="subscript"/>
          <w:lang w:val="en-US"/>
        </w:rPr>
        <w:t>2</w:t>
      </w:r>
      <w:r w:rsidRPr="00E5046F">
        <w:rPr>
          <w:rFonts w:ascii="Times New Roman" w:hAnsi="Times New Roman" w:cs="Times New Roman"/>
          <w:sz w:val="28"/>
          <w:szCs w:val="28"/>
          <w:lang w:val="en-US"/>
        </w:rPr>
        <w:t xml:space="preserve"> + 2NO</w:t>
      </w:r>
      <w:r w:rsidRPr="00E5046F">
        <w:rPr>
          <w:rFonts w:ascii="Times New Roman" w:hAnsi="Times New Roman" w:cs="Times New Roman"/>
          <w:sz w:val="28"/>
          <w:szCs w:val="28"/>
          <w:lang w:val="en-US"/>
        </w:rPr>
        <w:softHyphen/>
        <w:t xml:space="preserve"> + 2H</w:t>
      </w:r>
      <w:r w:rsidRPr="00E5046F">
        <w:rPr>
          <w:rFonts w:ascii="Times New Roman" w:hAnsi="Times New Roman" w:cs="Times New Roman"/>
          <w:sz w:val="28"/>
          <w:szCs w:val="28"/>
          <w:vertAlign w:val="subscript"/>
          <w:lang w:val="en-US"/>
        </w:rPr>
        <w:t>2</w:t>
      </w:r>
      <w:r w:rsidRPr="00E5046F">
        <w:rPr>
          <w:rFonts w:ascii="Times New Roman" w:hAnsi="Times New Roman" w:cs="Times New Roman"/>
          <w:sz w:val="28"/>
          <w:szCs w:val="28"/>
          <w:lang w:val="en-US"/>
        </w:rPr>
        <w:t>O</w:t>
      </w:r>
    </w:p>
    <w:p w:rsidR="001D78E2" w:rsidRPr="00E5046F" w:rsidRDefault="001D78E2" w:rsidP="001D78E2">
      <w:pPr>
        <w:jc w:val="both"/>
        <w:rPr>
          <w:rFonts w:ascii="Times New Roman" w:hAnsi="Times New Roman" w:cs="Times New Roman"/>
          <w:sz w:val="28"/>
          <w:szCs w:val="28"/>
          <w:lang w:val="en-US"/>
        </w:rPr>
      </w:pPr>
      <w:r w:rsidRPr="00E5046F">
        <w:rPr>
          <w:rFonts w:ascii="Times New Roman" w:hAnsi="Times New Roman" w:cs="Times New Roman"/>
          <w:sz w:val="28"/>
          <w:szCs w:val="28"/>
          <w:lang w:val="en-US"/>
        </w:rPr>
        <w:t>Cu + 4HNO</w:t>
      </w:r>
      <w:r w:rsidRPr="00E5046F">
        <w:rPr>
          <w:rFonts w:ascii="Times New Roman" w:hAnsi="Times New Roman" w:cs="Times New Roman"/>
          <w:sz w:val="28"/>
          <w:szCs w:val="28"/>
          <w:vertAlign w:val="subscript"/>
          <w:lang w:val="en-US"/>
        </w:rPr>
        <w:t>3</w:t>
      </w:r>
      <w:r w:rsidRPr="00E5046F">
        <w:rPr>
          <w:rFonts w:ascii="Times New Roman" w:hAnsi="Times New Roman" w:cs="Times New Roman"/>
          <w:sz w:val="28"/>
          <w:szCs w:val="28"/>
          <w:lang w:val="en-US"/>
        </w:rPr>
        <w:t>(</w:t>
      </w:r>
      <w:r w:rsidRPr="00E5046F">
        <w:rPr>
          <w:rFonts w:ascii="Times New Roman" w:hAnsi="Times New Roman" w:cs="Times New Roman"/>
          <w:sz w:val="28"/>
          <w:szCs w:val="28"/>
        </w:rPr>
        <w:t>конц</w:t>
      </w:r>
      <w:r w:rsidRPr="00E5046F">
        <w:rPr>
          <w:rFonts w:ascii="Times New Roman" w:hAnsi="Times New Roman" w:cs="Times New Roman"/>
          <w:sz w:val="28"/>
          <w:szCs w:val="28"/>
          <w:lang w:val="en-US"/>
        </w:rPr>
        <w:t xml:space="preserve">.) </w:t>
      </w:r>
      <w:r w:rsidRPr="00E5046F">
        <w:rPr>
          <w:rFonts w:ascii="Times New Roman" w:hAnsi="Times New Roman" w:cs="Times New Roman"/>
          <w:sz w:val="28"/>
          <w:szCs w:val="28"/>
        </w:rPr>
        <w:sym w:font="Symbol" w:char="F0AE"/>
      </w:r>
      <w:r w:rsidRPr="00E5046F">
        <w:rPr>
          <w:rFonts w:ascii="Times New Roman" w:hAnsi="Times New Roman" w:cs="Times New Roman"/>
          <w:sz w:val="28"/>
          <w:szCs w:val="28"/>
          <w:lang w:val="en-US"/>
        </w:rPr>
        <w:t xml:space="preserve"> Cu(NO</w:t>
      </w:r>
      <w:r w:rsidRPr="00E5046F">
        <w:rPr>
          <w:rFonts w:ascii="Times New Roman" w:hAnsi="Times New Roman" w:cs="Times New Roman"/>
          <w:sz w:val="28"/>
          <w:szCs w:val="28"/>
          <w:vertAlign w:val="subscript"/>
          <w:lang w:val="en-US"/>
        </w:rPr>
        <w:t>3</w:t>
      </w:r>
      <w:r w:rsidRPr="00E5046F">
        <w:rPr>
          <w:rFonts w:ascii="Times New Roman" w:hAnsi="Times New Roman" w:cs="Times New Roman"/>
          <w:sz w:val="28"/>
          <w:szCs w:val="28"/>
          <w:lang w:val="en-US"/>
        </w:rPr>
        <w:t>)</w:t>
      </w:r>
      <w:r w:rsidRPr="00E5046F">
        <w:rPr>
          <w:rFonts w:ascii="Times New Roman" w:hAnsi="Times New Roman" w:cs="Times New Roman"/>
          <w:sz w:val="28"/>
          <w:szCs w:val="28"/>
          <w:vertAlign w:val="subscript"/>
          <w:lang w:val="en-US"/>
        </w:rPr>
        <w:t>2</w:t>
      </w:r>
      <w:r w:rsidRPr="00E5046F">
        <w:rPr>
          <w:rFonts w:ascii="Times New Roman" w:hAnsi="Times New Roman" w:cs="Times New Roman"/>
          <w:sz w:val="28"/>
          <w:szCs w:val="28"/>
          <w:lang w:val="en-US"/>
        </w:rPr>
        <w:t xml:space="preserve"> + 2NO</w:t>
      </w:r>
      <w:r w:rsidRPr="00E5046F">
        <w:rPr>
          <w:rFonts w:ascii="Times New Roman" w:hAnsi="Times New Roman" w:cs="Times New Roman"/>
          <w:sz w:val="28"/>
          <w:szCs w:val="28"/>
          <w:vertAlign w:val="subscript"/>
          <w:lang w:val="en-US"/>
        </w:rPr>
        <w:t>2</w:t>
      </w:r>
      <w:r w:rsidRPr="00E5046F">
        <w:rPr>
          <w:rFonts w:ascii="Times New Roman" w:hAnsi="Times New Roman" w:cs="Times New Roman"/>
          <w:sz w:val="28"/>
          <w:szCs w:val="28"/>
          <w:vertAlign w:val="subscript"/>
          <w:lang w:val="en-US"/>
        </w:rPr>
        <w:softHyphen/>
      </w:r>
      <w:r w:rsidRPr="00E5046F">
        <w:rPr>
          <w:rFonts w:ascii="Times New Roman" w:hAnsi="Times New Roman" w:cs="Times New Roman"/>
          <w:sz w:val="28"/>
          <w:szCs w:val="28"/>
          <w:lang w:val="en-US"/>
        </w:rPr>
        <w:t xml:space="preserve"> + 2H</w:t>
      </w:r>
      <w:r w:rsidRPr="00E5046F">
        <w:rPr>
          <w:rFonts w:ascii="Times New Roman" w:hAnsi="Times New Roman" w:cs="Times New Roman"/>
          <w:sz w:val="28"/>
          <w:szCs w:val="28"/>
          <w:vertAlign w:val="subscript"/>
          <w:lang w:val="en-US"/>
        </w:rPr>
        <w:t>2</w:t>
      </w:r>
      <w:r w:rsidRPr="00E5046F">
        <w:rPr>
          <w:rFonts w:ascii="Times New Roman" w:hAnsi="Times New Roman" w:cs="Times New Roman"/>
          <w:sz w:val="28"/>
          <w:szCs w:val="28"/>
          <w:lang w:val="en-US"/>
        </w:rPr>
        <w:t>O</w:t>
      </w:r>
    </w:p>
    <w:p w:rsidR="001D78E2" w:rsidRPr="00E5046F" w:rsidRDefault="001D78E2" w:rsidP="001D78E2">
      <w:pPr>
        <w:jc w:val="both"/>
        <w:rPr>
          <w:rFonts w:ascii="Times New Roman" w:hAnsi="Times New Roman" w:cs="Times New Roman"/>
          <w:sz w:val="28"/>
          <w:szCs w:val="28"/>
          <w:lang w:val="en-US"/>
        </w:rPr>
      </w:pPr>
      <w:r w:rsidRPr="00E5046F">
        <w:rPr>
          <w:rFonts w:ascii="Times New Roman" w:hAnsi="Times New Roman" w:cs="Times New Roman"/>
          <w:sz w:val="28"/>
          <w:szCs w:val="28"/>
          <w:lang w:val="en-US"/>
        </w:rPr>
        <w:t>Cu + 2H</w:t>
      </w:r>
      <w:r w:rsidRPr="00E5046F">
        <w:rPr>
          <w:rFonts w:ascii="Times New Roman" w:hAnsi="Times New Roman" w:cs="Times New Roman"/>
          <w:sz w:val="28"/>
          <w:szCs w:val="28"/>
          <w:vertAlign w:val="subscript"/>
          <w:lang w:val="en-US"/>
        </w:rPr>
        <w:t>2</w:t>
      </w:r>
      <w:r w:rsidRPr="00E5046F">
        <w:rPr>
          <w:rFonts w:ascii="Times New Roman" w:hAnsi="Times New Roman" w:cs="Times New Roman"/>
          <w:sz w:val="28"/>
          <w:szCs w:val="28"/>
          <w:lang w:val="en-US"/>
        </w:rPr>
        <w:t>SO</w:t>
      </w:r>
      <w:r w:rsidRPr="00E5046F">
        <w:rPr>
          <w:rFonts w:ascii="Times New Roman" w:hAnsi="Times New Roman" w:cs="Times New Roman"/>
          <w:sz w:val="28"/>
          <w:szCs w:val="28"/>
          <w:vertAlign w:val="subscript"/>
          <w:lang w:val="en-US"/>
        </w:rPr>
        <w:t>4</w:t>
      </w:r>
      <w:r w:rsidRPr="00E5046F">
        <w:rPr>
          <w:rFonts w:ascii="Times New Roman" w:hAnsi="Times New Roman" w:cs="Times New Roman"/>
          <w:sz w:val="28"/>
          <w:szCs w:val="28"/>
          <w:lang w:val="en-US"/>
        </w:rPr>
        <w:t>(</w:t>
      </w:r>
      <w:r w:rsidRPr="00E5046F">
        <w:rPr>
          <w:rFonts w:ascii="Times New Roman" w:hAnsi="Times New Roman" w:cs="Times New Roman"/>
          <w:sz w:val="28"/>
          <w:szCs w:val="28"/>
        </w:rPr>
        <w:t>конц</w:t>
      </w:r>
      <w:r w:rsidRPr="00E5046F">
        <w:rPr>
          <w:rFonts w:ascii="Times New Roman" w:hAnsi="Times New Roman" w:cs="Times New Roman"/>
          <w:sz w:val="28"/>
          <w:szCs w:val="28"/>
          <w:lang w:val="en-US"/>
        </w:rPr>
        <w:t xml:space="preserve">.) </w:t>
      </w:r>
      <w:r w:rsidRPr="00E5046F">
        <w:rPr>
          <w:rFonts w:ascii="Times New Roman" w:hAnsi="Times New Roman" w:cs="Times New Roman"/>
          <w:sz w:val="28"/>
          <w:szCs w:val="28"/>
        </w:rPr>
        <w:sym w:font="Symbol" w:char="F0AE"/>
      </w:r>
      <w:r w:rsidRPr="00E5046F">
        <w:rPr>
          <w:rFonts w:ascii="Times New Roman" w:hAnsi="Times New Roman" w:cs="Times New Roman"/>
          <w:sz w:val="28"/>
          <w:szCs w:val="28"/>
          <w:lang w:val="en-US"/>
        </w:rPr>
        <w:t>  CuSO</w:t>
      </w:r>
      <w:r w:rsidRPr="00E5046F">
        <w:rPr>
          <w:rFonts w:ascii="Times New Roman" w:hAnsi="Times New Roman" w:cs="Times New Roman"/>
          <w:sz w:val="28"/>
          <w:szCs w:val="28"/>
          <w:vertAlign w:val="subscript"/>
          <w:lang w:val="en-US"/>
        </w:rPr>
        <w:t>4</w:t>
      </w:r>
      <w:r w:rsidRPr="00E5046F">
        <w:rPr>
          <w:rFonts w:ascii="Times New Roman" w:hAnsi="Times New Roman" w:cs="Times New Roman"/>
          <w:sz w:val="28"/>
          <w:szCs w:val="28"/>
          <w:lang w:val="en-US"/>
        </w:rPr>
        <w:t xml:space="preserve"> + SO</w:t>
      </w:r>
      <w:r w:rsidRPr="00E5046F">
        <w:rPr>
          <w:rFonts w:ascii="Times New Roman" w:hAnsi="Times New Roman" w:cs="Times New Roman"/>
          <w:sz w:val="28"/>
          <w:szCs w:val="28"/>
          <w:vertAlign w:val="subscript"/>
          <w:lang w:val="en-US"/>
        </w:rPr>
        <w:t>2</w:t>
      </w:r>
      <w:r w:rsidRPr="00E5046F">
        <w:rPr>
          <w:rFonts w:ascii="Times New Roman" w:hAnsi="Times New Roman" w:cs="Times New Roman"/>
          <w:sz w:val="28"/>
          <w:szCs w:val="28"/>
          <w:lang w:val="en-US"/>
        </w:rPr>
        <w:softHyphen/>
        <w:t xml:space="preserve"> +2H</w:t>
      </w:r>
      <w:r w:rsidRPr="00E5046F">
        <w:rPr>
          <w:rFonts w:ascii="Times New Roman" w:hAnsi="Times New Roman" w:cs="Times New Roman"/>
          <w:sz w:val="28"/>
          <w:szCs w:val="28"/>
          <w:vertAlign w:val="subscript"/>
          <w:lang w:val="en-US"/>
        </w:rPr>
        <w:t>2</w:t>
      </w:r>
      <w:r w:rsidRPr="00E5046F">
        <w:rPr>
          <w:rFonts w:ascii="Times New Roman" w:hAnsi="Times New Roman" w:cs="Times New Roman"/>
          <w:sz w:val="28"/>
          <w:szCs w:val="28"/>
          <w:lang w:val="en-US"/>
        </w:rPr>
        <w:t>O</w:t>
      </w:r>
    </w:p>
    <w:p w:rsidR="001D78E2" w:rsidRPr="00E5046F" w:rsidRDefault="001D78E2" w:rsidP="001D78E2">
      <w:pPr>
        <w:jc w:val="both"/>
        <w:rPr>
          <w:rFonts w:ascii="Times New Roman" w:hAnsi="Times New Roman" w:cs="Times New Roman"/>
          <w:sz w:val="28"/>
          <w:szCs w:val="28"/>
          <w:lang w:val="en-US"/>
        </w:rPr>
      </w:pPr>
    </w:p>
    <w:p w:rsidR="001D78E2" w:rsidRPr="00E5046F" w:rsidRDefault="001D78E2" w:rsidP="001D78E2">
      <w:pPr>
        <w:jc w:val="both"/>
        <w:rPr>
          <w:rFonts w:ascii="Times New Roman" w:hAnsi="Times New Roman" w:cs="Times New Roman"/>
          <w:sz w:val="28"/>
          <w:szCs w:val="28"/>
        </w:rPr>
      </w:pPr>
      <w:r w:rsidRPr="00E5046F">
        <w:rPr>
          <w:rFonts w:ascii="Times New Roman" w:hAnsi="Times New Roman" w:cs="Times New Roman"/>
          <w:sz w:val="28"/>
          <w:szCs w:val="28"/>
        </w:rPr>
        <w:t>Сплавы меди с оловом - бронзы, с цинком - латуни.</w:t>
      </w:r>
    </w:p>
    <w:p w:rsidR="001D78E2" w:rsidRPr="00E5046F" w:rsidRDefault="001D78E2" w:rsidP="001D78E2">
      <w:pPr>
        <w:jc w:val="both"/>
        <w:rPr>
          <w:rFonts w:ascii="Times New Roman" w:hAnsi="Times New Roman" w:cs="Times New Roman"/>
          <w:sz w:val="28"/>
          <w:szCs w:val="28"/>
        </w:rPr>
      </w:pPr>
      <w:r w:rsidRPr="00E5046F">
        <w:rPr>
          <w:rFonts w:ascii="Times New Roman" w:hAnsi="Times New Roman" w:cs="Times New Roman"/>
          <w:sz w:val="28"/>
          <w:szCs w:val="28"/>
        </w:rPr>
        <w:t>Соединения одновалентной меди</w:t>
      </w:r>
    </w:p>
    <w:p w:rsidR="001D78E2" w:rsidRPr="00E5046F" w:rsidRDefault="001D78E2" w:rsidP="001D78E2">
      <w:pPr>
        <w:jc w:val="both"/>
        <w:rPr>
          <w:rFonts w:ascii="Times New Roman" w:hAnsi="Times New Roman" w:cs="Times New Roman"/>
          <w:sz w:val="28"/>
          <w:szCs w:val="28"/>
        </w:rPr>
      </w:pPr>
      <w:r w:rsidRPr="00E5046F">
        <w:rPr>
          <w:rFonts w:ascii="Times New Roman" w:hAnsi="Times New Roman" w:cs="Times New Roman"/>
          <w:sz w:val="28"/>
          <w:szCs w:val="28"/>
        </w:rPr>
        <w:t>Встречаются либо в нерастворимых соединениях (Cu</w:t>
      </w:r>
      <w:r w:rsidRPr="00E5046F">
        <w:rPr>
          <w:rFonts w:ascii="Times New Roman" w:hAnsi="Times New Roman" w:cs="Times New Roman"/>
          <w:sz w:val="28"/>
          <w:szCs w:val="28"/>
          <w:vertAlign w:val="subscript"/>
        </w:rPr>
        <w:t>2</w:t>
      </w:r>
      <w:r w:rsidRPr="00E5046F">
        <w:rPr>
          <w:rFonts w:ascii="Times New Roman" w:hAnsi="Times New Roman" w:cs="Times New Roman"/>
          <w:sz w:val="28"/>
          <w:szCs w:val="28"/>
        </w:rPr>
        <w:t>O, Cu</w:t>
      </w:r>
      <w:r w:rsidRPr="00E5046F">
        <w:rPr>
          <w:rFonts w:ascii="Times New Roman" w:hAnsi="Times New Roman" w:cs="Times New Roman"/>
          <w:sz w:val="28"/>
          <w:szCs w:val="28"/>
          <w:vertAlign w:val="subscript"/>
        </w:rPr>
        <w:t>2</w:t>
      </w:r>
      <w:r w:rsidRPr="00E5046F">
        <w:rPr>
          <w:rFonts w:ascii="Times New Roman" w:hAnsi="Times New Roman" w:cs="Times New Roman"/>
          <w:sz w:val="28"/>
          <w:szCs w:val="28"/>
        </w:rPr>
        <w:t>S, CuCl), либо в виде растворимых комплексов (координационное число меди – 2):</w:t>
      </w:r>
    </w:p>
    <w:p w:rsidR="001D78E2" w:rsidRPr="00E5046F" w:rsidRDefault="001D78E2" w:rsidP="001D78E2">
      <w:pPr>
        <w:jc w:val="both"/>
        <w:rPr>
          <w:rFonts w:ascii="Times New Roman" w:hAnsi="Times New Roman" w:cs="Times New Roman"/>
          <w:sz w:val="28"/>
          <w:szCs w:val="28"/>
        </w:rPr>
      </w:pPr>
      <w:r w:rsidRPr="00E5046F">
        <w:rPr>
          <w:rFonts w:ascii="Times New Roman" w:hAnsi="Times New Roman" w:cs="Times New Roman"/>
          <w:sz w:val="28"/>
          <w:szCs w:val="28"/>
        </w:rPr>
        <w:t>CuCl + 2NH</w:t>
      </w:r>
      <w:r w:rsidRPr="00E5046F">
        <w:rPr>
          <w:rFonts w:ascii="Times New Roman" w:hAnsi="Times New Roman" w:cs="Times New Roman"/>
          <w:sz w:val="28"/>
          <w:szCs w:val="28"/>
          <w:vertAlign w:val="subscript"/>
        </w:rPr>
        <w:t>3</w:t>
      </w:r>
      <w:r w:rsidRPr="00E5046F">
        <w:rPr>
          <w:rFonts w:ascii="Times New Roman" w:hAnsi="Times New Roman" w:cs="Times New Roman"/>
          <w:sz w:val="28"/>
          <w:szCs w:val="28"/>
        </w:rPr>
        <w:t xml:space="preserve"> </w:t>
      </w:r>
      <w:r w:rsidRPr="00E5046F">
        <w:rPr>
          <w:rFonts w:ascii="Times New Roman" w:hAnsi="Times New Roman" w:cs="Times New Roman"/>
          <w:sz w:val="28"/>
          <w:szCs w:val="28"/>
        </w:rPr>
        <w:sym w:font="Symbol" w:char="F0AE"/>
      </w:r>
      <w:r w:rsidRPr="00E5046F">
        <w:rPr>
          <w:rFonts w:ascii="Times New Roman" w:hAnsi="Times New Roman" w:cs="Times New Roman"/>
          <w:sz w:val="28"/>
          <w:szCs w:val="28"/>
        </w:rPr>
        <w:t xml:space="preserve"> [Cu(NH</w:t>
      </w:r>
      <w:r w:rsidRPr="00E5046F">
        <w:rPr>
          <w:rFonts w:ascii="Times New Roman" w:hAnsi="Times New Roman" w:cs="Times New Roman"/>
          <w:sz w:val="28"/>
          <w:szCs w:val="28"/>
          <w:vertAlign w:val="subscript"/>
        </w:rPr>
        <w:t>3</w:t>
      </w:r>
      <w:r w:rsidRPr="00E5046F">
        <w:rPr>
          <w:rFonts w:ascii="Times New Roman" w:hAnsi="Times New Roman" w:cs="Times New Roman"/>
          <w:sz w:val="28"/>
          <w:szCs w:val="28"/>
        </w:rPr>
        <w:t>)</w:t>
      </w:r>
      <w:r w:rsidRPr="00E5046F">
        <w:rPr>
          <w:rFonts w:ascii="Times New Roman" w:hAnsi="Times New Roman" w:cs="Times New Roman"/>
          <w:sz w:val="28"/>
          <w:szCs w:val="28"/>
          <w:vertAlign w:val="subscript"/>
        </w:rPr>
        <w:t>2</w:t>
      </w:r>
      <w:r w:rsidRPr="00E5046F">
        <w:rPr>
          <w:rFonts w:ascii="Times New Roman" w:hAnsi="Times New Roman" w:cs="Times New Roman"/>
          <w:sz w:val="28"/>
          <w:szCs w:val="28"/>
        </w:rPr>
        <w:t>]Cl</w:t>
      </w:r>
    </w:p>
    <w:p w:rsidR="001D78E2" w:rsidRPr="00E5046F" w:rsidRDefault="001D78E2" w:rsidP="001D78E2">
      <w:pPr>
        <w:jc w:val="both"/>
        <w:rPr>
          <w:rFonts w:ascii="Times New Roman" w:hAnsi="Times New Roman" w:cs="Times New Roman"/>
          <w:sz w:val="28"/>
          <w:szCs w:val="28"/>
        </w:rPr>
      </w:pPr>
      <w:r w:rsidRPr="00E5046F">
        <w:rPr>
          <w:rFonts w:ascii="Times New Roman" w:hAnsi="Times New Roman" w:cs="Times New Roman"/>
          <w:sz w:val="28"/>
          <w:szCs w:val="28"/>
        </w:rPr>
        <w:t>Оксид меди (I) - красного цвета, получают восстановлением соединений меди (II), например, глюкозой в щелочной среде:</w:t>
      </w:r>
    </w:p>
    <w:p w:rsidR="001D78E2" w:rsidRPr="00E5046F" w:rsidRDefault="001D78E2" w:rsidP="001D78E2">
      <w:pPr>
        <w:jc w:val="both"/>
        <w:rPr>
          <w:rFonts w:ascii="Times New Roman" w:hAnsi="Times New Roman" w:cs="Times New Roman"/>
          <w:sz w:val="28"/>
          <w:szCs w:val="28"/>
          <w:lang w:val="en-US"/>
        </w:rPr>
      </w:pPr>
      <w:r w:rsidRPr="00E5046F">
        <w:rPr>
          <w:rFonts w:ascii="Times New Roman" w:hAnsi="Times New Roman" w:cs="Times New Roman"/>
          <w:sz w:val="28"/>
          <w:szCs w:val="28"/>
          <w:lang w:val="en-US"/>
        </w:rPr>
        <w:t>2CuSO</w:t>
      </w:r>
      <w:r w:rsidRPr="00E5046F">
        <w:rPr>
          <w:rFonts w:ascii="Times New Roman" w:hAnsi="Times New Roman" w:cs="Times New Roman"/>
          <w:sz w:val="28"/>
          <w:szCs w:val="28"/>
          <w:vertAlign w:val="subscript"/>
          <w:lang w:val="en-US"/>
        </w:rPr>
        <w:t>4</w:t>
      </w:r>
      <w:r w:rsidRPr="00E5046F">
        <w:rPr>
          <w:rFonts w:ascii="Times New Roman" w:hAnsi="Times New Roman" w:cs="Times New Roman"/>
          <w:sz w:val="28"/>
          <w:szCs w:val="28"/>
          <w:lang w:val="en-US"/>
        </w:rPr>
        <w:t xml:space="preserve"> + C</w:t>
      </w:r>
      <w:r w:rsidRPr="00E5046F">
        <w:rPr>
          <w:rFonts w:ascii="Times New Roman" w:hAnsi="Times New Roman" w:cs="Times New Roman"/>
          <w:sz w:val="28"/>
          <w:szCs w:val="28"/>
          <w:vertAlign w:val="subscript"/>
          <w:lang w:val="en-US"/>
        </w:rPr>
        <w:t>6</w:t>
      </w:r>
      <w:r w:rsidRPr="00E5046F">
        <w:rPr>
          <w:rFonts w:ascii="Times New Roman" w:hAnsi="Times New Roman" w:cs="Times New Roman"/>
          <w:sz w:val="28"/>
          <w:szCs w:val="28"/>
          <w:lang w:val="en-US"/>
        </w:rPr>
        <w:t>H</w:t>
      </w:r>
      <w:r w:rsidRPr="00E5046F">
        <w:rPr>
          <w:rFonts w:ascii="Times New Roman" w:hAnsi="Times New Roman" w:cs="Times New Roman"/>
          <w:sz w:val="28"/>
          <w:szCs w:val="28"/>
          <w:vertAlign w:val="subscript"/>
          <w:lang w:val="en-US"/>
        </w:rPr>
        <w:t>12</w:t>
      </w:r>
      <w:r w:rsidRPr="00E5046F">
        <w:rPr>
          <w:rFonts w:ascii="Times New Roman" w:hAnsi="Times New Roman" w:cs="Times New Roman"/>
          <w:sz w:val="28"/>
          <w:szCs w:val="28"/>
          <w:lang w:val="en-US"/>
        </w:rPr>
        <w:t>O</w:t>
      </w:r>
      <w:r w:rsidRPr="00E5046F">
        <w:rPr>
          <w:rFonts w:ascii="Times New Roman" w:hAnsi="Times New Roman" w:cs="Times New Roman"/>
          <w:sz w:val="28"/>
          <w:szCs w:val="28"/>
          <w:vertAlign w:val="subscript"/>
          <w:lang w:val="en-US"/>
        </w:rPr>
        <w:t>6</w:t>
      </w:r>
      <w:r w:rsidRPr="00E5046F">
        <w:rPr>
          <w:rFonts w:ascii="Times New Roman" w:hAnsi="Times New Roman" w:cs="Times New Roman"/>
          <w:sz w:val="28"/>
          <w:szCs w:val="28"/>
          <w:lang w:val="en-US"/>
        </w:rPr>
        <w:t xml:space="preserve"> + 5NaOH </w:t>
      </w:r>
      <w:r w:rsidRPr="00E5046F">
        <w:rPr>
          <w:rFonts w:ascii="Times New Roman" w:hAnsi="Times New Roman" w:cs="Times New Roman"/>
          <w:sz w:val="28"/>
          <w:szCs w:val="28"/>
        </w:rPr>
        <w:sym w:font="Symbol" w:char="F0AE"/>
      </w:r>
      <w:r w:rsidRPr="00E5046F">
        <w:rPr>
          <w:rFonts w:ascii="Times New Roman" w:hAnsi="Times New Roman" w:cs="Times New Roman"/>
          <w:sz w:val="28"/>
          <w:szCs w:val="28"/>
          <w:lang w:val="en-US"/>
        </w:rPr>
        <w:t xml:space="preserve"> Cu</w:t>
      </w:r>
      <w:r w:rsidRPr="00E5046F">
        <w:rPr>
          <w:rFonts w:ascii="Times New Roman" w:hAnsi="Times New Roman" w:cs="Times New Roman"/>
          <w:sz w:val="28"/>
          <w:szCs w:val="28"/>
          <w:vertAlign w:val="subscript"/>
          <w:lang w:val="en-US"/>
        </w:rPr>
        <w:t>2</w:t>
      </w:r>
      <w:r w:rsidRPr="00E5046F">
        <w:rPr>
          <w:rFonts w:ascii="Times New Roman" w:hAnsi="Times New Roman" w:cs="Times New Roman"/>
          <w:sz w:val="28"/>
          <w:szCs w:val="28"/>
          <w:lang w:val="en-US"/>
        </w:rPr>
        <w:t>O + 2Na</w:t>
      </w:r>
      <w:r w:rsidRPr="00E5046F">
        <w:rPr>
          <w:rFonts w:ascii="Times New Roman" w:hAnsi="Times New Roman" w:cs="Times New Roman"/>
          <w:sz w:val="28"/>
          <w:szCs w:val="28"/>
          <w:vertAlign w:val="subscript"/>
          <w:lang w:val="en-US"/>
        </w:rPr>
        <w:t>2</w:t>
      </w:r>
      <w:r w:rsidRPr="00E5046F">
        <w:rPr>
          <w:rFonts w:ascii="Times New Roman" w:hAnsi="Times New Roman" w:cs="Times New Roman"/>
          <w:sz w:val="28"/>
          <w:szCs w:val="28"/>
          <w:lang w:val="en-US"/>
        </w:rPr>
        <w:t>SO</w:t>
      </w:r>
      <w:r w:rsidRPr="00E5046F">
        <w:rPr>
          <w:rFonts w:ascii="Times New Roman" w:hAnsi="Times New Roman" w:cs="Times New Roman"/>
          <w:sz w:val="28"/>
          <w:szCs w:val="28"/>
          <w:vertAlign w:val="subscript"/>
          <w:lang w:val="en-US"/>
        </w:rPr>
        <w:t>4</w:t>
      </w:r>
      <w:r w:rsidRPr="00E5046F">
        <w:rPr>
          <w:rFonts w:ascii="Times New Roman" w:hAnsi="Times New Roman" w:cs="Times New Roman"/>
          <w:sz w:val="28"/>
          <w:szCs w:val="28"/>
          <w:lang w:val="en-US"/>
        </w:rPr>
        <w:t xml:space="preserve"> + C</w:t>
      </w:r>
      <w:r w:rsidRPr="00E5046F">
        <w:rPr>
          <w:rFonts w:ascii="Times New Roman" w:hAnsi="Times New Roman" w:cs="Times New Roman"/>
          <w:sz w:val="28"/>
          <w:szCs w:val="28"/>
          <w:vertAlign w:val="subscript"/>
          <w:lang w:val="en-US"/>
        </w:rPr>
        <w:t>6</w:t>
      </w:r>
      <w:r w:rsidRPr="00E5046F">
        <w:rPr>
          <w:rFonts w:ascii="Times New Roman" w:hAnsi="Times New Roman" w:cs="Times New Roman"/>
          <w:sz w:val="28"/>
          <w:szCs w:val="28"/>
          <w:lang w:val="en-US"/>
        </w:rPr>
        <w:t>H</w:t>
      </w:r>
      <w:r w:rsidRPr="00E5046F">
        <w:rPr>
          <w:rFonts w:ascii="Times New Roman" w:hAnsi="Times New Roman" w:cs="Times New Roman"/>
          <w:sz w:val="28"/>
          <w:szCs w:val="28"/>
          <w:vertAlign w:val="subscript"/>
          <w:lang w:val="en-US"/>
        </w:rPr>
        <w:t>11</w:t>
      </w:r>
      <w:r w:rsidRPr="00E5046F">
        <w:rPr>
          <w:rFonts w:ascii="Times New Roman" w:hAnsi="Times New Roman" w:cs="Times New Roman"/>
          <w:sz w:val="28"/>
          <w:szCs w:val="28"/>
          <w:lang w:val="en-US"/>
        </w:rPr>
        <w:t>O</w:t>
      </w:r>
      <w:r w:rsidRPr="00E5046F">
        <w:rPr>
          <w:rFonts w:ascii="Times New Roman" w:hAnsi="Times New Roman" w:cs="Times New Roman"/>
          <w:sz w:val="28"/>
          <w:szCs w:val="28"/>
          <w:vertAlign w:val="subscript"/>
          <w:lang w:val="en-US"/>
        </w:rPr>
        <w:t>7</w:t>
      </w:r>
      <w:r w:rsidRPr="00E5046F">
        <w:rPr>
          <w:rFonts w:ascii="Times New Roman" w:hAnsi="Times New Roman" w:cs="Times New Roman"/>
          <w:sz w:val="28"/>
          <w:szCs w:val="28"/>
          <w:lang w:val="en-US"/>
        </w:rPr>
        <w:t>Na + 3H</w:t>
      </w:r>
      <w:r w:rsidRPr="00E5046F">
        <w:rPr>
          <w:rFonts w:ascii="Times New Roman" w:hAnsi="Times New Roman" w:cs="Times New Roman"/>
          <w:sz w:val="28"/>
          <w:szCs w:val="28"/>
          <w:vertAlign w:val="subscript"/>
          <w:lang w:val="en-US"/>
        </w:rPr>
        <w:t>2</w:t>
      </w:r>
      <w:r w:rsidRPr="00E5046F">
        <w:rPr>
          <w:rFonts w:ascii="Times New Roman" w:hAnsi="Times New Roman" w:cs="Times New Roman"/>
          <w:sz w:val="28"/>
          <w:szCs w:val="28"/>
          <w:lang w:val="en-US"/>
        </w:rPr>
        <w:t>O</w:t>
      </w:r>
    </w:p>
    <w:p w:rsidR="001D78E2" w:rsidRPr="00E5046F" w:rsidRDefault="001D78E2" w:rsidP="001D78E2">
      <w:pPr>
        <w:jc w:val="both"/>
        <w:rPr>
          <w:rFonts w:ascii="Times New Roman" w:hAnsi="Times New Roman" w:cs="Times New Roman"/>
          <w:sz w:val="28"/>
          <w:szCs w:val="28"/>
        </w:rPr>
      </w:pPr>
      <w:r w:rsidRPr="00E5046F">
        <w:rPr>
          <w:rFonts w:ascii="Times New Roman" w:hAnsi="Times New Roman" w:cs="Times New Roman"/>
          <w:sz w:val="28"/>
          <w:szCs w:val="28"/>
        </w:rPr>
        <w:t>Соединения двухвалентной меди. Оксид меди (II) - чёрного цвета. Восстанавливается под действием сильных восстановителей (например, CO) до меди. Обладает основным характером, при нагревании растворяется в кислотах:</w:t>
      </w:r>
    </w:p>
    <w:p w:rsidR="001D78E2" w:rsidRPr="00E5046F" w:rsidRDefault="001D78E2" w:rsidP="001D78E2">
      <w:pPr>
        <w:jc w:val="both"/>
        <w:rPr>
          <w:rFonts w:ascii="Times New Roman" w:hAnsi="Times New Roman" w:cs="Times New Roman"/>
          <w:sz w:val="28"/>
          <w:szCs w:val="28"/>
        </w:rPr>
      </w:pPr>
      <w:r w:rsidRPr="00E5046F">
        <w:rPr>
          <w:rFonts w:ascii="Times New Roman" w:hAnsi="Times New Roman" w:cs="Times New Roman"/>
          <w:sz w:val="28"/>
          <w:szCs w:val="28"/>
          <w:lang w:val="en-US"/>
        </w:rPr>
        <w:t>CuO</w:t>
      </w:r>
      <w:r w:rsidRPr="00E5046F">
        <w:rPr>
          <w:rFonts w:ascii="Times New Roman" w:hAnsi="Times New Roman" w:cs="Times New Roman"/>
          <w:sz w:val="28"/>
          <w:szCs w:val="28"/>
        </w:rPr>
        <w:t xml:space="preserve"> + </w:t>
      </w:r>
      <w:r w:rsidRPr="00E5046F">
        <w:rPr>
          <w:rFonts w:ascii="Times New Roman" w:hAnsi="Times New Roman" w:cs="Times New Roman"/>
          <w:sz w:val="28"/>
          <w:szCs w:val="28"/>
          <w:lang w:val="en-US"/>
        </w:rPr>
        <w:t>H</w:t>
      </w:r>
      <w:r w:rsidRPr="00E5046F">
        <w:rPr>
          <w:rFonts w:ascii="Times New Roman" w:hAnsi="Times New Roman" w:cs="Times New Roman"/>
          <w:sz w:val="28"/>
          <w:szCs w:val="28"/>
          <w:vertAlign w:val="subscript"/>
        </w:rPr>
        <w:t>2</w:t>
      </w:r>
      <w:r w:rsidRPr="00E5046F">
        <w:rPr>
          <w:rFonts w:ascii="Times New Roman" w:hAnsi="Times New Roman" w:cs="Times New Roman"/>
          <w:sz w:val="28"/>
          <w:szCs w:val="28"/>
          <w:lang w:val="en-US"/>
        </w:rPr>
        <w:t>SO</w:t>
      </w:r>
      <w:r w:rsidRPr="00E5046F">
        <w:rPr>
          <w:rFonts w:ascii="Times New Roman" w:hAnsi="Times New Roman" w:cs="Times New Roman"/>
          <w:sz w:val="28"/>
          <w:szCs w:val="28"/>
          <w:vertAlign w:val="subscript"/>
        </w:rPr>
        <w:t>4</w:t>
      </w:r>
      <w:r w:rsidRPr="00E5046F">
        <w:rPr>
          <w:rFonts w:ascii="Times New Roman" w:hAnsi="Times New Roman" w:cs="Times New Roman"/>
          <w:sz w:val="28"/>
          <w:szCs w:val="28"/>
          <w:lang w:val="en-US"/>
        </w:rPr>
        <w:t> </w:t>
      </w:r>
      <w:r w:rsidRPr="00E5046F">
        <w:rPr>
          <w:rFonts w:ascii="Times New Roman" w:hAnsi="Times New Roman" w:cs="Times New Roman"/>
          <w:sz w:val="28"/>
          <w:szCs w:val="28"/>
        </w:rPr>
        <w:t xml:space="preserve"> –</w:t>
      </w:r>
      <w:r w:rsidRPr="00E5046F">
        <w:rPr>
          <w:rFonts w:ascii="Times New Roman" w:hAnsi="Times New Roman" w:cs="Times New Roman"/>
          <w:sz w:val="28"/>
          <w:szCs w:val="28"/>
          <w:lang w:val="en-US"/>
        </w:rPr>
        <w:t>t</w:t>
      </w:r>
      <w:r w:rsidRPr="00E5046F">
        <w:rPr>
          <w:rFonts w:ascii="Times New Roman" w:hAnsi="Times New Roman" w:cs="Times New Roman"/>
          <w:sz w:val="28"/>
          <w:szCs w:val="28"/>
        </w:rPr>
        <w:sym w:font="Symbol" w:char="F0AE"/>
      </w:r>
      <w:r w:rsidRPr="00E5046F">
        <w:rPr>
          <w:rFonts w:ascii="Times New Roman" w:hAnsi="Times New Roman" w:cs="Times New Roman"/>
          <w:sz w:val="28"/>
          <w:szCs w:val="28"/>
          <w:lang w:val="en-US"/>
        </w:rPr>
        <w:t> </w:t>
      </w:r>
      <w:r w:rsidRPr="00E5046F">
        <w:rPr>
          <w:rFonts w:ascii="Times New Roman" w:hAnsi="Times New Roman" w:cs="Times New Roman"/>
          <w:sz w:val="28"/>
          <w:szCs w:val="28"/>
        </w:rPr>
        <w:t xml:space="preserve"> </w:t>
      </w:r>
      <w:r w:rsidRPr="00E5046F">
        <w:rPr>
          <w:rFonts w:ascii="Times New Roman" w:hAnsi="Times New Roman" w:cs="Times New Roman"/>
          <w:sz w:val="28"/>
          <w:szCs w:val="28"/>
          <w:lang w:val="en-US"/>
        </w:rPr>
        <w:t>CuSO</w:t>
      </w:r>
      <w:r w:rsidRPr="00E5046F">
        <w:rPr>
          <w:rFonts w:ascii="Times New Roman" w:hAnsi="Times New Roman" w:cs="Times New Roman"/>
          <w:sz w:val="28"/>
          <w:szCs w:val="28"/>
          <w:vertAlign w:val="subscript"/>
        </w:rPr>
        <w:t>4</w:t>
      </w:r>
      <w:r w:rsidRPr="00E5046F">
        <w:rPr>
          <w:rFonts w:ascii="Times New Roman" w:hAnsi="Times New Roman" w:cs="Times New Roman"/>
          <w:sz w:val="28"/>
          <w:szCs w:val="28"/>
        </w:rPr>
        <w:t xml:space="preserve"> + </w:t>
      </w:r>
      <w:r w:rsidRPr="00E5046F">
        <w:rPr>
          <w:rFonts w:ascii="Times New Roman" w:hAnsi="Times New Roman" w:cs="Times New Roman"/>
          <w:sz w:val="28"/>
          <w:szCs w:val="28"/>
          <w:lang w:val="en-US"/>
        </w:rPr>
        <w:t>H</w:t>
      </w:r>
      <w:r w:rsidRPr="00E5046F">
        <w:rPr>
          <w:rFonts w:ascii="Times New Roman" w:hAnsi="Times New Roman" w:cs="Times New Roman"/>
          <w:sz w:val="28"/>
          <w:szCs w:val="28"/>
          <w:vertAlign w:val="subscript"/>
        </w:rPr>
        <w:t>2</w:t>
      </w:r>
      <w:r w:rsidRPr="00E5046F">
        <w:rPr>
          <w:rFonts w:ascii="Times New Roman" w:hAnsi="Times New Roman" w:cs="Times New Roman"/>
          <w:sz w:val="28"/>
          <w:szCs w:val="28"/>
          <w:lang w:val="en-US"/>
        </w:rPr>
        <w:t>O</w:t>
      </w:r>
    </w:p>
    <w:p w:rsidR="001D78E2" w:rsidRPr="00E5046F" w:rsidRDefault="001D78E2" w:rsidP="001D78E2">
      <w:pPr>
        <w:jc w:val="both"/>
        <w:rPr>
          <w:rFonts w:ascii="Times New Roman" w:hAnsi="Times New Roman" w:cs="Times New Roman"/>
          <w:sz w:val="28"/>
          <w:szCs w:val="28"/>
          <w:lang w:val="en-US"/>
        </w:rPr>
      </w:pPr>
      <w:r w:rsidRPr="00E5046F">
        <w:rPr>
          <w:rFonts w:ascii="Times New Roman" w:hAnsi="Times New Roman" w:cs="Times New Roman"/>
          <w:sz w:val="28"/>
          <w:szCs w:val="28"/>
          <w:lang w:val="en-US"/>
        </w:rPr>
        <w:t>CuO + 2HNO</w:t>
      </w:r>
      <w:r w:rsidRPr="00E5046F">
        <w:rPr>
          <w:rFonts w:ascii="Times New Roman" w:hAnsi="Times New Roman" w:cs="Times New Roman"/>
          <w:sz w:val="28"/>
          <w:szCs w:val="28"/>
          <w:vertAlign w:val="subscript"/>
          <w:lang w:val="en-US"/>
        </w:rPr>
        <w:t>3</w:t>
      </w:r>
      <w:r w:rsidRPr="00E5046F">
        <w:rPr>
          <w:rFonts w:ascii="Times New Roman" w:hAnsi="Times New Roman" w:cs="Times New Roman"/>
          <w:sz w:val="28"/>
          <w:szCs w:val="28"/>
          <w:lang w:val="en-US"/>
        </w:rPr>
        <w:t>  –t</w:t>
      </w:r>
      <w:r w:rsidRPr="00E5046F">
        <w:rPr>
          <w:rFonts w:ascii="Times New Roman" w:hAnsi="Times New Roman" w:cs="Times New Roman"/>
          <w:sz w:val="28"/>
          <w:szCs w:val="28"/>
        </w:rPr>
        <w:sym w:font="Symbol" w:char="F0AE"/>
      </w:r>
      <w:r w:rsidRPr="00E5046F">
        <w:rPr>
          <w:rFonts w:ascii="Times New Roman" w:hAnsi="Times New Roman" w:cs="Times New Roman"/>
          <w:sz w:val="28"/>
          <w:szCs w:val="28"/>
          <w:lang w:val="en-US"/>
        </w:rPr>
        <w:t xml:space="preserve"> Cu(NO</w:t>
      </w:r>
      <w:r w:rsidRPr="00E5046F">
        <w:rPr>
          <w:rFonts w:ascii="Times New Roman" w:hAnsi="Times New Roman" w:cs="Times New Roman"/>
          <w:sz w:val="28"/>
          <w:szCs w:val="28"/>
          <w:vertAlign w:val="subscript"/>
          <w:lang w:val="en-US"/>
        </w:rPr>
        <w:t>3</w:t>
      </w:r>
      <w:r w:rsidRPr="00E5046F">
        <w:rPr>
          <w:rFonts w:ascii="Times New Roman" w:hAnsi="Times New Roman" w:cs="Times New Roman"/>
          <w:sz w:val="28"/>
          <w:szCs w:val="28"/>
          <w:lang w:val="en-US"/>
        </w:rPr>
        <w:t>)</w:t>
      </w:r>
      <w:r w:rsidRPr="00E5046F">
        <w:rPr>
          <w:rFonts w:ascii="Times New Roman" w:hAnsi="Times New Roman" w:cs="Times New Roman"/>
          <w:sz w:val="28"/>
          <w:szCs w:val="28"/>
          <w:vertAlign w:val="subscript"/>
          <w:lang w:val="en-US"/>
        </w:rPr>
        <w:t>2</w:t>
      </w:r>
      <w:r w:rsidRPr="00E5046F">
        <w:rPr>
          <w:rFonts w:ascii="Times New Roman" w:hAnsi="Times New Roman" w:cs="Times New Roman"/>
          <w:sz w:val="28"/>
          <w:szCs w:val="28"/>
          <w:lang w:val="en-US"/>
        </w:rPr>
        <w:t xml:space="preserve"> + H</w:t>
      </w:r>
      <w:r w:rsidRPr="00E5046F">
        <w:rPr>
          <w:rFonts w:ascii="Times New Roman" w:hAnsi="Times New Roman" w:cs="Times New Roman"/>
          <w:sz w:val="28"/>
          <w:szCs w:val="28"/>
          <w:vertAlign w:val="subscript"/>
          <w:lang w:val="en-US"/>
        </w:rPr>
        <w:t>2</w:t>
      </w:r>
      <w:r w:rsidRPr="00E5046F">
        <w:rPr>
          <w:rFonts w:ascii="Times New Roman" w:hAnsi="Times New Roman" w:cs="Times New Roman"/>
          <w:sz w:val="28"/>
          <w:szCs w:val="28"/>
          <w:lang w:val="en-US"/>
        </w:rPr>
        <w:t>O</w:t>
      </w:r>
    </w:p>
    <w:p w:rsidR="001D78E2" w:rsidRPr="00E5046F" w:rsidRDefault="001D78E2" w:rsidP="001D78E2">
      <w:pPr>
        <w:jc w:val="both"/>
        <w:rPr>
          <w:rFonts w:ascii="Times New Roman" w:hAnsi="Times New Roman" w:cs="Times New Roman"/>
          <w:sz w:val="28"/>
          <w:szCs w:val="28"/>
        </w:rPr>
      </w:pPr>
      <w:r w:rsidRPr="00E5046F">
        <w:rPr>
          <w:rFonts w:ascii="Times New Roman" w:hAnsi="Times New Roman" w:cs="Times New Roman"/>
          <w:sz w:val="28"/>
          <w:szCs w:val="28"/>
        </w:rPr>
        <w:t>Гидроксид меди (II) Cu(OH)</w:t>
      </w:r>
      <w:r w:rsidRPr="00E5046F">
        <w:rPr>
          <w:rFonts w:ascii="Times New Roman" w:hAnsi="Times New Roman" w:cs="Times New Roman"/>
          <w:sz w:val="28"/>
          <w:szCs w:val="28"/>
          <w:vertAlign w:val="subscript"/>
        </w:rPr>
        <w:t>2</w:t>
      </w:r>
      <w:r w:rsidRPr="00E5046F">
        <w:rPr>
          <w:rFonts w:ascii="Times New Roman" w:hAnsi="Times New Roman" w:cs="Times New Roman"/>
          <w:sz w:val="28"/>
          <w:szCs w:val="28"/>
        </w:rPr>
        <w:t xml:space="preserve"> - нерастворимое в воде вещество светло-голубого цвета. Образуется при действии щелочей на соли меди (II):</w:t>
      </w:r>
    </w:p>
    <w:p w:rsidR="001D78E2" w:rsidRPr="00E5046F" w:rsidRDefault="001D78E2" w:rsidP="001D78E2">
      <w:pPr>
        <w:jc w:val="both"/>
        <w:rPr>
          <w:rFonts w:ascii="Times New Roman" w:hAnsi="Times New Roman" w:cs="Times New Roman"/>
          <w:sz w:val="28"/>
          <w:szCs w:val="28"/>
        </w:rPr>
      </w:pPr>
      <w:r w:rsidRPr="00E5046F">
        <w:rPr>
          <w:rFonts w:ascii="Times New Roman" w:hAnsi="Times New Roman" w:cs="Times New Roman"/>
          <w:sz w:val="28"/>
          <w:szCs w:val="28"/>
        </w:rPr>
        <w:t>CuSO</w:t>
      </w:r>
      <w:r w:rsidRPr="00E5046F">
        <w:rPr>
          <w:rFonts w:ascii="Times New Roman" w:hAnsi="Times New Roman" w:cs="Times New Roman"/>
          <w:sz w:val="28"/>
          <w:szCs w:val="28"/>
          <w:vertAlign w:val="subscript"/>
        </w:rPr>
        <w:t>4</w:t>
      </w:r>
      <w:r w:rsidRPr="00E5046F">
        <w:rPr>
          <w:rFonts w:ascii="Times New Roman" w:hAnsi="Times New Roman" w:cs="Times New Roman"/>
          <w:sz w:val="28"/>
          <w:szCs w:val="28"/>
        </w:rPr>
        <w:t xml:space="preserve"> + 2NaOH </w:t>
      </w:r>
      <w:r w:rsidRPr="00E5046F">
        <w:rPr>
          <w:rFonts w:ascii="Times New Roman" w:hAnsi="Times New Roman" w:cs="Times New Roman"/>
          <w:sz w:val="28"/>
          <w:szCs w:val="28"/>
        </w:rPr>
        <w:sym w:font="Symbol" w:char="F0AE"/>
      </w:r>
      <w:r w:rsidRPr="00E5046F">
        <w:rPr>
          <w:rFonts w:ascii="Times New Roman" w:hAnsi="Times New Roman" w:cs="Times New Roman"/>
          <w:sz w:val="28"/>
          <w:szCs w:val="28"/>
        </w:rPr>
        <w:t xml:space="preserve"> Cu(OH)</w:t>
      </w:r>
      <w:r w:rsidRPr="00E5046F">
        <w:rPr>
          <w:rFonts w:ascii="Times New Roman" w:hAnsi="Times New Roman" w:cs="Times New Roman"/>
          <w:sz w:val="28"/>
          <w:szCs w:val="28"/>
          <w:vertAlign w:val="subscript"/>
        </w:rPr>
        <w:t>2</w:t>
      </w:r>
      <w:r w:rsidRPr="00E5046F">
        <w:rPr>
          <w:rFonts w:ascii="Times New Roman" w:hAnsi="Times New Roman" w:cs="Times New Roman"/>
          <w:sz w:val="28"/>
          <w:szCs w:val="28"/>
        </w:rPr>
        <w:t> + Na</w:t>
      </w:r>
      <w:r w:rsidRPr="00E5046F">
        <w:rPr>
          <w:rFonts w:ascii="Times New Roman" w:hAnsi="Times New Roman" w:cs="Times New Roman"/>
          <w:sz w:val="28"/>
          <w:szCs w:val="28"/>
          <w:vertAlign w:val="subscript"/>
        </w:rPr>
        <w:t>2</w:t>
      </w:r>
      <w:r w:rsidRPr="00E5046F">
        <w:rPr>
          <w:rFonts w:ascii="Times New Roman" w:hAnsi="Times New Roman" w:cs="Times New Roman"/>
          <w:sz w:val="28"/>
          <w:szCs w:val="28"/>
        </w:rPr>
        <w:t>SO</w:t>
      </w:r>
      <w:r w:rsidRPr="00E5046F">
        <w:rPr>
          <w:rFonts w:ascii="Times New Roman" w:hAnsi="Times New Roman" w:cs="Times New Roman"/>
          <w:sz w:val="28"/>
          <w:szCs w:val="28"/>
          <w:vertAlign w:val="subscript"/>
        </w:rPr>
        <w:t>4</w:t>
      </w:r>
    </w:p>
    <w:p w:rsidR="001D78E2" w:rsidRPr="00E5046F" w:rsidRDefault="001D78E2" w:rsidP="001D78E2">
      <w:pPr>
        <w:jc w:val="both"/>
        <w:rPr>
          <w:rFonts w:ascii="Times New Roman" w:hAnsi="Times New Roman" w:cs="Times New Roman"/>
          <w:sz w:val="28"/>
          <w:szCs w:val="28"/>
        </w:rPr>
      </w:pPr>
      <w:r w:rsidRPr="00E5046F">
        <w:rPr>
          <w:rFonts w:ascii="Times New Roman" w:hAnsi="Times New Roman" w:cs="Times New Roman"/>
          <w:sz w:val="28"/>
          <w:szCs w:val="28"/>
        </w:rPr>
        <w:t> При нагревании чернеет, разлагаясь до оксида:</w:t>
      </w:r>
    </w:p>
    <w:p w:rsidR="001D78E2" w:rsidRPr="00E5046F" w:rsidRDefault="001D78E2" w:rsidP="001D78E2">
      <w:pPr>
        <w:jc w:val="both"/>
        <w:rPr>
          <w:rFonts w:ascii="Times New Roman" w:hAnsi="Times New Roman" w:cs="Times New Roman"/>
          <w:sz w:val="28"/>
          <w:szCs w:val="28"/>
        </w:rPr>
      </w:pPr>
      <w:r w:rsidRPr="00E5046F">
        <w:rPr>
          <w:rFonts w:ascii="Times New Roman" w:hAnsi="Times New Roman" w:cs="Times New Roman"/>
          <w:sz w:val="28"/>
          <w:szCs w:val="28"/>
          <w:lang w:val="en-US"/>
        </w:rPr>
        <w:t>Cu</w:t>
      </w:r>
      <w:r w:rsidRPr="00E5046F">
        <w:rPr>
          <w:rFonts w:ascii="Times New Roman" w:hAnsi="Times New Roman" w:cs="Times New Roman"/>
          <w:sz w:val="28"/>
          <w:szCs w:val="28"/>
        </w:rPr>
        <w:t>(</w:t>
      </w:r>
      <w:r w:rsidRPr="00E5046F">
        <w:rPr>
          <w:rFonts w:ascii="Times New Roman" w:hAnsi="Times New Roman" w:cs="Times New Roman"/>
          <w:sz w:val="28"/>
          <w:szCs w:val="28"/>
          <w:lang w:val="en-US"/>
        </w:rPr>
        <w:t>OH</w:t>
      </w:r>
      <w:r w:rsidRPr="00E5046F">
        <w:rPr>
          <w:rFonts w:ascii="Times New Roman" w:hAnsi="Times New Roman" w:cs="Times New Roman"/>
          <w:sz w:val="28"/>
          <w:szCs w:val="28"/>
        </w:rPr>
        <w:t>)</w:t>
      </w:r>
      <w:r w:rsidRPr="00E5046F">
        <w:rPr>
          <w:rFonts w:ascii="Times New Roman" w:hAnsi="Times New Roman" w:cs="Times New Roman"/>
          <w:sz w:val="28"/>
          <w:szCs w:val="28"/>
          <w:vertAlign w:val="subscript"/>
        </w:rPr>
        <w:t>2</w:t>
      </w:r>
      <w:r w:rsidRPr="00E5046F">
        <w:rPr>
          <w:rFonts w:ascii="Times New Roman" w:hAnsi="Times New Roman" w:cs="Times New Roman"/>
          <w:sz w:val="28"/>
          <w:szCs w:val="28"/>
          <w:lang w:val="en-US"/>
        </w:rPr>
        <w:t> </w:t>
      </w:r>
      <w:r w:rsidRPr="00E5046F">
        <w:rPr>
          <w:rFonts w:ascii="Times New Roman" w:hAnsi="Times New Roman" w:cs="Times New Roman"/>
          <w:sz w:val="28"/>
          <w:szCs w:val="28"/>
        </w:rPr>
        <w:t xml:space="preserve"> –</w:t>
      </w:r>
      <w:r w:rsidRPr="00E5046F">
        <w:rPr>
          <w:rFonts w:ascii="Times New Roman" w:hAnsi="Times New Roman" w:cs="Times New Roman"/>
          <w:sz w:val="28"/>
          <w:szCs w:val="28"/>
          <w:lang w:val="en-US"/>
        </w:rPr>
        <w:t>t</w:t>
      </w:r>
      <w:r w:rsidRPr="00E5046F">
        <w:rPr>
          <w:rFonts w:ascii="Times New Roman" w:hAnsi="Times New Roman" w:cs="Times New Roman"/>
          <w:sz w:val="28"/>
          <w:szCs w:val="28"/>
        </w:rPr>
        <w:sym w:font="Symbol" w:char="F0AE"/>
      </w:r>
      <w:r w:rsidRPr="00E5046F">
        <w:rPr>
          <w:rFonts w:ascii="Times New Roman" w:hAnsi="Times New Roman" w:cs="Times New Roman"/>
          <w:sz w:val="28"/>
          <w:szCs w:val="28"/>
          <w:lang w:val="en-US"/>
        </w:rPr>
        <w:t> </w:t>
      </w:r>
      <w:r w:rsidRPr="00E5046F">
        <w:rPr>
          <w:rFonts w:ascii="Times New Roman" w:hAnsi="Times New Roman" w:cs="Times New Roman"/>
          <w:sz w:val="28"/>
          <w:szCs w:val="28"/>
        </w:rPr>
        <w:t xml:space="preserve"> </w:t>
      </w:r>
      <w:r w:rsidRPr="00E5046F">
        <w:rPr>
          <w:rFonts w:ascii="Times New Roman" w:hAnsi="Times New Roman" w:cs="Times New Roman"/>
          <w:sz w:val="28"/>
          <w:szCs w:val="28"/>
          <w:lang w:val="en-US"/>
        </w:rPr>
        <w:t>CuO</w:t>
      </w:r>
      <w:r w:rsidRPr="00E5046F">
        <w:rPr>
          <w:rFonts w:ascii="Times New Roman" w:hAnsi="Times New Roman" w:cs="Times New Roman"/>
          <w:sz w:val="28"/>
          <w:szCs w:val="28"/>
        </w:rPr>
        <w:t xml:space="preserve"> + </w:t>
      </w:r>
      <w:r w:rsidRPr="00E5046F">
        <w:rPr>
          <w:rFonts w:ascii="Times New Roman" w:hAnsi="Times New Roman" w:cs="Times New Roman"/>
          <w:sz w:val="28"/>
          <w:szCs w:val="28"/>
          <w:lang w:val="en-US"/>
        </w:rPr>
        <w:t>H</w:t>
      </w:r>
      <w:r w:rsidRPr="00E5046F">
        <w:rPr>
          <w:rFonts w:ascii="Times New Roman" w:hAnsi="Times New Roman" w:cs="Times New Roman"/>
          <w:sz w:val="28"/>
          <w:szCs w:val="28"/>
          <w:vertAlign w:val="subscript"/>
        </w:rPr>
        <w:t>2</w:t>
      </w:r>
      <w:r w:rsidRPr="00E5046F">
        <w:rPr>
          <w:rFonts w:ascii="Times New Roman" w:hAnsi="Times New Roman" w:cs="Times New Roman"/>
          <w:sz w:val="28"/>
          <w:szCs w:val="28"/>
          <w:lang w:val="en-US"/>
        </w:rPr>
        <w:t>O</w:t>
      </w:r>
    </w:p>
    <w:p w:rsidR="001D78E2" w:rsidRPr="00E5046F" w:rsidRDefault="001D78E2" w:rsidP="001D78E2">
      <w:pPr>
        <w:jc w:val="both"/>
        <w:rPr>
          <w:rFonts w:ascii="Times New Roman" w:hAnsi="Times New Roman" w:cs="Times New Roman"/>
          <w:sz w:val="28"/>
          <w:szCs w:val="28"/>
        </w:rPr>
      </w:pPr>
      <w:r w:rsidRPr="00E5046F">
        <w:rPr>
          <w:rFonts w:ascii="Times New Roman" w:hAnsi="Times New Roman" w:cs="Times New Roman"/>
          <w:sz w:val="28"/>
          <w:szCs w:val="28"/>
        </w:rPr>
        <w:t>Типичное основание. Растворяется в кислотах.</w:t>
      </w:r>
    </w:p>
    <w:p w:rsidR="001D78E2" w:rsidRPr="00E5046F" w:rsidRDefault="001D78E2" w:rsidP="00965E56">
      <w:pPr>
        <w:jc w:val="center"/>
        <w:rPr>
          <w:rFonts w:ascii="Times New Roman" w:hAnsi="Times New Roman" w:cs="Times New Roman"/>
          <w:sz w:val="28"/>
          <w:szCs w:val="28"/>
        </w:rPr>
      </w:pPr>
      <w:r w:rsidRPr="00E5046F">
        <w:rPr>
          <w:rFonts w:ascii="Times New Roman" w:hAnsi="Times New Roman" w:cs="Times New Roman"/>
          <w:sz w:val="28"/>
          <w:szCs w:val="28"/>
        </w:rPr>
        <w:t>Cu(OH)</w:t>
      </w:r>
      <w:r w:rsidRPr="00E5046F">
        <w:rPr>
          <w:rFonts w:ascii="Times New Roman" w:hAnsi="Times New Roman" w:cs="Times New Roman"/>
          <w:sz w:val="28"/>
          <w:szCs w:val="28"/>
          <w:vertAlign w:val="subscript"/>
        </w:rPr>
        <w:t xml:space="preserve">2 </w:t>
      </w:r>
      <w:r w:rsidRPr="00E5046F">
        <w:rPr>
          <w:rFonts w:ascii="Times New Roman" w:hAnsi="Times New Roman" w:cs="Times New Roman"/>
          <w:sz w:val="28"/>
          <w:szCs w:val="28"/>
        </w:rPr>
        <w:t xml:space="preserve">+ 2HCl </w:t>
      </w:r>
      <w:r w:rsidRPr="00E5046F">
        <w:rPr>
          <w:rFonts w:ascii="Times New Roman" w:hAnsi="Times New Roman" w:cs="Times New Roman"/>
          <w:sz w:val="28"/>
          <w:szCs w:val="28"/>
        </w:rPr>
        <w:sym w:font="Symbol" w:char="F0AE"/>
      </w:r>
      <w:r w:rsidRPr="00E5046F">
        <w:rPr>
          <w:rFonts w:ascii="Times New Roman" w:hAnsi="Times New Roman" w:cs="Times New Roman"/>
          <w:sz w:val="28"/>
          <w:szCs w:val="28"/>
        </w:rPr>
        <w:t xml:space="preserve"> CuCl</w:t>
      </w:r>
      <w:r w:rsidRPr="00E5046F">
        <w:rPr>
          <w:rFonts w:ascii="Times New Roman" w:hAnsi="Times New Roman" w:cs="Times New Roman"/>
          <w:sz w:val="28"/>
          <w:szCs w:val="28"/>
          <w:vertAlign w:val="subscript"/>
        </w:rPr>
        <w:t>2</w:t>
      </w:r>
      <w:r w:rsidRPr="00E5046F">
        <w:rPr>
          <w:rFonts w:ascii="Times New Roman" w:hAnsi="Times New Roman" w:cs="Times New Roman"/>
          <w:sz w:val="28"/>
          <w:szCs w:val="28"/>
        </w:rPr>
        <w:t xml:space="preserve"> + 2H</w:t>
      </w:r>
      <w:r w:rsidRPr="00E5046F">
        <w:rPr>
          <w:rFonts w:ascii="Times New Roman" w:hAnsi="Times New Roman" w:cs="Times New Roman"/>
          <w:sz w:val="28"/>
          <w:szCs w:val="28"/>
          <w:vertAlign w:val="subscript"/>
        </w:rPr>
        <w:t>2</w:t>
      </w:r>
      <w:r w:rsidRPr="00E5046F">
        <w:rPr>
          <w:rFonts w:ascii="Times New Roman" w:hAnsi="Times New Roman" w:cs="Times New Roman"/>
          <w:sz w:val="28"/>
          <w:szCs w:val="28"/>
        </w:rPr>
        <w:t>O</w:t>
      </w:r>
    </w:p>
    <w:p w:rsidR="001D78E2" w:rsidRPr="00E5046F" w:rsidRDefault="001D78E2" w:rsidP="00965E56">
      <w:pPr>
        <w:jc w:val="center"/>
        <w:rPr>
          <w:rFonts w:ascii="Times New Roman" w:hAnsi="Times New Roman" w:cs="Times New Roman"/>
          <w:sz w:val="28"/>
          <w:szCs w:val="28"/>
        </w:rPr>
      </w:pPr>
      <w:r w:rsidRPr="00E5046F">
        <w:rPr>
          <w:rFonts w:ascii="Times New Roman" w:hAnsi="Times New Roman" w:cs="Times New Roman"/>
          <w:sz w:val="28"/>
          <w:szCs w:val="28"/>
        </w:rPr>
        <w:t>Cu(OH)</w:t>
      </w:r>
      <w:r w:rsidRPr="00E5046F">
        <w:rPr>
          <w:rFonts w:ascii="Times New Roman" w:hAnsi="Times New Roman" w:cs="Times New Roman"/>
          <w:sz w:val="28"/>
          <w:szCs w:val="28"/>
          <w:vertAlign w:val="subscript"/>
        </w:rPr>
        <w:t xml:space="preserve">2 </w:t>
      </w:r>
      <w:r w:rsidRPr="00E5046F">
        <w:rPr>
          <w:rFonts w:ascii="Times New Roman" w:hAnsi="Times New Roman" w:cs="Times New Roman"/>
          <w:sz w:val="28"/>
          <w:szCs w:val="28"/>
        </w:rPr>
        <w:t>+ 2H</w:t>
      </w:r>
      <w:r w:rsidRPr="00E5046F">
        <w:rPr>
          <w:rFonts w:ascii="Times New Roman" w:hAnsi="Times New Roman" w:cs="Times New Roman"/>
          <w:sz w:val="28"/>
          <w:szCs w:val="28"/>
          <w:vertAlign w:val="superscript"/>
        </w:rPr>
        <w:t>+</w:t>
      </w:r>
      <w:r w:rsidRPr="00E5046F">
        <w:rPr>
          <w:rFonts w:ascii="Times New Roman" w:hAnsi="Times New Roman" w:cs="Times New Roman"/>
          <w:sz w:val="28"/>
          <w:szCs w:val="28"/>
        </w:rPr>
        <w:t xml:space="preserve"> </w:t>
      </w:r>
      <w:r w:rsidRPr="00E5046F">
        <w:rPr>
          <w:rFonts w:ascii="Times New Roman" w:hAnsi="Times New Roman" w:cs="Times New Roman"/>
          <w:sz w:val="28"/>
          <w:szCs w:val="28"/>
        </w:rPr>
        <w:sym w:font="Symbol" w:char="F0AE"/>
      </w:r>
      <w:r w:rsidRPr="00E5046F">
        <w:rPr>
          <w:rFonts w:ascii="Times New Roman" w:hAnsi="Times New Roman" w:cs="Times New Roman"/>
          <w:sz w:val="28"/>
          <w:szCs w:val="28"/>
        </w:rPr>
        <w:t xml:space="preserve"> Cu</w:t>
      </w:r>
      <w:r w:rsidRPr="00E5046F">
        <w:rPr>
          <w:rFonts w:ascii="Times New Roman" w:hAnsi="Times New Roman" w:cs="Times New Roman"/>
          <w:sz w:val="28"/>
          <w:szCs w:val="28"/>
          <w:vertAlign w:val="superscript"/>
        </w:rPr>
        <w:t>2+</w:t>
      </w:r>
      <w:r w:rsidRPr="00E5046F">
        <w:rPr>
          <w:rFonts w:ascii="Times New Roman" w:hAnsi="Times New Roman" w:cs="Times New Roman"/>
          <w:sz w:val="28"/>
          <w:szCs w:val="28"/>
        </w:rPr>
        <w:t xml:space="preserve"> + 2H</w:t>
      </w:r>
      <w:r w:rsidRPr="00E5046F">
        <w:rPr>
          <w:rFonts w:ascii="Times New Roman" w:hAnsi="Times New Roman" w:cs="Times New Roman"/>
          <w:sz w:val="28"/>
          <w:szCs w:val="28"/>
          <w:vertAlign w:val="subscript"/>
        </w:rPr>
        <w:t>2</w:t>
      </w:r>
      <w:r w:rsidRPr="00E5046F">
        <w:rPr>
          <w:rFonts w:ascii="Times New Roman" w:hAnsi="Times New Roman" w:cs="Times New Roman"/>
          <w:sz w:val="28"/>
          <w:szCs w:val="28"/>
        </w:rPr>
        <w:t>O</w:t>
      </w:r>
    </w:p>
    <w:p w:rsidR="001D78E2" w:rsidRPr="00E5046F" w:rsidRDefault="001D78E2" w:rsidP="001D78E2">
      <w:pPr>
        <w:jc w:val="both"/>
        <w:rPr>
          <w:rFonts w:ascii="Times New Roman" w:hAnsi="Times New Roman" w:cs="Times New Roman"/>
          <w:sz w:val="28"/>
          <w:szCs w:val="28"/>
        </w:rPr>
      </w:pPr>
      <w:r w:rsidRPr="00E5046F">
        <w:rPr>
          <w:rFonts w:ascii="Times New Roman" w:hAnsi="Times New Roman" w:cs="Times New Roman"/>
          <w:sz w:val="28"/>
          <w:szCs w:val="28"/>
        </w:rPr>
        <w:t>Растворяется в растворе аммиака с образованием комплексного соединения (координационное число меди – 4) василькового цвета (реактив Швейцера, растворяет целлюлозу):</w:t>
      </w:r>
    </w:p>
    <w:p w:rsidR="001D78E2" w:rsidRPr="00E5046F" w:rsidRDefault="001D78E2" w:rsidP="00965E56">
      <w:pPr>
        <w:jc w:val="center"/>
        <w:rPr>
          <w:rFonts w:ascii="Times New Roman" w:hAnsi="Times New Roman" w:cs="Times New Roman"/>
          <w:sz w:val="28"/>
          <w:szCs w:val="28"/>
          <w:lang w:val="en-US"/>
        </w:rPr>
      </w:pPr>
      <w:r w:rsidRPr="00E5046F">
        <w:rPr>
          <w:rFonts w:ascii="Times New Roman" w:hAnsi="Times New Roman" w:cs="Times New Roman"/>
          <w:sz w:val="28"/>
          <w:szCs w:val="28"/>
          <w:lang w:val="en-US"/>
        </w:rPr>
        <w:t>Cu(OH)</w:t>
      </w:r>
      <w:r w:rsidRPr="00E5046F">
        <w:rPr>
          <w:rFonts w:ascii="Times New Roman" w:hAnsi="Times New Roman" w:cs="Times New Roman"/>
          <w:sz w:val="28"/>
          <w:szCs w:val="28"/>
          <w:vertAlign w:val="subscript"/>
          <w:lang w:val="en-US"/>
        </w:rPr>
        <w:t>2</w:t>
      </w:r>
      <w:r w:rsidRPr="00E5046F">
        <w:rPr>
          <w:rFonts w:ascii="Times New Roman" w:hAnsi="Times New Roman" w:cs="Times New Roman"/>
          <w:sz w:val="28"/>
          <w:szCs w:val="28"/>
          <w:lang w:val="en-US"/>
        </w:rPr>
        <w:t xml:space="preserve"> + 4NH</w:t>
      </w:r>
      <w:r w:rsidRPr="00E5046F">
        <w:rPr>
          <w:rFonts w:ascii="Times New Roman" w:hAnsi="Times New Roman" w:cs="Times New Roman"/>
          <w:sz w:val="28"/>
          <w:szCs w:val="28"/>
          <w:vertAlign w:val="subscript"/>
          <w:lang w:val="en-US"/>
        </w:rPr>
        <w:t>3</w:t>
      </w:r>
      <w:r w:rsidRPr="00E5046F">
        <w:rPr>
          <w:rFonts w:ascii="Times New Roman" w:hAnsi="Times New Roman" w:cs="Times New Roman"/>
          <w:sz w:val="28"/>
          <w:szCs w:val="28"/>
          <w:lang w:val="en-US"/>
        </w:rPr>
        <w:t xml:space="preserve"> </w:t>
      </w:r>
      <w:r w:rsidRPr="00E5046F">
        <w:rPr>
          <w:rFonts w:ascii="Times New Roman" w:hAnsi="Times New Roman" w:cs="Times New Roman"/>
          <w:sz w:val="28"/>
          <w:szCs w:val="28"/>
        </w:rPr>
        <w:sym w:font="Symbol" w:char="F0AE"/>
      </w:r>
      <w:r w:rsidRPr="00E5046F">
        <w:rPr>
          <w:rFonts w:ascii="Times New Roman" w:hAnsi="Times New Roman" w:cs="Times New Roman"/>
          <w:sz w:val="28"/>
          <w:szCs w:val="28"/>
          <w:lang w:val="en-US"/>
        </w:rPr>
        <w:t xml:space="preserve"> [Cu(HN</w:t>
      </w:r>
      <w:r w:rsidRPr="00E5046F">
        <w:rPr>
          <w:rFonts w:ascii="Times New Roman" w:hAnsi="Times New Roman" w:cs="Times New Roman"/>
          <w:sz w:val="28"/>
          <w:szCs w:val="28"/>
          <w:vertAlign w:val="subscript"/>
          <w:lang w:val="en-US"/>
        </w:rPr>
        <w:t>3</w:t>
      </w:r>
      <w:r w:rsidRPr="00E5046F">
        <w:rPr>
          <w:rFonts w:ascii="Times New Roman" w:hAnsi="Times New Roman" w:cs="Times New Roman"/>
          <w:sz w:val="28"/>
          <w:szCs w:val="28"/>
          <w:lang w:val="en-US"/>
        </w:rPr>
        <w:t>)</w:t>
      </w:r>
      <w:r w:rsidRPr="00E5046F">
        <w:rPr>
          <w:rFonts w:ascii="Times New Roman" w:hAnsi="Times New Roman" w:cs="Times New Roman"/>
          <w:sz w:val="28"/>
          <w:szCs w:val="28"/>
          <w:vertAlign w:val="subscript"/>
          <w:lang w:val="en-US"/>
        </w:rPr>
        <w:t>4</w:t>
      </w:r>
      <w:r w:rsidRPr="00E5046F">
        <w:rPr>
          <w:rFonts w:ascii="Times New Roman" w:hAnsi="Times New Roman" w:cs="Times New Roman"/>
          <w:sz w:val="28"/>
          <w:szCs w:val="28"/>
          <w:lang w:val="en-US"/>
        </w:rPr>
        <w:t>](OH)</w:t>
      </w:r>
      <w:r w:rsidRPr="00E5046F">
        <w:rPr>
          <w:rFonts w:ascii="Times New Roman" w:hAnsi="Times New Roman" w:cs="Times New Roman"/>
          <w:sz w:val="28"/>
          <w:szCs w:val="28"/>
          <w:vertAlign w:val="subscript"/>
          <w:lang w:val="en-US"/>
        </w:rPr>
        <w:t>2</w:t>
      </w:r>
    </w:p>
    <w:p w:rsidR="001D78E2" w:rsidRPr="00E5046F" w:rsidRDefault="001D78E2" w:rsidP="001D78E2">
      <w:pPr>
        <w:jc w:val="both"/>
        <w:rPr>
          <w:rFonts w:ascii="Times New Roman" w:hAnsi="Times New Roman" w:cs="Times New Roman"/>
          <w:sz w:val="28"/>
          <w:szCs w:val="28"/>
        </w:rPr>
      </w:pPr>
      <w:r w:rsidRPr="00E5046F">
        <w:rPr>
          <w:rFonts w:ascii="Times New Roman" w:hAnsi="Times New Roman" w:cs="Times New Roman"/>
          <w:sz w:val="28"/>
          <w:szCs w:val="28"/>
        </w:rPr>
        <w:t>Малахит Cu2(OH)2CO3. Искусственно можно получить по реакции:</w:t>
      </w:r>
    </w:p>
    <w:p w:rsidR="001D78E2" w:rsidRPr="00E5046F" w:rsidRDefault="001D78E2" w:rsidP="001D78E2">
      <w:pPr>
        <w:jc w:val="both"/>
        <w:rPr>
          <w:rFonts w:ascii="Times New Roman" w:hAnsi="Times New Roman" w:cs="Times New Roman"/>
          <w:sz w:val="28"/>
          <w:szCs w:val="28"/>
        </w:rPr>
      </w:pPr>
    </w:p>
    <w:p w:rsidR="001D78E2" w:rsidRPr="00E5046F" w:rsidRDefault="001D78E2" w:rsidP="001D78E2">
      <w:pPr>
        <w:jc w:val="both"/>
        <w:rPr>
          <w:rFonts w:ascii="Times New Roman" w:hAnsi="Times New Roman" w:cs="Times New Roman"/>
          <w:sz w:val="28"/>
          <w:szCs w:val="28"/>
          <w:lang w:val="en-US"/>
        </w:rPr>
      </w:pPr>
      <w:r w:rsidRPr="00E5046F">
        <w:rPr>
          <w:rFonts w:ascii="Times New Roman" w:hAnsi="Times New Roman" w:cs="Times New Roman"/>
          <w:sz w:val="28"/>
          <w:szCs w:val="28"/>
          <w:lang w:val="en-US"/>
        </w:rPr>
        <w:t>2CuSO</w:t>
      </w:r>
      <w:r w:rsidRPr="00E5046F">
        <w:rPr>
          <w:rFonts w:ascii="Times New Roman" w:hAnsi="Times New Roman" w:cs="Times New Roman"/>
          <w:sz w:val="28"/>
          <w:szCs w:val="28"/>
          <w:vertAlign w:val="subscript"/>
          <w:lang w:val="en-US"/>
        </w:rPr>
        <w:t>4</w:t>
      </w:r>
      <w:r w:rsidRPr="00E5046F">
        <w:rPr>
          <w:rFonts w:ascii="Times New Roman" w:hAnsi="Times New Roman" w:cs="Times New Roman"/>
          <w:sz w:val="28"/>
          <w:szCs w:val="28"/>
          <w:lang w:val="en-US"/>
        </w:rPr>
        <w:t xml:space="preserve"> + 2Na</w:t>
      </w:r>
      <w:r w:rsidRPr="00E5046F">
        <w:rPr>
          <w:rFonts w:ascii="Times New Roman" w:hAnsi="Times New Roman" w:cs="Times New Roman"/>
          <w:sz w:val="28"/>
          <w:szCs w:val="28"/>
          <w:vertAlign w:val="subscript"/>
          <w:lang w:val="en-US"/>
        </w:rPr>
        <w:t>2</w:t>
      </w:r>
      <w:r w:rsidRPr="00E5046F">
        <w:rPr>
          <w:rFonts w:ascii="Times New Roman" w:hAnsi="Times New Roman" w:cs="Times New Roman"/>
          <w:sz w:val="28"/>
          <w:szCs w:val="28"/>
          <w:lang w:val="en-US"/>
        </w:rPr>
        <w:t>CO</w:t>
      </w:r>
      <w:r w:rsidRPr="00E5046F">
        <w:rPr>
          <w:rFonts w:ascii="Times New Roman" w:hAnsi="Times New Roman" w:cs="Times New Roman"/>
          <w:sz w:val="28"/>
          <w:szCs w:val="28"/>
          <w:vertAlign w:val="subscript"/>
          <w:lang w:val="en-US"/>
        </w:rPr>
        <w:t>3</w:t>
      </w:r>
      <w:r w:rsidRPr="00E5046F">
        <w:rPr>
          <w:rFonts w:ascii="Times New Roman" w:hAnsi="Times New Roman" w:cs="Times New Roman"/>
          <w:sz w:val="28"/>
          <w:szCs w:val="28"/>
          <w:lang w:val="en-US"/>
        </w:rPr>
        <w:t xml:space="preserve"> + H</w:t>
      </w:r>
      <w:r w:rsidRPr="00E5046F">
        <w:rPr>
          <w:rFonts w:ascii="Times New Roman" w:hAnsi="Times New Roman" w:cs="Times New Roman"/>
          <w:sz w:val="28"/>
          <w:szCs w:val="28"/>
          <w:vertAlign w:val="subscript"/>
          <w:lang w:val="en-US"/>
        </w:rPr>
        <w:t>2</w:t>
      </w:r>
      <w:r w:rsidRPr="00E5046F">
        <w:rPr>
          <w:rFonts w:ascii="Times New Roman" w:hAnsi="Times New Roman" w:cs="Times New Roman"/>
          <w:sz w:val="28"/>
          <w:szCs w:val="28"/>
          <w:lang w:val="en-US"/>
        </w:rPr>
        <w:t xml:space="preserve">O </w:t>
      </w:r>
      <w:r w:rsidRPr="00E5046F">
        <w:rPr>
          <w:rFonts w:ascii="Times New Roman" w:hAnsi="Times New Roman" w:cs="Times New Roman"/>
          <w:sz w:val="28"/>
          <w:szCs w:val="28"/>
        </w:rPr>
        <w:sym w:font="Symbol" w:char="F0AE"/>
      </w:r>
      <w:r w:rsidRPr="00E5046F">
        <w:rPr>
          <w:rFonts w:ascii="Times New Roman" w:hAnsi="Times New Roman" w:cs="Times New Roman"/>
          <w:sz w:val="28"/>
          <w:szCs w:val="28"/>
          <w:lang w:val="en-US"/>
        </w:rPr>
        <w:t xml:space="preserve"> Cu</w:t>
      </w:r>
      <w:r w:rsidRPr="00E5046F">
        <w:rPr>
          <w:rFonts w:ascii="Times New Roman" w:hAnsi="Times New Roman" w:cs="Times New Roman"/>
          <w:sz w:val="28"/>
          <w:szCs w:val="28"/>
          <w:vertAlign w:val="subscript"/>
          <w:lang w:val="en-US"/>
        </w:rPr>
        <w:t>2</w:t>
      </w:r>
      <w:r w:rsidRPr="00E5046F">
        <w:rPr>
          <w:rFonts w:ascii="Times New Roman" w:hAnsi="Times New Roman" w:cs="Times New Roman"/>
          <w:sz w:val="28"/>
          <w:szCs w:val="28"/>
          <w:lang w:val="en-US"/>
        </w:rPr>
        <w:t>(OH)</w:t>
      </w:r>
      <w:r w:rsidRPr="00E5046F">
        <w:rPr>
          <w:rFonts w:ascii="Times New Roman" w:hAnsi="Times New Roman" w:cs="Times New Roman"/>
          <w:sz w:val="28"/>
          <w:szCs w:val="28"/>
          <w:vertAlign w:val="subscript"/>
          <w:lang w:val="en-US"/>
        </w:rPr>
        <w:t>2</w:t>
      </w:r>
      <w:r w:rsidRPr="00E5046F">
        <w:rPr>
          <w:rFonts w:ascii="Times New Roman" w:hAnsi="Times New Roman" w:cs="Times New Roman"/>
          <w:sz w:val="28"/>
          <w:szCs w:val="28"/>
          <w:lang w:val="en-US"/>
        </w:rPr>
        <w:t>CO</w:t>
      </w:r>
      <w:r w:rsidRPr="00E5046F">
        <w:rPr>
          <w:rFonts w:ascii="Times New Roman" w:hAnsi="Times New Roman" w:cs="Times New Roman"/>
          <w:sz w:val="28"/>
          <w:szCs w:val="28"/>
          <w:vertAlign w:val="subscript"/>
          <w:lang w:val="en-US"/>
        </w:rPr>
        <w:t>3</w:t>
      </w:r>
      <w:r w:rsidRPr="00E5046F">
        <w:rPr>
          <w:rFonts w:ascii="Times New Roman" w:hAnsi="Times New Roman" w:cs="Times New Roman"/>
          <w:sz w:val="28"/>
          <w:szCs w:val="28"/>
        </w:rPr>
        <w:t></w:t>
      </w:r>
      <w:r w:rsidRPr="00E5046F">
        <w:rPr>
          <w:rFonts w:ascii="Times New Roman" w:hAnsi="Times New Roman" w:cs="Times New Roman"/>
          <w:sz w:val="28"/>
          <w:szCs w:val="28"/>
          <w:lang w:val="en-US"/>
        </w:rPr>
        <w:t xml:space="preserve"> + 2Na</w:t>
      </w:r>
      <w:r w:rsidRPr="00E5046F">
        <w:rPr>
          <w:rFonts w:ascii="Times New Roman" w:hAnsi="Times New Roman" w:cs="Times New Roman"/>
          <w:sz w:val="28"/>
          <w:szCs w:val="28"/>
          <w:vertAlign w:val="subscript"/>
          <w:lang w:val="en-US"/>
        </w:rPr>
        <w:t>2</w:t>
      </w:r>
      <w:r w:rsidRPr="00E5046F">
        <w:rPr>
          <w:rFonts w:ascii="Times New Roman" w:hAnsi="Times New Roman" w:cs="Times New Roman"/>
          <w:sz w:val="28"/>
          <w:szCs w:val="28"/>
          <w:lang w:val="en-US"/>
        </w:rPr>
        <w:t>SO</w:t>
      </w:r>
      <w:r w:rsidRPr="00E5046F">
        <w:rPr>
          <w:rFonts w:ascii="Times New Roman" w:hAnsi="Times New Roman" w:cs="Times New Roman"/>
          <w:sz w:val="28"/>
          <w:szCs w:val="28"/>
          <w:vertAlign w:val="subscript"/>
          <w:lang w:val="en-US"/>
        </w:rPr>
        <w:t>4</w:t>
      </w:r>
      <w:r w:rsidRPr="00E5046F">
        <w:rPr>
          <w:rFonts w:ascii="Times New Roman" w:hAnsi="Times New Roman" w:cs="Times New Roman"/>
          <w:sz w:val="28"/>
          <w:szCs w:val="28"/>
          <w:lang w:val="en-US"/>
        </w:rPr>
        <w:t xml:space="preserve"> + CO</w:t>
      </w:r>
      <w:r w:rsidRPr="00E5046F">
        <w:rPr>
          <w:rFonts w:ascii="Times New Roman" w:hAnsi="Times New Roman" w:cs="Times New Roman"/>
          <w:sz w:val="28"/>
          <w:szCs w:val="28"/>
          <w:vertAlign w:val="subscript"/>
          <w:lang w:val="en-US"/>
        </w:rPr>
        <w:t>2</w:t>
      </w:r>
      <w:r w:rsidRPr="00E5046F">
        <w:rPr>
          <w:rFonts w:ascii="Times New Roman" w:hAnsi="Times New Roman" w:cs="Times New Roman"/>
          <w:sz w:val="28"/>
          <w:szCs w:val="28"/>
          <w:vertAlign w:val="subscript"/>
          <w:lang w:val="en-US"/>
        </w:rPr>
        <w:softHyphen/>
      </w:r>
    </w:p>
    <w:p w:rsidR="001D78E2" w:rsidRPr="00E5046F" w:rsidRDefault="001D78E2" w:rsidP="001D78E2">
      <w:pPr>
        <w:jc w:val="both"/>
        <w:rPr>
          <w:rFonts w:ascii="Times New Roman" w:hAnsi="Times New Roman" w:cs="Times New Roman"/>
          <w:sz w:val="28"/>
          <w:szCs w:val="28"/>
        </w:rPr>
      </w:pPr>
      <w:r w:rsidRPr="00E5046F">
        <w:rPr>
          <w:rFonts w:ascii="Times New Roman" w:hAnsi="Times New Roman" w:cs="Times New Roman"/>
          <w:sz w:val="28"/>
          <w:szCs w:val="28"/>
        </w:rPr>
        <w:t>Разложение малахита:</w:t>
      </w:r>
    </w:p>
    <w:p w:rsidR="001D78E2" w:rsidRPr="00E5046F" w:rsidRDefault="001D78E2" w:rsidP="001D78E2">
      <w:pPr>
        <w:jc w:val="both"/>
        <w:rPr>
          <w:rFonts w:ascii="Times New Roman" w:hAnsi="Times New Roman" w:cs="Times New Roman"/>
          <w:sz w:val="28"/>
          <w:szCs w:val="28"/>
        </w:rPr>
      </w:pPr>
      <w:r w:rsidRPr="00E5046F">
        <w:rPr>
          <w:rFonts w:ascii="Times New Roman" w:hAnsi="Times New Roman" w:cs="Times New Roman"/>
          <w:sz w:val="28"/>
          <w:szCs w:val="28"/>
          <w:lang w:val="en-US"/>
        </w:rPr>
        <w:t>Cu</w:t>
      </w:r>
      <w:r w:rsidRPr="00E5046F">
        <w:rPr>
          <w:rFonts w:ascii="Times New Roman" w:hAnsi="Times New Roman" w:cs="Times New Roman"/>
          <w:sz w:val="28"/>
          <w:szCs w:val="28"/>
          <w:vertAlign w:val="subscript"/>
        </w:rPr>
        <w:t>2</w:t>
      </w:r>
      <w:r w:rsidRPr="00E5046F">
        <w:rPr>
          <w:rFonts w:ascii="Times New Roman" w:hAnsi="Times New Roman" w:cs="Times New Roman"/>
          <w:sz w:val="28"/>
          <w:szCs w:val="28"/>
        </w:rPr>
        <w:t>(</w:t>
      </w:r>
      <w:r w:rsidRPr="00E5046F">
        <w:rPr>
          <w:rFonts w:ascii="Times New Roman" w:hAnsi="Times New Roman" w:cs="Times New Roman"/>
          <w:sz w:val="28"/>
          <w:szCs w:val="28"/>
          <w:lang w:val="en-US"/>
        </w:rPr>
        <w:t>OH</w:t>
      </w:r>
      <w:r w:rsidRPr="00E5046F">
        <w:rPr>
          <w:rFonts w:ascii="Times New Roman" w:hAnsi="Times New Roman" w:cs="Times New Roman"/>
          <w:sz w:val="28"/>
          <w:szCs w:val="28"/>
        </w:rPr>
        <w:t>)</w:t>
      </w:r>
      <w:r w:rsidRPr="00E5046F">
        <w:rPr>
          <w:rFonts w:ascii="Times New Roman" w:hAnsi="Times New Roman" w:cs="Times New Roman"/>
          <w:sz w:val="28"/>
          <w:szCs w:val="28"/>
          <w:vertAlign w:val="subscript"/>
        </w:rPr>
        <w:t>2</w:t>
      </w:r>
      <w:r w:rsidRPr="00E5046F">
        <w:rPr>
          <w:rFonts w:ascii="Times New Roman" w:hAnsi="Times New Roman" w:cs="Times New Roman"/>
          <w:sz w:val="28"/>
          <w:szCs w:val="28"/>
          <w:lang w:val="en-US"/>
        </w:rPr>
        <w:t>CO</w:t>
      </w:r>
      <w:r w:rsidRPr="00E5046F">
        <w:rPr>
          <w:rFonts w:ascii="Times New Roman" w:hAnsi="Times New Roman" w:cs="Times New Roman"/>
          <w:sz w:val="28"/>
          <w:szCs w:val="28"/>
          <w:vertAlign w:val="subscript"/>
        </w:rPr>
        <w:t>3</w:t>
      </w:r>
      <w:r w:rsidRPr="00E5046F">
        <w:rPr>
          <w:rFonts w:ascii="Times New Roman" w:hAnsi="Times New Roman" w:cs="Times New Roman"/>
          <w:sz w:val="28"/>
          <w:szCs w:val="28"/>
          <w:lang w:val="en-US"/>
        </w:rPr>
        <w:t> </w:t>
      </w:r>
      <w:r w:rsidRPr="00E5046F">
        <w:rPr>
          <w:rFonts w:ascii="Times New Roman" w:hAnsi="Times New Roman" w:cs="Times New Roman"/>
          <w:sz w:val="28"/>
          <w:szCs w:val="28"/>
        </w:rPr>
        <w:t xml:space="preserve"> –</w:t>
      </w:r>
      <w:r w:rsidRPr="00E5046F">
        <w:rPr>
          <w:rFonts w:ascii="Times New Roman" w:hAnsi="Times New Roman" w:cs="Times New Roman"/>
          <w:sz w:val="28"/>
          <w:szCs w:val="28"/>
          <w:lang w:val="en-US"/>
        </w:rPr>
        <w:t>t</w:t>
      </w:r>
      <w:r w:rsidRPr="00E5046F">
        <w:rPr>
          <w:rFonts w:ascii="Times New Roman" w:hAnsi="Times New Roman" w:cs="Times New Roman"/>
          <w:sz w:val="28"/>
          <w:szCs w:val="28"/>
        </w:rPr>
        <w:sym w:font="Symbol" w:char="F0AE"/>
      </w:r>
      <w:r w:rsidRPr="00E5046F">
        <w:rPr>
          <w:rFonts w:ascii="Times New Roman" w:hAnsi="Times New Roman" w:cs="Times New Roman"/>
          <w:sz w:val="28"/>
          <w:szCs w:val="28"/>
          <w:lang w:val="en-US"/>
        </w:rPr>
        <w:t> </w:t>
      </w:r>
      <w:r w:rsidRPr="00E5046F">
        <w:rPr>
          <w:rFonts w:ascii="Times New Roman" w:hAnsi="Times New Roman" w:cs="Times New Roman"/>
          <w:sz w:val="28"/>
          <w:szCs w:val="28"/>
        </w:rPr>
        <w:t xml:space="preserve"> 2</w:t>
      </w:r>
      <w:r w:rsidRPr="00E5046F">
        <w:rPr>
          <w:rFonts w:ascii="Times New Roman" w:hAnsi="Times New Roman" w:cs="Times New Roman"/>
          <w:sz w:val="28"/>
          <w:szCs w:val="28"/>
          <w:lang w:val="en-US"/>
        </w:rPr>
        <w:t>CuO</w:t>
      </w:r>
      <w:r w:rsidRPr="00E5046F">
        <w:rPr>
          <w:rFonts w:ascii="Times New Roman" w:hAnsi="Times New Roman" w:cs="Times New Roman"/>
          <w:sz w:val="28"/>
          <w:szCs w:val="28"/>
        </w:rPr>
        <w:t xml:space="preserve"> + </w:t>
      </w:r>
      <w:r w:rsidRPr="00E5046F">
        <w:rPr>
          <w:rFonts w:ascii="Times New Roman" w:hAnsi="Times New Roman" w:cs="Times New Roman"/>
          <w:sz w:val="28"/>
          <w:szCs w:val="28"/>
          <w:lang w:val="en-US"/>
        </w:rPr>
        <w:t>CO</w:t>
      </w:r>
      <w:r w:rsidRPr="00E5046F">
        <w:rPr>
          <w:rFonts w:ascii="Times New Roman" w:hAnsi="Times New Roman" w:cs="Times New Roman"/>
          <w:sz w:val="28"/>
          <w:szCs w:val="28"/>
          <w:vertAlign w:val="subscript"/>
        </w:rPr>
        <w:t>2</w:t>
      </w:r>
      <w:r w:rsidRPr="00E5046F">
        <w:rPr>
          <w:rFonts w:ascii="Times New Roman" w:hAnsi="Times New Roman" w:cs="Times New Roman"/>
          <w:sz w:val="28"/>
          <w:szCs w:val="28"/>
          <w:vertAlign w:val="subscript"/>
        </w:rPr>
        <w:softHyphen/>
      </w:r>
      <w:r w:rsidRPr="00E5046F">
        <w:rPr>
          <w:rFonts w:ascii="Times New Roman" w:hAnsi="Times New Roman" w:cs="Times New Roman"/>
          <w:sz w:val="28"/>
          <w:szCs w:val="28"/>
        </w:rPr>
        <w:t xml:space="preserve"> + </w:t>
      </w:r>
      <w:r w:rsidRPr="00E5046F">
        <w:rPr>
          <w:rFonts w:ascii="Times New Roman" w:hAnsi="Times New Roman" w:cs="Times New Roman"/>
          <w:sz w:val="28"/>
          <w:szCs w:val="28"/>
          <w:lang w:val="en-US"/>
        </w:rPr>
        <w:t>H</w:t>
      </w:r>
      <w:r w:rsidRPr="00E5046F">
        <w:rPr>
          <w:rFonts w:ascii="Times New Roman" w:hAnsi="Times New Roman" w:cs="Times New Roman"/>
          <w:sz w:val="28"/>
          <w:szCs w:val="28"/>
          <w:vertAlign w:val="subscript"/>
        </w:rPr>
        <w:t>2</w:t>
      </w:r>
      <w:r w:rsidRPr="00E5046F">
        <w:rPr>
          <w:rFonts w:ascii="Times New Roman" w:hAnsi="Times New Roman" w:cs="Times New Roman"/>
          <w:sz w:val="28"/>
          <w:szCs w:val="28"/>
          <w:lang w:val="en-US"/>
        </w:rPr>
        <w:t>O</w:t>
      </w:r>
    </w:p>
    <w:p w:rsidR="001D78E2" w:rsidRPr="00E5046F" w:rsidRDefault="001D78E2" w:rsidP="001D78E2">
      <w:pPr>
        <w:jc w:val="both"/>
        <w:rPr>
          <w:rFonts w:ascii="Times New Roman" w:hAnsi="Times New Roman" w:cs="Times New Roman"/>
          <w:sz w:val="28"/>
          <w:szCs w:val="28"/>
        </w:rPr>
      </w:pPr>
      <w:r w:rsidRPr="00E5046F">
        <w:rPr>
          <w:rFonts w:ascii="Times New Roman" w:hAnsi="Times New Roman" w:cs="Times New Roman"/>
          <w:sz w:val="28"/>
          <w:szCs w:val="28"/>
        </w:rPr>
        <w:t>Получение</w:t>
      </w:r>
    </w:p>
    <w:p w:rsidR="001D78E2" w:rsidRPr="00E5046F" w:rsidRDefault="001D78E2" w:rsidP="001D78E2">
      <w:pPr>
        <w:rPr>
          <w:rFonts w:ascii="Times New Roman" w:hAnsi="Times New Roman" w:cs="Times New Roman"/>
          <w:sz w:val="28"/>
          <w:szCs w:val="28"/>
          <w:lang w:val="en-US"/>
        </w:rPr>
      </w:pPr>
      <w:r w:rsidRPr="00E5046F">
        <w:rPr>
          <w:rFonts w:ascii="Times New Roman" w:hAnsi="Times New Roman" w:cs="Times New Roman"/>
          <w:sz w:val="28"/>
          <w:szCs w:val="28"/>
          <w:lang w:val="en-US"/>
        </w:rPr>
        <w:t xml:space="preserve">1. </w:t>
      </w:r>
      <w:r w:rsidRPr="00E5046F">
        <w:rPr>
          <w:rFonts w:ascii="Times New Roman" w:hAnsi="Times New Roman" w:cs="Times New Roman"/>
          <w:sz w:val="28"/>
          <w:szCs w:val="28"/>
        </w:rPr>
        <w:t>Пирометаллургия</w:t>
      </w:r>
    </w:p>
    <w:p w:rsidR="001D78E2" w:rsidRPr="00E5046F" w:rsidRDefault="001D78E2" w:rsidP="001D78E2">
      <w:pPr>
        <w:rPr>
          <w:rFonts w:ascii="Times New Roman" w:hAnsi="Times New Roman" w:cs="Times New Roman"/>
          <w:sz w:val="28"/>
          <w:szCs w:val="28"/>
          <w:lang w:val="en-US"/>
        </w:rPr>
      </w:pPr>
      <w:r w:rsidRPr="00E5046F">
        <w:rPr>
          <w:rFonts w:ascii="Times New Roman" w:hAnsi="Times New Roman" w:cs="Times New Roman"/>
          <w:sz w:val="28"/>
          <w:szCs w:val="28"/>
          <w:lang w:val="en-US"/>
        </w:rPr>
        <w:t xml:space="preserve">CuO + C </w:t>
      </w:r>
      <w:r w:rsidRPr="00E5046F">
        <w:rPr>
          <w:rFonts w:ascii="Times New Roman" w:hAnsi="Times New Roman" w:cs="Times New Roman"/>
          <w:sz w:val="28"/>
          <w:szCs w:val="28"/>
        </w:rPr>
        <w:sym w:font="Symbol" w:char="F0AE"/>
      </w:r>
      <w:r w:rsidRPr="00E5046F">
        <w:rPr>
          <w:rFonts w:ascii="Times New Roman" w:hAnsi="Times New Roman" w:cs="Times New Roman"/>
          <w:sz w:val="28"/>
          <w:szCs w:val="28"/>
          <w:lang w:val="en-US"/>
        </w:rPr>
        <w:t xml:space="preserve"> Cu + CO</w:t>
      </w:r>
    </w:p>
    <w:p w:rsidR="001D78E2" w:rsidRPr="00E5046F" w:rsidRDefault="001D78E2" w:rsidP="001D78E2">
      <w:pPr>
        <w:rPr>
          <w:rFonts w:ascii="Times New Roman" w:hAnsi="Times New Roman" w:cs="Times New Roman"/>
          <w:sz w:val="28"/>
          <w:szCs w:val="28"/>
          <w:lang w:val="en-US"/>
        </w:rPr>
      </w:pPr>
      <w:r w:rsidRPr="00E5046F">
        <w:rPr>
          <w:rFonts w:ascii="Times New Roman" w:hAnsi="Times New Roman" w:cs="Times New Roman"/>
          <w:sz w:val="28"/>
          <w:szCs w:val="28"/>
          <w:lang w:val="en-US"/>
        </w:rPr>
        <w:t xml:space="preserve">CuO + CO </w:t>
      </w:r>
      <w:r w:rsidRPr="00E5046F">
        <w:rPr>
          <w:rFonts w:ascii="Times New Roman" w:hAnsi="Times New Roman" w:cs="Times New Roman"/>
          <w:sz w:val="28"/>
          <w:szCs w:val="28"/>
        </w:rPr>
        <w:sym w:font="Symbol" w:char="F0AE"/>
      </w:r>
      <w:r w:rsidRPr="00E5046F">
        <w:rPr>
          <w:rFonts w:ascii="Times New Roman" w:hAnsi="Times New Roman" w:cs="Times New Roman"/>
          <w:sz w:val="28"/>
          <w:szCs w:val="28"/>
          <w:lang w:val="en-US"/>
        </w:rPr>
        <w:t xml:space="preserve"> Cu + CO</w:t>
      </w:r>
      <w:r w:rsidRPr="00E5046F">
        <w:rPr>
          <w:rFonts w:ascii="Times New Roman" w:hAnsi="Times New Roman" w:cs="Times New Roman"/>
          <w:sz w:val="28"/>
          <w:szCs w:val="28"/>
          <w:vertAlign w:val="subscript"/>
          <w:lang w:val="en-US"/>
        </w:rPr>
        <w:t>2</w:t>
      </w:r>
    </w:p>
    <w:p w:rsidR="001D78E2" w:rsidRPr="00E5046F" w:rsidRDefault="001D78E2" w:rsidP="001D78E2">
      <w:pPr>
        <w:rPr>
          <w:rFonts w:ascii="Times New Roman" w:hAnsi="Times New Roman" w:cs="Times New Roman"/>
          <w:sz w:val="28"/>
          <w:szCs w:val="28"/>
          <w:lang w:val="en-US"/>
        </w:rPr>
      </w:pPr>
      <w:r w:rsidRPr="00E5046F">
        <w:rPr>
          <w:rFonts w:ascii="Times New Roman" w:hAnsi="Times New Roman" w:cs="Times New Roman"/>
          <w:sz w:val="28"/>
          <w:szCs w:val="28"/>
          <w:lang w:val="en-US"/>
        </w:rPr>
        <w:t xml:space="preserve">2. </w:t>
      </w:r>
      <w:r w:rsidRPr="00E5046F">
        <w:rPr>
          <w:rFonts w:ascii="Times New Roman" w:hAnsi="Times New Roman" w:cs="Times New Roman"/>
          <w:sz w:val="28"/>
          <w:szCs w:val="28"/>
        </w:rPr>
        <w:t>Гидрометаллургия</w:t>
      </w:r>
    </w:p>
    <w:p w:rsidR="001D78E2" w:rsidRPr="00E5046F" w:rsidRDefault="001D78E2" w:rsidP="001D78E2">
      <w:pPr>
        <w:rPr>
          <w:rFonts w:ascii="Times New Roman" w:hAnsi="Times New Roman" w:cs="Times New Roman"/>
          <w:sz w:val="28"/>
          <w:szCs w:val="28"/>
          <w:lang w:val="en-US"/>
        </w:rPr>
      </w:pPr>
      <w:r w:rsidRPr="00E5046F">
        <w:rPr>
          <w:rFonts w:ascii="Times New Roman" w:hAnsi="Times New Roman" w:cs="Times New Roman"/>
          <w:sz w:val="28"/>
          <w:szCs w:val="28"/>
          <w:lang w:val="en-US"/>
        </w:rPr>
        <w:t>CuO + H</w:t>
      </w:r>
      <w:r w:rsidRPr="00E5046F">
        <w:rPr>
          <w:rFonts w:ascii="Times New Roman" w:hAnsi="Times New Roman" w:cs="Times New Roman"/>
          <w:sz w:val="28"/>
          <w:szCs w:val="28"/>
          <w:vertAlign w:val="subscript"/>
          <w:lang w:val="en-US"/>
        </w:rPr>
        <w:t>2</w:t>
      </w:r>
      <w:r w:rsidRPr="00E5046F">
        <w:rPr>
          <w:rFonts w:ascii="Times New Roman" w:hAnsi="Times New Roman" w:cs="Times New Roman"/>
          <w:sz w:val="28"/>
          <w:szCs w:val="28"/>
          <w:lang w:val="en-US"/>
        </w:rPr>
        <w:t>SO</w:t>
      </w:r>
      <w:r w:rsidRPr="00E5046F">
        <w:rPr>
          <w:rFonts w:ascii="Times New Roman" w:hAnsi="Times New Roman" w:cs="Times New Roman"/>
          <w:sz w:val="28"/>
          <w:szCs w:val="28"/>
          <w:vertAlign w:val="subscript"/>
          <w:lang w:val="en-US"/>
        </w:rPr>
        <w:t xml:space="preserve">4 </w:t>
      </w:r>
      <w:r w:rsidRPr="00E5046F">
        <w:rPr>
          <w:rFonts w:ascii="Times New Roman" w:hAnsi="Times New Roman" w:cs="Times New Roman"/>
          <w:sz w:val="28"/>
          <w:szCs w:val="28"/>
        </w:rPr>
        <w:sym w:font="Symbol" w:char="F0AE"/>
      </w:r>
      <w:r w:rsidRPr="00E5046F">
        <w:rPr>
          <w:rFonts w:ascii="Times New Roman" w:hAnsi="Times New Roman" w:cs="Times New Roman"/>
          <w:sz w:val="28"/>
          <w:szCs w:val="28"/>
          <w:lang w:val="en-US"/>
        </w:rPr>
        <w:t xml:space="preserve"> CuSO</w:t>
      </w:r>
      <w:r w:rsidRPr="00E5046F">
        <w:rPr>
          <w:rFonts w:ascii="Times New Roman" w:hAnsi="Times New Roman" w:cs="Times New Roman"/>
          <w:sz w:val="28"/>
          <w:szCs w:val="28"/>
          <w:vertAlign w:val="subscript"/>
          <w:lang w:val="en-US"/>
        </w:rPr>
        <w:t>4</w:t>
      </w:r>
      <w:r w:rsidRPr="00E5046F">
        <w:rPr>
          <w:rFonts w:ascii="Times New Roman" w:hAnsi="Times New Roman" w:cs="Times New Roman"/>
          <w:sz w:val="28"/>
          <w:szCs w:val="28"/>
          <w:lang w:val="en-US"/>
        </w:rPr>
        <w:t xml:space="preserve"> + H</w:t>
      </w:r>
      <w:r w:rsidRPr="00E5046F">
        <w:rPr>
          <w:rFonts w:ascii="Times New Roman" w:hAnsi="Times New Roman" w:cs="Times New Roman"/>
          <w:sz w:val="28"/>
          <w:szCs w:val="28"/>
          <w:vertAlign w:val="subscript"/>
          <w:lang w:val="en-US"/>
        </w:rPr>
        <w:t>2</w:t>
      </w:r>
      <w:r w:rsidRPr="00E5046F">
        <w:rPr>
          <w:rFonts w:ascii="Times New Roman" w:hAnsi="Times New Roman" w:cs="Times New Roman"/>
          <w:sz w:val="28"/>
          <w:szCs w:val="28"/>
          <w:lang w:val="en-US"/>
        </w:rPr>
        <w:t>O</w:t>
      </w:r>
    </w:p>
    <w:p w:rsidR="001D78E2" w:rsidRPr="00E5046F" w:rsidRDefault="001D78E2" w:rsidP="001D78E2">
      <w:pPr>
        <w:rPr>
          <w:rFonts w:ascii="Times New Roman" w:hAnsi="Times New Roman" w:cs="Times New Roman"/>
          <w:sz w:val="28"/>
          <w:szCs w:val="28"/>
          <w:lang w:val="en-US"/>
        </w:rPr>
      </w:pPr>
      <w:r w:rsidRPr="00E5046F">
        <w:rPr>
          <w:rFonts w:ascii="Times New Roman" w:hAnsi="Times New Roman" w:cs="Times New Roman"/>
          <w:sz w:val="28"/>
          <w:szCs w:val="28"/>
          <w:lang w:val="en-US"/>
        </w:rPr>
        <w:t>CuSO</w:t>
      </w:r>
      <w:r w:rsidRPr="00E5046F">
        <w:rPr>
          <w:rFonts w:ascii="Times New Roman" w:hAnsi="Times New Roman" w:cs="Times New Roman"/>
          <w:sz w:val="28"/>
          <w:szCs w:val="28"/>
          <w:vertAlign w:val="subscript"/>
          <w:lang w:val="en-US"/>
        </w:rPr>
        <w:t xml:space="preserve">4 </w:t>
      </w:r>
      <w:r w:rsidRPr="00E5046F">
        <w:rPr>
          <w:rFonts w:ascii="Times New Roman" w:hAnsi="Times New Roman" w:cs="Times New Roman"/>
          <w:sz w:val="28"/>
          <w:szCs w:val="28"/>
          <w:lang w:val="en-US"/>
        </w:rPr>
        <w:t xml:space="preserve">+ Fe </w:t>
      </w:r>
      <w:r w:rsidRPr="00E5046F">
        <w:rPr>
          <w:rFonts w:ascii="Times New Roman" w:hAnsi="Times New Roman" w:cs="Times New Roman"/>
          <w:sz w:val="28"/>
          <w:szCs w:val="28"/>
        </w:rPr>
        <w:sym w:font="Symbol" w:char="F0AE"/>
      </w:r>
      <w:r w:rsidRPr="00E5046F">
        <w:rPr>
          <w:rFonts w:ascii="Times New Roman" w:hAnsi="Times New Roman" w:cs="Times New Roman"/>
          <w:sz w:val="28"/>
          <w:szCs w:val="28"/>
          <w:lang w:val="en-US"/>
        </w:rPr>
        <w:t xml:space="preserve"> FeSO</w:t>
      </w:r>
      <w:r w:rsidRPr="00E5046F">
        <w:rPr>
          <w:rFonts w:ascii="Times New Roman" w:hAnsi="Times New Roman" w:cs="Times New Roman"/>
          <w:sz w:val="28"/>
          <w:szCs w:val="28"/>
          <w:vertAlign w:val="subscript"/>
          <w:lang w:val="en-US"/>
        </w:rPr>
        <w:t xml:space="preserve">4 </w:t>
      </w:r>
      <w:r w:rsidRPr="00E5046F">
        <w:rPr>
          <w:rFonts w:ascii="Times New Roman" w:hAnsi="Times New Roman" w:cs="Times New Roman"/>
          <w:sz w:val="28"/>
          <w:szCs w:val="28"/>
          <w:lang w:val="en-US"/>
        </w:rPr>
        <w:t>+ Cu</w:t>
      </w:r>
    </w:p>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электролиз:</w:t>
      </w:r>
    </w:p>
    <w:p w:rsidR="001D78E2" w:rsidRPr="00E5046F" w:rsidRDefault="001D78E2" w:rsidP="001D78E2">
      <w:pPr>
        <w:rPr>
          <w:rFonts w:ascii="Times New Roman" w:hAnsi="Times New Roman" w:cs="Times New Roman"/>
          <w:sz w:val="28"/>
          <w:szCs w:val="28"/>
        </w:rPr>
      </w:pPr>
      <w:r w:rsidRPr="00E5046F">
        <w:rPr>
          <w:rFonts w:ascii="Times New Roman" w:hAnsi="Times New Roman" w:cs="Times New Roman"/>
          <w:sz w:val="28"/>
          <w:szCs w:val="28"/>
        </w:rPr>
        <w:t>2</w:t>
      </w:r>
      <w:r w:rsidRPr="00E5046F">
        <w:rPr>
          <w:rFonts w:ascii="Times New Roman" w:hAnsi="Times New Roman" w:cs="Times New Roman"/>
          <w:sz w:val="28"/>
          <w:szCs w:val="28"/>
          <w:lang w:val="en-US"/>
        </w:rPr>
        <w:t>CuSO</w:t>
      </w:r>
      <w:r w:rsidRPr="00E5046F">
        <w:rPr>
          <w:rFonts w:ascii="Times New Roman" w:hAnsi="Times New Roman" w:cs="Times New Roman"/>
          <w:sz w:val="28"/>
          <w:szCs w:val="28"/>
          <w:vertAlign w:val="subscript"/>
        </w:rPr>
        <w:t xml:space="preserve">4 </w:t>
      </w:r>
      <w:r w:rsidRPr="00E5046F">
        <w:rPr>
          <w:rFonts w:ascii="Times New Roman" w:hAnsi="Times New Roman" w:cs="Times New Roman"/>
          <w:sz w:val="28"/>
          <w:szCs w:val="28"/>
        </w:rPr>
        <w:t>+ 2</w:t>
      </w:r>
      <w:r w:rsidRPr="00E5046F">
        <w:rPr>
          <w:rFonts w:ascii="Times New Roman" w:hAnsi="Times New Roman" w:cs="Times New Roman"/>
          <w:sz w:val="28"/>
          <w:szCs w:val="28"/>
          <w:lang w:val="en-US"/>
        </w:rPr>
        <w:t>H</w:t>
      </w:r>
      <w:r w:rsidRPr="00E5046F">
        <w:rPr>
          <w:rFonts w:ascii="Times New Roman" w:hAnsi="Times New Roman" w:cs="Times New Roman"/>
          <w:sz w:val="28"/>
          <w:szCs w:val="28"/>
          <w:vertAlign w:val="subscript"/>
        </w:rPr>
        <w:t>2</w:t>
      </w:r>
      <w:r w:rsidRPr="00E5046F">
        <w:rPr>
          <w:rFonts w:ascii="Times New Roman" w:hAnsi="Times New Roman" w:cs="Times New Roman"/>
          <w:sz w:val="28"/>
          <w:szCs w:val="28"/>
          <w:lang w:val="en-US"/>
        </w:rPr>
        <w:t>O</w:t>
      </w:r>
      <w:r w:rsidRPr="00E5046F">
        <w:rPr>
          <w:rFonts w:ascii="Times New Roman" w:hAnsi="Times New Roman" w:cs="Times New Roman"/>
          <w:sz w:val="28"/>
          <w:szCs w:val="28"/>
        </w:rPr>
        <w:t xml:space="preserve"> </w:t>
      </w:r>
      <w:r w:rsidRPr="00E5046F">
        <w:rPr>
          <w:rFonts w:ascii="Times New Roman" w:hAnsi="Times New Roman" w:cs="Times New Roman"/>
          <w:sz w:val="28"/>
          <w:szCs w:val="28"/>
        </w:rPr>
        <w:sym w:font="Symbol" w:char="F0AE"/>
      </w:r>
      <w:r w:rsidRPr="00E5046F">
        <w:rPr>
          <w:rFonts w:ascii="Times New Roman" w:hAnsi="Times New Roman" w:cs="Times New Roman"/>
          <w:sz w:val="28"/>
          <w:szCs w:val="28"/>
        </w:rPr>
        <w:t>2</w:t>
      </w:r>
      <w:r w:rsidRPr="00E5046F">
        <w:rPr>
          <w:rFonts w:ascii="Times New Roman" w:hAnsi="Times New Roman" w:cs="Times New Roman"/>
          <w:sz w:val="28"/>
          <w:szCs w:val="28"/>
          <w:lang w:val="en-US"/>
        </w:rPr>
        <w:t>Cu</w:t>
      </w:r>
      <w:r w:rsidRPr="00E5046F">
        <w:rPr>
          <w:rFonts w:ascii="Times New Roman" w:hAnsi="Times New Roman" w:cs="Times New Roman"/>
          <w:sz w:val="28"/>
          <w:szCs w:val="28"/>
        </w:rPr>
        <w:t xml:space="preserve"> + </w:t>
      </w:r>
      <w:r w:rsidRPr="00E5046F">
        <w:rPr>
          <w:rFonts w:ascii="Times New Roman" w:hAnsi="Times New Roman" w:cs="Times New Roman"/>
          <w:sz w:val="28"/>
          <w:szCs w:val="28"/>
          <w:lang w:val="en-US"/>
        </w:rPr>
        <w:t>O</w:t>
      </w:r>
      <w:r w:rsidRPr="00E5046F">
        <w:rPr>
          <w:rFonts w:ascii="Times New Roman" w:hAnsi="Times New Roman" w:cs="Times New Roman"/>
          <w:sz w:val="28"/>
          <w:szCs w:val="28"/>
          <w:vertAlign w:val="subscript"/>
        </w:rPr>
        <w:t>2</w:t>
      </w:r>
      <w:r w:rsidRPr="00E5046F">
        <w:rPr>
          <w:rFonts w:ascii="Times New Roman" w:hAnsi="Times New Roman" w:cs="Times New Roman"/>
          <w:sz w:val="28"/>
          <w:szCs w:val="28"/>
        </w:rPr>
        <w:softHyphen/>
      </w:r>
      <w:r w:rsidRPr="00E5046F">
        <w:rPr>
          <w:rFonts w:ascii="Times New Roman" w:hAnsi="Times New Roman" w:cs="Times New Roman"/>
          <w:sz w:val="28"/>
          <w:szCs w:val="28"/>
        </w:rPr>
        <w:t>+ 2</w:t>
      </w:r>
      <w:r w:rsidRPr="00E5046F">
        <w:rPr>
          <w:rFonts w:ascii="Times New Roman" w:hAnsi="Times New Roman" w:cs="Times New Roman"/>
          <w:sz w:val="28"/>
          <w:szCs w:val="28"/>
          <w:lang w:val="en-US"/>
        </w:rPr>
        <w:t>H</w:t>
      </w:r>
      <w:r w:rsidRPr="00E5046F">
        <w:rPr>
          <w:rFonts w:ascii="Times New Roman" w:hAnsi="Times New Roman" w:cs="Times New Roman"/>
          <w:sz w:val="28"/>
          <w:szCs w:val="28"/>
          <w:vertAlign w:val="subscript"/>
        </w:rPr>
        <w:t>2</w:t>
      </w:r>
      <w:r w:rsidRPr="00E5046F">
        <w:rPr>
          <w:rFonts w:ascii="Times New Roman" w:hAnsi="Times New Roman" w:cs="Times New Roman"/>
          <w:sz w:val="28"/>
          <w:szCs w:val="28"/>
          <w:lang w:val="en-US"/>
        </w:rPr>
        <w:t>SO</w:t>
      </w:r>
      <w:r w:rsidRPr="00E5046F">
        <w:rPr>
          <w:rFonts w:ascii="Times New Roman" w:hAnsi="Times New Roman" w:cs="Times New Roman"/>
          <w:sz w:val="28"/>
          <w:szCs w:val="28"/>
          <w:vertAlign w:val="subscript"/>
        </w:rPr>
        <w:t>4</w:t>
      </w:r>
      <w:r w:rsidRPr="00E5046F">
        <w:rPr>
          <w:rFonts w:ascii="Times New Roman" w:hAnsi="Times New Roman" w:cs="Times New Roman"/>
          <w:sz w:val="28"/>
          <w:szCs w:val="28"/>
        </w:rPr>
        <w:br/>
        <w:t>(на катоде) (на аноде)</w:t>
      </w:r>
    </w:p>
    <w:p w:rsidR="001D78E2" w:rsidRPr="00E5046F" w:rsidRDefault="001D78E2" w:rsidP="001D78E2">
      <w:pPr>
        <w:rPr>
          <w:rFonts w:ascii="Times New Roman" w:hAnsi="Times New Roman" w:cs="Times New Roman"/>
          <w:sz w:val="28"/>
          <w:szCs w:val="28"/>
        </w:rPr>
      </w:pPr>
    </w:p>
    <w:p w:rsidR="001D78E2" w:rsidRPr="00E5046F" w:rsidRDefault="001D78E2" w:rsidP="001D78E2">
      <w:pPr>
        <w:jc w:val="center"/>
        <w:rPr>
          <w:rFonts w:ascii="Times New Roman" w:hAnsi="Times New Roman" w:cs="Times New Roman"/>
          <w:b/>
          <w:sz w:val="28"/>
          <w:szCs w:val="28"/>
        </w:rPr>
      </w:pPr>
      <w:r w:rsidRPr="00E5046F">
        <w:rPr>
          <w:rFonts w:ascii="Times New Roman" w:hAnsi="Times New Roman" w:cs="Times New Roman"/>
          <w:b/>
          <w:sz w:val="28"/>
          <w:szCs w:val="28"/>
        </w:rPr>
        <w:t>4. Мировые ресурсы и запасы основных руд тяжелых металлов</w:t>
      </w:r>
    </w:p>
    <w:p w:rsidR="001D78E2" w:rsidRPr="00E5046F" w:rsidRDefault="001D78E2" w:rsidP="001D78E2">
      <w:pPr>
        <w:ind w:firstLine="709"/>
        <w:jc w:val="both"/>
        <w:rPr>
          <w:rFonts w:ascii="Times New Roman" w:hAnsi="Times New Roman" w:cs="Times New Roman"/>
          <w:sz w:val="28"/>
          <w:szCs w:val="28"/>
        </w:rPr>
      </w:pPr>
      <w:r w:rsidRPr="00E5046F">
        <w:rPr>
          <w:rFonts w:ascii="Times New Roman" w:hAnsi="Times New Roman" w:cs="Times New Roman"/>
          <w:sz w:val="28"/>
          <w:szCs w:val="28"/>
        </w:rPr>
        <w:t>Медь. Основная часть ресурсов меди (65 %) сконцентрирована в Северной и Южной Америке, в Европе находится 15 % ресурсов, в Азии – 11%, в Африке – 4,5 %, в Австралии и Океании – 4,5 %.</w:t>
      </w:r>
    </w:p>
    <w:p w:rsidR="001D78E2" w:rsidRPr="00E5046F" w:rsidRDefault="001D78E2" w:rsidP="001D78E2">
      <w:pPr>
        <w:ind w:firstLine="709"/>
        <w:jc w:val="both"/>
        <w:rPr>
          <w:rFonts w:ascii="Times New Roman" w:hAnsi="Times New Roman" w:cs="Times New Roman"/>
          <w:sz w:val="28"/>
          <w:szCs w:val="28"/>
        </w:rPr>
      </w:pPr>
      <w:r w:rsidRPr="00E5046F">
        <w:rPr>
          <w:rFonts w:ascii="Times New Roman" w:hAnsi="Times New Roman" w:cs="Times New Roman"/>
          <w:sz w:val="28"/>
          <w:szCs w:val="28"/>
        </w:rPr>
        <w:t xml:space="preserve">Общие запасы меди, учтенные в 92 странах мира, начало </w:t>
      </w:r>
      <w:smartTag w:uri="urn:schemas-microsoft-com:office:smarttags" w:element="metricconverter">
        <w:smartTagPr>
          <w:attr w:name="ProductID" w:val="1996 г"/>
        </w:smartTagPr>
        <w:r w:rsidRPr="00E5046F">
          <w:rPr>
            <w:rFonts w:ascii="Times New Roman" w:hAnsi="Times New Roman" w:cs="Times New Roman"/>
            <w:sz w:val="28"/>
            <w:szCs w:val="28"/>
          </w:rPr>
          <w:t>1996 г</w:t>
        </w:r>
      </w:smartTag>
      <w:r w:rsidRPr="00E5046F">
        <w:rPr>
          <w:rFonts w:ascii="Times New Roman" w:hAnsi="Times New Roman" w:cs="Times New Roman"/>
          <w:sz w:val="28"/>
          <w:szCs w:val="28"/>
        </w:rPr>
        <w:t>. оценивается в 900094 тыс. т, в том числе подтвержденные – 601504 тыс. т (68,8 % общих). Наиболее крупными подтвержденными запасами меди среди зарубежных стран располагают Чили – 19,9 % мировых запасов, а также США – 12,7.</w:t>
      </w:r>
    </w:p>
    <w:p w:rsidR="001D78E2" w:rsidRPr="00E5046F" w:rsidRDefault="001D78E2" w:rsidP="001D78E2">
      <w:pPr>
        <w:ind w:firstLine="709"/>
        <w:jc w:val="both"/>
        <w:rPr>
          <w:rFonts w:ascii="Times New Roman" w:hAnsi="Times New Roman" w:cs="Times New Roman"/>
          <w:sz w:val="28"/>
          <w:szCs w:val="28"/>
        </w:rPr>
      </w:pPr>
      <w:r w:rsidRPr="00E5046F">
        <w:rPr>
          <w:rFonts w:ascii="Times New Roman" w:hAnsi="Times New Roman" w:cs="Times New Roman"/>
          <w:sz w:val="28"/>
          <w:szCs w:val="28"/>
        </w:rPr>
        <w:t>Кроме них большими запасами меди обладает Польша, Индонезия, Иран, Казахстан, Китай, Узбекистан, Филиппины, Заир, Замбия, Бразилия, Канада, Мексика, Панама, Перу и Австралия, подтвержденные запасы меди каждой из этих стран составляет 10 млн. т. В сумме эта группа стран располагает 82, 1 % общих и 83,1 % подтвержденных запасов меди в мире.</w:t>
      </w:r>
    </w:p>
    <w:p w:rsidR="001D78E2" w:rsidRPr="00E5046F" w:rsidRDefault="001D78E2" w:rsidP="001D78E2">
      <w:pPr>
        <w:ind w:firstLine="709"/>
        <w:jc w:val="both"/>
        <w:rPr>
          <w:rFonts w:ascii="Times New Roman" w:hAnsi="Times New Roman" w:cs="Times New Roman"/>
          <w:sz w:val="28"/>
          <w:szCs w:val="28"/>
        </w:rPr>
      </w:pPr>
      <w:r w:rsidRPr="00E5046F">
        <w:rPr>
          <w:rFonts w:ascii="Times New Roman" w:hAnsi="Times New Roman" w:cs="Times New Roman"/>
          <w:sz w:val="28"/>
          <w:szCs w:val="28"/>
        </w:rPr>
        <w:t>Основными источником получения меди в Узбекистане является – Кальмакирское месторождения, в России – Учалинское, Сибайская, Гайское, Норильское, Талнахское, в Казахстане – Джезказганское, Коунрадское, Саякское, в Армении- Кафанское, Каджаранское месторождения.</w:t>
      </w:r>
    </w:p>
    <w:p w:rsidR="001D78E2" w:rsidRPr="00E5046F" w:rsidRDefault="001D78E2" w:rsidP="001D78E2">
      <w:pPr>
        <w:ind w:firstLine="709"/>
        <w:jc w:val="both"/>
        <w:rPr>
          <w:rFonts w:ascii="Times New Roman" w:hAnsi="Times New Roman" w:cs="Times New Roman"/>
          <w:sz w:val="28"/>
          <w:szCs w:val="28"/>
        </w:rPr>
      </w:pPr>
      <w:r w:rsidRPr="00E5046F">
        <w:rPr>
          <w:rFonts w:ascii="Times New Roman" w:hAnsi="Times New Roman" w:cs="Times New Roman"/>
          <w:sz w:val="28"/>
          <w:szCs w:val="28"/>
        </w:rPr>
        <w:t>Содержание меди в рудах колеблется в среднем от 0,3 до 1 %.</w:t>
      </w:r>
    </w:p>
    <w:p w:rsidR="001D78E2" w:rsidRPr="00E5046F" w:rsidRDefault="001D78E2" w:rsidP="001D78E2">
      <w:pPr>
        <w:ind w:firstLine="709"/>
        <w:jc w:val="both"/>
        <w:rPr>
          <w:rFonts w:ascii="Times New Roman" w:hAnsi="Times New Roman" w:cs="Times New Roman"/>
          <w:sz w:val="28"/>
          <w:szCs w:val="28"/>
        </w:rPr>
      </w:pPr>
      <w:r w:rsidRPr="00E5046F">
        <w:rPr>
          <w:rFonts w:ascii="Times New Roman" w:hAnsi="Times New Roman" w:cs="Times New Roman"/>
          <w:sz w:val="28"/>
          <w:szCs w:val="28"/>
        </w:rPr>
        <w:t xml:space="preserve">В </w:t>
      </w:r>
      <w:smartTag w:uri="urn:schemas-microsoft-com:office:smarttags" w:element="metricconverter">
        <w:smartTagPr>
          <w:attr w:name="ProductID" w:val="1998 г"/>
        </w:smartTagPr>
        <w:r w:rsidRPr="00E5046F">
          <w:rPr>
            <w:rFonts w:ascii="Times New Roman" w:hAnsi="Times New Roman" w:cs="Times New Roman"/>
            <w:sz w:val="28"/>
            <w:szCs w:val="28"/>
          </w:rPr>
          <w:t>1998 г</w:t>
        </w:r>
      </w:smartTag>
      <w:r w:rsidRPr="00E5046F">
        <w:rPr>
          <w:rFonts w:ascii="Times New Roman" w:hAnsi="Times New Roman" w:cs="Times New Roman"/>
          <w:sz w:val="28"/>
          <w:szCs w:val="28"/>
        </w:rPr>
        <w:t>. было произведено 12,2 млн. т меди, в том числе в Чили – 3690000 т, США – 1860000 т, Индонезии – 780000 т, Канаде – 700000 т, России – 515000 т, Казахстане – 337400 т Узбекистане – 75000 т.</w:t>
      </w:r>
    </w:p>
    <w:p w:rsidR="001D78E2" w:rsidRPr="00E5046F" w:rsidRDefault="001D78E2" w:rsidP="001D78E2">
      <w:pPr>
        <w:ind w:firstLine="709"/>
        <w:jc w:val="both"/>
        <w:rPr>
          <w:rFonts w:ascii="Times New Roman" w:hAnsi="Times New Roman" w:cs="Times New Roman"/>
          <w:sz w:val="28"/>
          <w:szCs w:val="28"/>
        </w:rPr>
      </w:pPr>
      <w:r w:rsidRPr="00E5046F">
        <w:rPr>
          <w:rFonts w:ascii="Times New Roman" w:hAnsi="Times New Roman" w:cs="Times New Roman"/>
          <w:sz w:val="28"/>
          <w:szCs w:val="28"/>
        </w:rPr>
        <w:t xml:space="preserve">В </w:t>
      </w:r>
      <w:smartTag w:uri="urn:schemas-microsoft-com:office:smarttags" w:element="metricconverter">
        <w:smartTagPr>
          <w:attr w:name="ProductID" w:val="2000 г"/>
        </w:smartTagPr>
        <w:r w:rsidRPr="00E5046F">
          <w:rPr>
            <w:rFonts w:ascii="Times New Roman" w:hAnsi="Times New Roman" w:cs="Times New Roman"/>
            <w:sz w:val="28"/>
            <w:szCs w:val="28"/>
          </w:rPr>
          <w:t>2000 г</w:t>
        </w:r>
      </w:smartTag>
      <w:r w:rsidRPr="00E5046F">
        <w:rPr>
          <w:rFonts w:ascii="Times New Roman" w:hAnsi="Times New Roman" w:cs="Times New Roman"/>
          <w:sz w:val="28"/>
          <w:szCs w:val="28"/>
        </w:rPr>
        <w:t>. в мире было произведено около 15 млн. т меди.</w:t>
      </w:r>
    </w:p>
    <w:p w:rsidR="001D78E2" w:rsidRPr="00E5046F" w:rsidRDefault="001D78E2" w:rsidP="001D78E2">
      <w:pPr>
        <w:ind w:firstLine="709"/>
        <w:jc w:val="both"/>
        <w:rPr>
          <w:rFonts w:ascii="Times New Roman" w:hAnsi="Times New Roman" w:cs="Times New Roman"/>
          <w:sz w:val="28"/>
          <w:szCs w:val="28"/>
        </w:rPr>
      </w:pPr>
      <w:r w:rsidRPr="00E5046F">
        <w:rPr>
          <w:rFonts w:ascii="Times New Roman" w:hAnsi="Times New Roman" w:cs="Times New Roman"/>
          <w:sz w:val="28"/>
          <w:szCs w:val="28"/>
        </w:rPr>
        <w:t>Никель. Мировые прогнозные запасы никеля в недрах оцениваются в 200 млн. т. кроме того, имеются ресурсы в техногенном сырье, сформировавшиеся в результате столетней деятельности предприятий никелевой промышленности.</w:t>
      </w:r>
    </w:p>
    <w:p w:rsidR="001D78E2" w:rsidRPr="00E5046F" w:rsidRDefault="001D78E2" w:rsidP="001D78E2">
      <w:pPr>
        <w:ind w:firstLine="709"/>
        <w:jc w:val="both"/>
        <w:rPr>
          <w:rFonts w:ascii="Times New Roman" w:hAnsi="Times New Roman" w:cs="Times New Roman"/>
          <w:sz w:val="28"/>
          <w:szCs w:val="28"/>
        </w:rPr>
      </w:pPr>
      <w:r w:rsidRPr="00E5046F">
        <w:rPr>
          <w:rFonts w:ascii="Times New Roman" w:hAnsi="Times New Roman" w:cs="Times New Roman"/>
          <w:sz w:val="28"/>
          <w:szCs w:val="28"/>
        </w:rPr>
        <w:t>Запасы никеля по странам распределены неравномерно. Уникальными общими запасами этого металла, превышающими 20 млн. т, обладают Новая Каледония и Куба; очень крупные запасы (&gt; 10 млн. т) имеют Индонезия и Канада. На долю этих четырех стран приходится больше половины (51,52 %) мировых запасов никеля.</w:t>
      </w:r>
    </w:p>
    <w:p w:rsidR="001D78E2" w:rsidRPr="00E5046F" w:rsidRDefault="001D78E2" w:rsidP="001D78E2">
      <w:pPr>
        <w:ind w:firstLine="709"/>
        <w:jc w:val="both"/>
        <w:rPr>
          <w:rFonts w:ascii="Times New Roman" w:hAnsi="Times New Roman" w:cs="Times New Roman"/>
          <w:sz w:val="28"/>
          <w:szCs w:val="28"/>
        </w:rPr>
      </w:pPr>
      <w:r w:rsidRPr="00E5046F">
        <w:rPr>
          <w:rFonts w:ascii="Times New Roman" w:hAnsi="Times New Roman" w:cs="Times New Roman"/>
          <w:sz w:val="28"/>
          <w:szCs w:val="28"/>
        </w:rPr>
        <w:t>Более 99 % разведанных и эксплуатируемых мировых запасов никелевых руд представлены месторождениями двух геолого-промышленных типов: сульфидного медно-никелевого и силикатного железо-кобольто-никелевого.</w:t>
      </w:r>
    </w:p>
    <w:p w:rsidR="001D78E2" w:rsidRPr="00E5046F" w:rsidRDefault="001D78E2" w:rsidP="001D78E2">
      <w:pPr>
        <w:ind w:firstLine="709"/>
        <w:jc w:val="both"/>
        <w:rPr>
          <w:rFonts w:ascii="Times New Roman" w:hAnsi="Times New Roman" w:cs="Times New Roman"/>
          <w:sz w:val="28"/>
          <w:szCs w:val="28"/>
        </w:rPr>
      </w:pPr>
      <w:r w:rsidRPr="00E5046F">
        <w:rPr>
          <w:rFonts w:ascii="Times New Roman" w:hAnsi="Times New Roman" w:cs="Times New Roman"/>
          <w:sz w:val="28"/>
          <w:szCs w:val="28"/>
        </w:rPr>
        <w:t>Месторождения первого типа выявлены в России, Австралии, Канаде, Китае, ЮАР. Силикатные никелевые месторождения, выявленные в России, на Кубе, Филиппинах, в Новой Каледонии, Индии, Бразилии и Индонезии, большей частью доступны для открытой разработки. Содержание никеля в них ниже, чем в сульфидных рудах, и обычно составляет 0,2</w:t>
      </w:r>
      <w:r w:rsidRPr="00E5046F">
        <w:rPr>
          <w:rFonts w:ascii="Times New Roman" w:hAnsi="Times New Roman" w:cs="Times New Roman"/>
          <w:sz w:val="28"/>
          <w:szCs w:val="28"/>
        </w:rPr>
        <w:sym w:font="SymbolProp BT" w:char="F0B8"/>
      </w:r>
      <w:r w:rsidRPr="00E5046F">
        <w:rPr>
          <w:rFonts w:ascii="Times New Roman" w:hAnsi="Times New Roman" w:cs="Times New Roman"/>
          <w:sz w:val="28"/>
          <w:szCs w:val="28"/>
        </w:rPr>
        <w:t>2 %.</w:t>
      </w:r>
    </w:p>
    <w:p w:rsidR="001D78E2" w:rsidRPr="00E5046F" w:rsidRDefault="001D78E2" w:rsidP="001D78E2">
      <w:pPr>
        <w:ind w:firstLine="709"/>
        <w:jc w:val="both"/>
        <w:rPr>
          <w:rFonts w:ascii="Times New Roman" w:hAnsi="Times New Roman" w:cs="Times New Roman"/>
          <w:sz w:val="28"/>
          <w:szCs w:val="28"/>
        </w:rPr>
      </w:pPr>
      <w:r w:rsidRPr="00E5046F">
        <w:rPr>
          <w:rFonts w:ascii="Times New Roman" w:hAnsi="Times New Roman" w:cs="Times New Roman"/>
          <w:sz w:val="28"/>
          <w:szCs w:val="28"/>
        </w:rPr>
        <w:t xml:space="preserve">Добыча никелевых руд в мире осуществляется в 22 странах. Россия занимает ведущее место в мире по запасам и первое место в мире по добыче никелевых руд и по производству никеля (в </w:t>
      </w:r>
      <w:smartTag w:uri="urn:schemas-microsoft-com:office:smarttags" w:element="metricconverter">
        <w:smartTagPr>
          <w:attr w:name="ProductID" w:val="1997 г"/>
        </w:smartTagPr>
        <w:r w:rsidRPr="00E5046F">
          <w:rPr>
            <w:rFonts w:ascii="Times New Roman" w:hAnsi="Times New Roman" w:cs="Times New Roman"/>
            <w:sz w:val="28"/>
            <w:szCs w:val="28"/>
          </w:rPr>
          <w:t>1997 г</w:t>
        </w:r>
      </w:smartTag>
      <w:r w:rsidRPr="00E5046F">
        <w:rPr>
          <w:rFonts w:ascii="Times New Roman" w:hAnsi="Times New Roman" w:cs="Times New Roman"/>
          <w:sz w:val="28"/>
          <w:szCs w:val="28"/>
        </w:rPr>
        <w:t xml:space="preserve">. объем добычи составил 21,9 % от мировой добычи), далее следуют Канада (18,6 %), Австралия (12,1 %), Новая Каледония (11,2 %) и Индонезия (7,3 %). </w:t>
      </w:r>
      <w:smartTag w:uri="urn:schemas-microsoft-com:office:smarttags" w:element="metricconverter">
        <w:smartTagPr>
          <w:attr w:name="ProductID" w:val="1997 г"/>
        </w:smartTagPr>
        <w:r w:rsidRPr="00E5046F">
          <w:rPr>
            <w:rFonts w:ascii="Times New Roman" w:hAnsi="Times New Roman" w:cs="Times New Roman"/>
            <w:sz w:val="28"/>
            <w:szCs w:val="28"/>
          </w:rPr>
          <w:t>1997 г</w:t>
        </w:r>
      </w:smartTag>
      <w:r w:rsidRPr="00E5046F">
        <w:rPr>
          <w:rFonts w:ascii="Times New Roman" w:hAnsi="Times New Roman" w:cs="Times New Roman"/>
          <w:sz w:val="28"/>
          <w:szCs w:val="28"/>
        </w:rPr>
        <w:t>. В этих пяти странах было добыто 728,3 тыс. т (71,2 % мировой добычи) никеля в рудах.</w:t>
      </w:r>
    </w:p>
    <w:p w:rsidR="001D78E2" w:rsidRPr="00E5046F" w:rsidRDefault="001D78E2" w:rsidP="001D78E2">
      <w:pPr>
        <w:ind w:firstLine="709"/>
        <w:jc w:val="both"/>
        <w:rPr>
          <w:rFonts w:ascii="Times New Roman" w:hAnsi="Times New Roman" w:cs="Times New Roman"/>
          <w:sz w:val="28"/>
          <w:szCs w:val="28"/>
        </w:rPr>
      </w:pPr>
      <w:r w:rsidRPr="00E5046F">
        <w:rPr>
          <w:rFonts w:ascii="Times New Roman" w:hAnsi="Times New Roman" w:cs="Times New Roman"/>
          <w:sz w:val="28"/>
          <w:szCs w:val="28"/>
        </w:rPr>
        <w:t>В России более 70 % никеля получают при добыче и переработке сульфидных медно-никелевых руд в Красноярском крае и на Кольском полуострове. Предприятия, добывающие и перерабатывающие сульфидные медно-никелевые руды, объединены в концерн РАО «Норильская Горная компания». В его состав входят Норильский горно-металлургический (ГМК) комбинат (Красноярский край), производственное объединение (ПО) «Никель», комбинат «Печенганикель» (Мурманская область) и Красноярский завод цветных металлов.</w:t>
      </w:r>
    </w:p>
    <w:p w:rsidR="001D78E2" w:rsidRPr="00E5046F" w:rsidRDefault="001D78E2" w:rsidP="001D78E2">
      <w:pPr>
        <w:ind w:firstLine="709"/>
        <w:jc w:val="both"/>
        <w:rPr>
          <w:rFonts w:ascii="Times New Roman" w:hAnsi="Times New Roman" w:cs="Times New Roman"/>
          <w:sz w:val="28"/>
          <w:szCs w:val="28"/>
        </w:rPr>
      </w:pPr>
      <w:r w:rsidRPr="00E5046F">
        <w:rPr>
          <w:rFonts w:ascii="Times New Roman" w:hAnsi="Times New Roman" w:cs="Times New Roman"/>
          <w:sz w:val="28"/>
          <w:szCs w:val="28"/>
        </w:rPr>
        <w:t>Окисленные никелевые руды в России добывают и перерабатывают а Уральском регионе на комбинате «Южуралникель», ПО «Уфалейникель» и Ряжском никелевом заводе.</w:t>
      </w:r>
    </w:p>
    <w:p w:rsidR="001D78E2" w:rsidRPr="00E5046F" w:rsidRDefault="001D78E2" w:rsidP="001D78E2">
      <w:pPr>
        <w:ind w:firstLine="709"/>
        <w:jc w:val="both"/>
        <w:rPr>
          <w:rFonts w:ascii="Times New Roman" w:hAnsi="Times New Roman" w:cs="Times New Roman"/>
          <w:sz w:val="28"/>
          <w:szCs w:val="28"/>
        </w:rPr>
      </w:pPr>
      <w:r w:rsidRPr="00E5046F">
        <w:rPr>
          <w:rFonts w:ascii="Times New Roman" w:hAnsi="Times New Roman" w:cs="Times New Roman"/>
          <w:sz w:val="28"/>
          <w:szCs w:val="28"/>
        </w:rPr>
        <w:t>Самый крупный в мире центр никелевой промышленности располагается а Канаде, в провинции Онтарио. Здесь действует 19 рудников компании «Falconbridge», добывающие сульфидные руды группы месторождений Садбери.</w:t>
      </w:r>
    </w:p>
    <w:p w:rsidR="001D78E2" w:rsidRPr="00E5046F" w:rsidRDefault="001D78E2" w:rsidP="001D78E2">
      <w:pPr>
        <w:ind w:firstLine="709"/>
        <w:jc w:val="both"/>
        <w:rPr>
          <w:rFonts w:ascii="Times New Roman" w:hAnsi="Times New Roman" w:cs="Times New Roman"/>
          <w:sz w:val="28"/>
          <w:szCs w:val="28"/>
        </w:rPr>
      </w:pPr>
      <w:r w:rsidRPr="00E5046F">
        <w:rPr>
          <w:rFonts w:ascii="Times New Roman" w:hAnsi="Times New Roman" w:cs="Times New Roman"/>
          <w:sz w:val="28"/>
          <w:szCs w:val="28"/>
        </w:rPr>
        <w:t xml:space="preserve">В </w:t>
      </w:r>
      <w:smartTag w:uri="urn:schemas-microsoft-com:office:smarttags" w:element="metricconverter">
        <w:smartTagPr>
          <w:attr w:name="ProductID" w:val="1997 г"/>
        </w:smartTagPr>
        <w:r w:rsidRPr="00E5046F">
          <w:rPr>
            <w:rFonts w:ascii="Times New Roman" w:hAnsi="Times New Roman" w:cs="Times New Roman"/>
            <w:sz w:val="28"/>
            <w:szCs w:val="28"/>
          </w:rPr>
          <w:t>1997 г</w:t>
        </w:r>
      </w:smartTag>
      <w:r w:rsidRPr="00E5046F">
        <w:rPr>
          <w:rFonts w:ascii="Times New Roman" w:hAnsi="Times New Roman" w:cs="Times New Roman"/>
          <w:sz w:val="28"/>
          <w:szCs w:val="28"/>
        </w:rPr>
        <w:t xml:space="preserve">. России было произведено 234,2 тыс. т никеля, что составило 23 % мирового производства. Россия, Канада, Япония, Австралия и Норвегия выпустили в </w:t>
      </w:r>
      <w:smartTag w:uri="urn:schemas-microsoft-com:office:smarttags" w:element="metricconverter">
        <w:smartTagPr>
          <w:attr w:name="ProductID" w:val="1997 г"/>
        </w:smartTagPr>
        <w:r w:rsidRPr="00E5046F">
          <w:rPr>
            <w:rFonts w:ascii="Times New Roman" w:hAnsi="Times New Roman" w:cs="Times New Roman"/>
            <w:sz w:val="28"/>
            <w:szCs w:val="28"/>
          </w:rPr>
          <w:t>1997 г</w:t>
        </w:r>
      </w:smartTag>
      <w:r w:rsidRPr="00E5046F">
        <w:rPr>
          <w:rFonts w:ascii="Times New Roman" w:hAnsi="Times New Roman" w:cs="Times New Roman"/>
          <w:sz w:val="28"/>
          <w:szCs w:val="28"/>
        </w:rPr>
        <w:t>. 630,6 тыс. т никеля, что составило 62 % мирового производства.</w:t>
      </w:r>
    </w:p>
    <w:p w:rsidR="001D78E2" w:rsidRPr="00E5046F" w:rsidRDefault="001D78E2" w:rsidP="001D78E2">
      <w:pPr>
        <w:ind w:firstLine="709"/>
        <w:jc w:val="both"/>
        <w:rPr>
          <w:rFonts w:ascii="Times New Roman" w:hAnsi="Times New Roman" w:cs="Times New Roman"/>
          <w:sz w:val="28"/>
          <w:szCs w:val="28"/>
        </w:rPr>
      </w:pPr>
      <w:smartTag w:uri="urn:schemas-microsoft-com:office:smarttags" w:element="metricconverter">
        <w:smartTagPr>
          <w:attr w:name="ProductID" w:val="1999 г"/>
        </w:smartTagPr>
        <w:r w:rsidRPr="00E5046F">
          <w:rPr>
            <w:rFonts w:ascii="Times New Roman" w:hAnsi="Times New Roman" w:cs="Times New Roman"/>
            <w:sz w:val="28"/>
            <w:szCs w:val="28"/>
          </w:rPr>
          <w:t>1999 г</w:t>
        </w:r>
      </w:smartTag>
      <w:r w:rsidRPr="00E5046F">
        <w:rPr>
          <w:rFonts w:ascii="Times New Roman" w:hAnsi="Times New Roman" w:cs="Times New Roman"/>
          <w:sz w:val="28"/>
          <w:szCs w:val="28"/>
        </w:rPr>
        <w:t>. никеля было произведено в мире 1,12 млн. т, в том числе в России – 200 тыс. т, Канаде – 190 тыс. т, Австралии – 126 тыс. т, Новый Каледонии – 110 тыс. т, Индонезии – 90 тыс. т.</w:t>
      </w:r>
    </w:p>
    <w:p w:rsidR="001D78E2" w:rsidRPr="00E5046F" w:rsidRDefault="001D78E2" w:rsidP="001D78E2">
      <w:pPr>
        <w:ind w:firstLine="709"/>
        <w:jc w:val="both"/>
        <w:rPr>
          <w:rFonts w:ascii="Times New Roman" w:hAnsi="Times New Roman" w:cs="Times New Roman"/>
          <w:sz w:val="28"/>
          <w:szCs w:val="28"/>
        </w:rPr>
      </w:pPr>
      <w:r w:rsidRPr="00E5046F">
        <w:rPr>
          <w:rFonts w:ascii="Times New Roman" w:hAnsi="Times New Roman" w:cs="Times New Roman"/>
          <w:sz w:val="28"/>
          <w:szCs w:val="28"/>
        </w:rPr>
        <w:t xml:space="preserve">Цинк. Мировые ресурсы цинка, по данным Горного бюро США, к началу </w:t>
      </w:r>
      <w:smartTag w:uri="urn:schemas-microsoft-com:office:smarttags" w:element="metricconverter">
        <w:smartTagPr>
          <w:attr w:name="ProductID" w:val="1996 г"/>
        </w:smartTagPr>
        <w:r w:rsidRPr="00E5046F">
          <w:rPr>
            <w:rFonts w:ascii="Times New Roman" w:hAnsi="Times New Roman" w:cs="Times New Roman"/>
            <w:sz w:val="28"/>
            <w:szCs w:val="28"/>
          </w:rPr>
          <w:t>1996 г</w:t>
        </w:r>
      </w:smartTag>
      <w:r w:rsidRPr="00E5046F">
        <w:rPr>
          <w:rFonts w:ascii="Times New Roman" w:hAnsi="Times New Roman" w:cs="Times New Roman"/>
          <w:sz w:val="28"/>
          <w:szCs w:val="28"/>
        </w:rPr>
        <w:t>. оценивались в 1,8 млрд. т. Они сосредоточены преимущественно в Канаде, США, России, Перу, Казахстане, Китае, Индии, Испании, Польше, Иране, ЮАР, Мексике, Марокко.</w:t>
      </w:r>
    </w:p>
    <w:p w:rsidR="001D78E2" w:rsidRPr="00E5046F" w:rsidRDefault="001D78E2" w:rsidP="001D78E2">
      <w:pPr>
        <w:ind w:firstLine="709"/>
        <w:jc w:val="both"/>
        <w:rPr>
          <w:rFonts w:ascii="Times New Roman" w:hAnsi="Times New Roman" w:cs="Times New Roman"/>
          <w:sz w:val="28"/>
          <w:szCs w:val="28"/>
        </w:rPr>
      </w:pPr>
      <w:r w:rsidRPr="00E5046F">
        <w:rPr>
          <w:rFonts w:ascii="Times New Roman" w:hAnsi="Times New Roman" w:cs="Times New Roman"/>
          <w:sz w:val="28"/>
          <w:szCs w:val="28"/>
        </w:rPr>
        <w:t xml:space="preserve">Общие запасы цинка в мире на начало </w:t>
      </w:r>
      <w:smartTag w:uri="urn:schemas-microsoft-com:office:smarttags" w:element="metricconverter">
        <w:smartTagPr>
          <w:attr w:name="ProductID" w:val="1996 г"/>
        </w:smartTagPr>
        <w:r w:rsidRPr="00E5046F">
          <w:rPr>
            <w:rFonts w:ascii="Times New Roman" w:hAnsi="Times New Roman" w:cs="Times New Roman"/>
            <w:sz w:val="28"/>
            <w:szCs w:val="28"/>
          </w:rPr>
          <w:t>1996 г</w:t>
        </w:r>
      </w:smartTag>
      <w:r w:rsidRPr="00E5046F">
        <w:rPr>
          <w:rFonts w:ascii="Times New Roman" w:hAnsi="Times New Roman" w:cs="Times New Roman"/>
          <w:sz w:val="28"/>
          <w:szCs w:val="28"/>
        </w:rPr>
        <w:t>. составляли около 500 млн. т, из которых в Азии – 37,6 %, Америке – 29,1 %, Европе – 14,1 %, Африке – 7,6 %, Австралии – 11, 6 %.</w:t>
      </w:r>
    </w:p>
    <w:p w:rsidR="001D78E2" w:rsidRPr="00E5046F" w:rsidRDefault="001D78E2" w:rsidP="001D78E2">
      <w:pPr>
        <w:ind w:firstLine="709"/>
        <w:jc w:val="both"/>
        <w:rPr>
          <w:rFonts w:ascii="Times New Roman" w:hAnsi="Times New Roman" w:cs="Times New Roman"/>
          <w:sz w:val="28"/>
          <w:szCs w:val="28"/>
        </w:rPr>
      </w:pPr>
      <w:r w:rsidRPr="00E5046F">
        <w:rPr>
          <w:rFonts w:ascii="Times New Roman" w:hAnsi="Times New Roman" w:cs="Times New Roman"/>
          <w:sz w:val="28"/>
          <w:szCs w:val="28"/>
        </w:rPr>
        <w:t>На Евроазиатском континенте наибольшими запасами цинка располагают Россия, Казахстан, Китай, Индия, Польша, Ирландия; на Американском – Канада, США, Перу и Мексика, на Австралийском – Австралия.</w:t>
      </w:r>
    </w:p>
    <w:p w:rsidR="001D78E2" w:rsidRPr="00E5046F" w:rsidRDefault="001D78E2" w:rsidP="001D78E2">
      <w:pPr>
        <w:ind w:firstLine="709"/>
        <w:jc w:val="both"/>
        <w:rPr>
          <w:rFonts w:ascii="Times New Roman" w:hAnsi="Times New Roman" w:cs="Times New Roman"/>
          <w:sz w:val="28"/>
          <w:szCs w:val="28"/>
        </w:rPr>
      </w:pPr>
      <w:r w:rsidRPr="00E5046F">
        <w:rPr>
          <w:rFonts w:ascii="Times New Roman" w:hAnsi="Times New Roman" w:cs="Times New Roman"/>
          <w:sz w:val="28"/>
          <w:szCs w:val="28"/>
        </w:rPr>
        <w:t>Основные мировые запасы цинка (62 %) находится в 8 странах которых первое место занимает Россия, далее следуют Австралия, Канада, США, Казахстан, Китай, Индия, ЮАР; запасы цинка в каждой из этих стран превышают 10 млн. т.</w:t>
      </w:r>
    </w:p>
    <w:p w:rsidR="001D78E2" w:rsidRPr="00E5046F" w:rsidRDefault="001D78E2" w:rsidP="001D78E2">
      <w:pPr>
        <w:ind w:firstLine="709"/>
        <w:jc w:val="both"/>
        <w:rPr>
          <w:rFonts w:ascii="Times New Roman" w:hAnsi="Times New Roman" w:cs="Times New Roman"/>
          <w:sz w:val="28"/>
          <w:szCs w:val="28"/>
        </w:rPr>
      </w:pPr>
      <w:r w:rsidRPr="00E5046F">
        <w:rPr>
          <w:rFonts w:ascii="Times New Roman" w:hAnsi="Times New Roman" w:cs="Times New Roman"/>
          <w:sz w:val="28"/>
          <w:szCs w:val="28"/>
        </w:rPr>
        <w:t xml:space="preserve">В мире насчитывается около 75 свинцово-цинковых месторождений, составляющих основу общих и разведенных запасов цинка; в 43 из них запасы составляют </w:t>
      </w:r>
      <w:r w:rsidRPr="00E5046F">
        <w:rPr>
          <w:rFonts w:ascii="Times New Roman" w:hAnsi="Times New Roman" w:cs="Times New Roman"/>
          <w:sz w:val="28"/>
          <w:szCs w:val="28"/>
        </w:rPr>
        <w:sym w:font="SymbolProp BT" w:char="F03E"/>
      </w:r>
      <w:r w:rsidRPr="00E5046F">
        <w:rPr>
          <w:rFonts w:ascii="Times New Roman" w:hAnsi="Times New Roman" w:cs="Times New Roman"/>
          <w:sz w:val="28"/>
          <w:szCs w:val="28"/>
        </w:rPr>
        <w:t xml:space="preserve"> 1 млн. т. металла. Среднее содержание цинка в рудах свинцово-цинковых месторождений колеблются от 1,8 до 26 %.</w:t>
      </w:r>
    </w:p>
    <w:p w:rsidR="001D78E2" w:rsidRPr="00E5046F" w:rsidRDefault="001D78E2" w:rsidP="001D78E2">
      <w:pPr>
        <w:ind w:firstLine="709"/>
        <w:jc w:val="both"/>
        <w:rPr>
          <w:rFonts w:ascii="Times New Roman" w:hAnsi="Times New Roman" w:cs="Times New Roman"/>
          <w:sz w:val="28"/>
          <w:szCs w:val="28"/>
        </w:rPr>
      </w:pPr>
      <w:r w:rsidRPr="00E5046F">
        <w:rPr>
          <w:rFonts w:ascii="Times New Roman" w:hAnsi="Times New Roman" w:cs="Times New Roman"/>
          <w:sz w:val="28"/>
          <w:szCs w:val="28"/>
        </w:rPr>
        <w:t>Россия занимает первое место по подтвержденным запасам цинка. Основными источниками получения цинка является медно-колчеданные и полиметаллические месторождения. Около 51 % запасов цинка находится в Восточно-Сибирском регионе (месторождения Холоднинское и Озерное в Бурятии, Горевское а Красноярском крае, Савинское-5, Воздвиженское, Покровское в Читинской области, Кызыл-Таштыгское в Тыве); значительные запасы на Урале (Гайское, Учалинское, Турьинское, Волковское и др.), в Кемеровской области, в Алтайском крае.</w:t>
      </w:r>
    </w:p>
    <w:p w:rsidR="001D78E2" w:rsidRPr="00E5046F" w:rsidRDefault="001D78E2" w:rsidP="001D78E2">
      <w:pPr>
        <w:ind w:firstLine="709"/>
        <w:jc w:val="both"/>
        <w:rPr>
          <w:rFonts w:ascii="Times New Roman" w:hAnsi="Times New Roman" w:cs="Times New Roman"/>
          <w:sz w:val="28"/>
          <w:szCs w:val="28"/>
        </w:rPr>
      </w:pPr>
      <w:r w:rsidRPr="00E5046F">
        <w:rPr>
          <w:rFonts w:ascii="Times New Roman" w:hAnsi="Times New Roman" w:cs="Times New Roman"/>
          <w:sz w:val="28"/>
          <w:szCs w:val="28"/>
        </w:rPr>
        <w:t>Второе место по подтвержденным запасам занимает Австралия (14,6 % мировых запасов).</w:t>
      </w:r>
    </w:p>
    <w:p w:rsidR="001D78E2" w:rsidRPr="00E5046F" w:rsidRDefault="001D78E2" w:rsidP="001D78E2">
      <w:pPr>
        <w:ind w:firstLine="709"/>
        <w:jc w:val="both"/>
        <w:rPr>
          <w:rFonts w:ascii="Times New Roman" w:hAnsi="Times New Roman" w:cs="Times New Roman"/>
          <w:sz w:val="28"/>
          <w:szCs w:val="28"/>
        </w:rPr>
      </w:pPr>
      <w:r w:rsidRPr="00E5046F">
        <w:rPr>
          <w:rFonts w:ascii="Times New Roman" w:hAnsi="Times New Roman" w:cs="Times New Roman"/>
          <w:sz w:val="28"/>
          <w:szCs w:val="28"/>
        </w:rPr>
        <w:t xml:space="preserve">Мировое производство цинка в </w:t>
      </w:r>
      <w:smartTag w:uri="urn:schemas-microsoft-com:office:smarttags" w:element="metricconverter">
        <w:smartTagPr>
          <w:attr w:name="ProductID" w:val="1999 г"/>
        </w:smartTagPr>
        <w:r w:rsidRPr="00E5046F">
          <w:rPr>
            <w:rFonts w:ascii="Times New Roman" w:hAnsi="Times New Roman" w:cs="Times New Roman"/>
            <w:sz w:val="28"/>
            <w:szCs w:val="28"/>
          </w:rPr>
          <w:t>1999 г</w:t>
        </w:r>
      </w:smartTag>
      <w:r w:rsidRPr="00E5046F">
        <w:rPr>
          <w:rFonts w:ascii="Times New Roman" w:hAnsi="Times New Roman" w:cs="Times New Roman"/>
          <w:sz w:val="28"/>
          <w:szCs w:val="28"/>
        </w:rPr>
        <w:t>. составило 8 млн. т, в том числе: Китай - 1370000 т, Австралия – 1160000 т, Канада – 1000000 т, Перу – 900000 т, США – 843000 т, Россия – 132000 т.</w:t>
      </w:r>
    </w:p>
    <w:p w:rsidR="001D78E2" w:rsidRPr="00E5046F" w:rsidRDefault="001D78E2" w:rsidP="001D78E2">
      <w:pPr>
        <w:ind w:firstLine="709"/>
        <w:jc w:val="both"/>
        <w:rPr>
          <w:rFonts w:ascii="Times New Roman" w:hAnsi="Times New Roman" w:cs="Times New Roman"/>
          <w:sz w:val="28"/>
          <w:szCs w:val="28"/>
        </w:rPr>
      </w:pPr>
      <w:r w:rsidRPr="00E5046F">
        <w:rPr>
          <w:rFonts w:ascii="Times New Roman" w:hAnsi="Times New Roman" w:cs="Times New Roman"/>
          <w:sz w:val="28"/>
          <w:szCs w:val="28"/>
        </w:rPr>
        <w:t>Свинец. Мировые ресурсы свинца, по данным Горного бюро США, оцениваются в 1,5 млрд. т.</w:t>
      </w:r>
    </w:p>
    <w:p w:rsidR="001D78E2" w:rsidRPr="00E5046F" w:rsidRDefault="001D78E2" w:rsidP="001D78E2">
      <w:pPr>
        <w:ind w:firstLine="709"/>
        <w:jc w:val="both"/>
        <w:rPr>
          <w:rFonts w:ascii="Times New Roman" w:hAnsi="Times New Roman" w:cs="Times New Roman"/>
          <w:sz w:val="28"/>
          <w:szCs w:val="28"/>
        </w:rPr>
      </w:pPr>
      <w:r w:rsidRPr="00E5046F">
        <w:rPr>
          <w:rFonts w:ascii="Times New Roman" w:hAnsi="Times New Roman" w:cs="Times New Roman"/>
          <w:sz w:val="28"/>
          <w:szCs w:val="28"/>
        </w:rPr>
        <w:t>Большая часть их сосредоточена в США, Австралии, Канаде, Казахстане, Китае, России, Мексике, ЮАР, Перу, Испании, Польше, Иране, Таджикистане, Узбекистане.</w:t>
      </w:r>
    </w:p>
    <w:p w:rsidR="001D78E2" w:rsidRPr="00E5046F" w:rsidRDefault="001D78E2" w:rsidP="001D78E2">
      <w:pPr>
        <w:ind w:firstLine="709"/>
        <w:jc w:val="both"/>
        <w:rPr>
          <w:rFonts w:ascii="Times New Roman" w:hAnsi="Times New Roman" w:cs="Times New Roman"/>
          <w:sz w:val="28"/>
          <w:szCs w:val="28"/>
        </w:rPr>
      </w:pPr>
      <w:r w:rsidRPr="00E5046F">
        <w:rPr>
          <w:rFonts w:ascii="Times New Roman" w:hAnsi="Times New Roman" w:cs="Times New Roman"/>
          <w:sz w:val="28"/>
          <w:szCs w:val="28"/>
        </w:rPr>
        <w:t xml:space="preserve">Общие запасы свинца в мире на начало </w:t>
      </w:r>
      <w:smartTag w:uri="urn:schemas-microsoft-com:office:smarttags" w:element="metricconverter">
        <w:smartTagPr>
          <w:attr w:name="ProductID" w:val="1996 г"/>
        </w:smartTagPr>
        <w:r w:rsidRPr="00E5046F">
          <w:rPr>
            <w:rFonts w:ascii="Times New Roman" w:hAnsi="Times New Roman" w:cs="Times New Roman"/>
            <w:sz w:val="28"/>
            <w:szCs w:val="28"/>
          </w:rPr>
          <w:t>1996 г</w:t>
        </w:r>
      </w:smartTag>
      <w:r w:rsidRPr="00E5046F">
        <w:rPr>
          <w:rFonts w:ascii="Times New Roman" w:hAnsi="Times New Roman" w:cs="Times New Roman"/>
          <w:sz w:val="28"/>
          <w:szCs w:val="28"/>
        </w:rPr>
        <w:t xml:space="preserve">. составляли </w:t>
      </w:r>
      <w:r w:rsidRPr="00E5046F">
        <w:rPr>
          <w:rFonts w:ascii="Times New Roman" w:hAnsi="Times New Roman" w:cs="Times New Roman"/>
          <w:sz w:val="28"/>
          <w:szCs w:val="28"/>
        </w:rPr>
        <w:sym w:font="SymbolProp BT" w:char="F07E"/>
      </w:r>
      <w:r w:rsidRPr="00E5046F">
        <w:rPr>
          <w:rFonts w:ascii="Times New Roman" w:hAnsi="Times New Roman" w:cs="Times New Roman"/>
          <w:sz w:val="28"/>
          <w:szCs w:val="28"/>
        </w:rPr>
        <w:t>250 млн. т, из которых а Азии сосредоточено 38 % запасов, в Америке - 27,7 %, в Европе – 13,9 %, в Австралии – 12,1 %, в Африке – 8,3 %.</w:t>
      </w:r>
    </w:p>
    <w:p w:rsidR="001D78E2" w:rsidRPr="00E5046F" w:rsidRDefault="001D78E2" w:rsidP="001D78E2">
      <w:pPr>
        <w:ind w:firstLine="709"/>
        <w:jc w:val="both"/>
        <w:rPr>
          <w:rFonts w:ascii="Times New Roman" w:hAnsi="Times New Roman" w:cs="Times New Roman"/>
          <w:sz w:val="28"/>
          <w:szCs w:val="28"/>
        </w:rPr>
      </w:pPr>
      <w:r w:rsidRPr="00E5046F">
        <w:rPr>
          <w:rFonts w:ascii="Times New Roman" w:hAnsi="Times New Roman" w:cs="Times New Roman"/>
          <w:sz w:val="28"/>
          <w:szCs w:val="28"/>
        </w:rPr>
        <w:t xml:space="preserve">Около 64 % мировых разведанных запасов свинца приходится на 8 стран, каждая из которых располагает запасами металла </w:t>
      </w:r>
      <w:r w:rsidRPr="00E5046F">
        <w:rPr>
          <w:rFonts w:ascii="Times New Roman" w:hAnsi="Times New Roman" w:cs="Times New Roman"/>
          <w:sz w:val="28"/>
          <w:szCs w:val="28"/>
        </w:rPr>
        <w:sym w:font="SymbolProp BT" w:char="F03E"/>
      </w:r>
      <w:r w:rsidRPr="00E5046F">
        <w:rPr>
          <w:rFonts w:ascii="Times New Roman" w:hAnsi="Times New Roman" w:cs="Times New Roman"/>
          <w:sz w:val="28"/>
          <w:szCs w:val="28"/>
        </w:rPr>
        <w:t xml:space="preserve"> 5 млн. т: это Австралия, Казахстан, Россия, США, Канада, Китай, Индия и ЮАР.</w:t>
      </w:r>
    </w:p>
    <w:p w:rsidR="001D78E2" w:rsidRPr="00E5046F" w:rsidRDefault="001D78E2" w:rsidP="001D78E2">
      <w:pPr>
        <w:ind w:firstLine="709"/>
        <w:jc w:val="both"/>
        <w:rPr>
          <w:rFonts w:ascii="Times New Roman" w:hAnsi="Times New Roman" w:cs="Times New Roman"/>
          <w:sz w:val="28"/>
          <w:szCs w:val="28"/>
        </w:rPr>
      </w:pPr>
      <w:r w:rsidRPr="00E5046F">
        <w:rPr>
          <w:rFonts w:ascii="Times New Roman" w:hAnsi="Times New Roman" w:cs="Times New Roman"/>
          <w:sz w:val="28"/>
          <w:szCs w:val="28"/>
        </w:rPr>
        <w:t xml:space="preserve">Большая часть мировых подтвержденных запасов свинца заключена в 68 месторождениях. К числу крупных месторождений (с запасами </w:t>
      </w:r>
      <w:r w:rsidRPr="00E5046F">
        <w:rPr>
          <w:rFonts w:ascii="Times New Roman" w:hAnsi="Times New Roman" w:cs="Times New Roman"/>
          <w:sz w:val="28"/>
          <w:szCs w:val="28"/>
        </w:rPr>
        <w:sym w:font="SymbolProp BT" w:char="F03E"/>
      </w:r>
      <w:r w:rsidRPr="00E5046F">
        <w:rPr>
          <w:rFonts w:ascii="Times New Roman" w:hAnsi="Times New Roman" w:cs="Times New Roman"/>
          <w:sz w:val="28"/>
          <w:szCs w:val="28"/>
        </w:rPr>
        <w:t xml:space="preserve"> 1 млн. т.) относятся Рэд-Дог (США), Брансуик-12 (Канада), Учкулач (Узбекистан), Озерное, Холоднинское, Горевское (Россия). содержание свинца в рудах колеблется от 0,2 до 20 %.</w:t>
      </w:r>
    </w:p>
    <w:p w:rsidR="001D78E2" w:rsidRPr="00E5046F" w:rsidRDefault="001D78E2" w:rsidP="001D78E2">
      <w:pPr>
        <w:ind w:firstLine="709"/>
        <w:jc w:val="both"/>
        <w:rPr>
          <w:rFonts w:ascii="Times New Roman" w:hAnsi="Times New Roman" w:cs="Times New Roman"/>
          <w:sz w:val="28"/>
          <w:szCs w:val="28"/>
        </w:rPr>
      </w:pPr>
      <w:r w:rsidRPr="00E5046F">
        <w:rPr>
          <w:rFonts w:ascii="Times New Roman" w:hAnsi="Times New Roman" w:cs="Times New Roman"/>
          <w:sz w:val="28"/>
          <w:szCs w:val="28"/>
        </w:rPr>
        <w:t xml:space="preserve">Мировое производство свинца в </w:t>
      </w:r>
      <w:smartTag w:uri="urn:schemas-microsoft-com:office:smarttags" w:element="metricconverter">
        <w:smartTagPr>
          <w:attr w:name="ProductID" w:val="1999 г"/>
        </w:smartTagPr>
        <w:r w:rsidRPr="00E5046F">
          <w:rPr>
            <w:rFonts w:ascii="Times New Roman" w:hAnsi="Times New Roman" w:cs="Times New Roman"/>
            <w:sz w:val="28"/>
            <w:szCs w:val="28"/>
          </w:rPr>
          <w:t>1999 г</w:t>
        </w:r>
      </w:smartTag>
      <w:r w:rsidRPr="00E5046F">
        <w:rPr>
          <w:rFonts w:ascii="Times New Roman" w:hAnsi="Times New Roman" w:cs="Times New Roman"/>
          <w:sz w:val="28"/>
          <w:szCs w:val="28"/>
        </w:rPr>
        <w:t>. составило 3 млн. т, в том числе: Австралия – 680 тыс. т, США – 520 тыс. т, Китай – 500 тыс. т, Перу – 272 тыс. т, Канада – 160 тыс. т, Россия – 13 тыс. т.</w:t>
      </w:r>
    </w:p>
    <w:p w:rsidR="001D78E2" w:rsidRPr="00E5046F" w:rsidRDefault="001D78E2" w:rsidP="001D78E2">
      <w:pPr>
        <w:ind w:firstLine="709"/>
        <w:jc w:val="both"/>
        <w:rPr>
          <w:rFonts w:ascii="Times New Roman" w:hAnsi="Times New Roman" w:cs="Times New Roman"/>
          <w:sz w:val="28"/>
          <w:szCs w:val="28"/>
        </w:rPr>
      </w:pPr>
      <w:r w:rsidRPr="00E5046F">
        <w:rPr>
          <w:rFonts w:ascii="Times New Roman" w:hAnsi="Times New Roman" w:cs="Times New Roman"/>
          <w:sz w:val="28"/>
          <w:szCs w:val="28"/>
        </w:rPr>
        <w:t xml:space="preserve">Олова. Ресурсы олова, выявленных в 59 странах мира, к началу </w:t>
      </w:r>
      <w:smartTag w:uri="urn:schemas-microsoft-com:office:smarttags" w:element="metricconverter">
        <w:smartTagPr>
          <w:attr w:name="ProductID" w:val="1996 г"/>
        </w:smartTagPr>
        <w:r w:rsidRPr="00E5046F">
          <w:rPr>
            <w:rFonts w:ascii="Times New Roman" w:hAnsi="Times New Roman" w:cs="Times New Roman"/>
            <w:sz w:val="28"/>
            <w:szCs w:val="28"/>
          </w:rPr>
          <w:t>1996 г</w:t>
        </w:r>
      </w:smartTag>
      <w:r w:rsidRPr="00E5046F">
        <w:rPr>
          <w:rFonts w:ascii="Times New Roman" w:hAnsi="Times New Roman" w:cs="Times New Roman"/>
          <w:sz w:val="28"/>
          <w:szCs w:val="28"/>
        </w:rPr>
        <w:t>. оценивались в 30 млн. т, из них около 58 % сосредоточено в 18 странах Азии, 22 % - в странах Америки, 10 % - в странах Африки, почти 7 % (включая Россия) в странах Европы, около 3 % - в Австралии.</w:t>
      </w:r>
    </w:p>
    <w:p w:rsidR="001D78E2" w:rsidRPr="00E5046F" w:rsidRDefault="001D78E2" w:rsidP="001D78E2">
      <w:pPr>
        <w:ind w:firstLine="709"/>
        <w:jc w:val="both"/>
        <w:rPr>
          <w:rFonts w:ascii="Times New Roman" w:hAnsi="Times New Roman" w:cs="Times New Roman"/>
          <w:sz w:val="28"/>
          <w:szCs w:val="28"/>
        </w:rPr>
      </w:pPr>
      <w:r w:rsidRPr="00E5046F">
        <w:rPr>
          <w:rFonts w:ascii="Times New Roman" w:hAnsi="Times New Roman" w:cs="Times New Roman"/>
          <w:sz w:val="28"/>
          <w:szCs w:val="28"/>
        </w:rPr>
        <w:t xml:space="preserve">Запасы олова в недрах 39 стран мира на начало </w:t>
      </w:r>
      <w:smartTag w:uri="urn:schemas-microsoft-com:office:smarttags" w:element="metricconverter">
        <w:smartTagPr>
          <w:attr w:name="ProductID" w:val="1996 г"/>
        </w:smartTagPr>
        <w:r w:rsidRPr="00E5046F">
          <w:rPr>
            <w:rFonts w:ascii="Times New Roman" w:hAnsi="Times New Roman" w:cs="Times New Roman"/>
            <w:sz w:val="28"/>
            <w:szCs w:val="28"/>
          </w:rPr>
          <w:t>1996 г</w:t>
        </w:r>
      </w:smartTag>
      <w:r w:rsidRPr="00E5046F">
        <w:rPr>
          <w:rFonts w:ascii="Times New Roman" w:hAnsi="Times New Roman" w:cs="Times New Roman"/>
          <w:sz w:val="28"/>
          <w:szCs w:val="28"/>
        </w:rPr>
        <w:t>. составили: общие – 8,9 млн. т, подтвержденные – 7,2 млн. т. Более 84 % мировых подтвержденных запасов сконцентрировано в 7 странах, из них в Китае – 22,2 %, Бразилии – 16,6 %, Малайзии – 16,6 %, Индонезии – 10,4 %, Таиланде – 8,3 %, Боливии – 6,2 %, Австралии – 4,2 %.</w:t>
      </w:r>
    </w:p>
    <w:p w:rsidR="001D78E2" w:rsidRPr="00E5046F" w:rsidRDefault="001D78E2" w:rsidP="001D78E2">
      <w:pPr>
        <w:tabs>
          <w:tab w:val="left" w:pos="2974"/>
          <w:tab w:val="center" w:pos="5037"/>
        </w:tabs>
        <w:rPr>
          <w:rFonts w:ascii="Times New Roman" w:hAnsi="Times New Roman" w:cs="Times New Roman"/>
          <w:b/>
          <w:sz w:val="28"/>
          <w:szCs w:val="28"/>
        </w:rPr>
      </w:pPr>
      <w:r w:rsidRPr="00E5046F">
        <w:rPr>
          <w:rFonts w:ascii="Times New Roman" w:hAnsi="Times New Roman" w:cs="Times New Roman"/>
          <w:b/>
          <w:sz w:val="28"/>
          <w:szCs w:val="28"/>
        </w:rPr>
        <w:tab/>
        <w:t xml:space="preserve">Контрольные вопросы </w:t>
      </w:r>
    </w:p>
    <w:p w:rsidR="001D78E2" w:rsidRPr="00E5046F" w:rsidRDefault="001D78E2" w:rsidP="00492BC5">
      <w:pPr>
        <w:pStyle w:val="26"/>
        <w:numPr>
          <w:ilvl w:val="0"/>
          <w:numId w:val="25"/>
        </w:numPr>
        <w:shd w:val="clear" w:color="auto" w:fill="auto"/>
        <w:tabs>
          <w:tab w:val="right" w:pos="8851"/>
        </w:tabs>
        <w:spacing w:after="0" w:line="240" w:lineRule="auto"/>
        <w:jc w:val="left"/>
        <w:rPr>
          <w:sz w:val="28"/>
          <w:szCs w:val="28"/>
        </w:rPr>
      </w:pPr>
      <w:r w:rsidRPr="00E5046F">
        <w:rPr>
          <w:sz w:val="28"/>
          <w:szCs w:val="28"/>
        </w:rPr>
        <w:t>Назовите физико-механические свойства меди и ее применение.</w:t>
      </w:r>
    </w:p>
    <w:p w:rsidR="001D78E2" w:rsidRPr="00E5046F" w:rsidRDefault="001D78E2" w:rsidP="00492BC5">
      <w:pPr>
        <w:pStyle w:val="26"/>
        <w:numPr>
          <w:ilvl w:val="0"/>
          <w:numId w:val="25"/>
        </w:numPr>
        <w:shd w:val="clear" w:color="auto" w:fill="auto"/>
        <w:tabs>
          <w:tab w:val="right" w:pos="8851"/>
        </w:tabs>
        <w:spacing w:after="0" w:line="240" w:lineRule="auto"/>
        <w:jc w:val="left"/>
        <w:rPr>
          <w:sz w:val="28"/>
          <w:szCs w:val="28"/>
        </w:rPr>
      </w:pPr>
      <w:r w:rsidRPr="00E5046F">
        <w:rPr>
          <w:sz w:val="28"/>
          <w:szCs w:val="28"/>
        </w:rPr>
        <w:t>Какое сырье применяется для получения меди?</w:t>
      </w:r>
    </w:p>
    <w:p w:rsidR="001D78E2" w:rsidRPr="00E5046F" w:rsidRDefault="001D78E2" w:rsidP="00492BC5">
      <w:pPr>
        <w:pStyle w:val="26"/>
        <w:numPr>
          <w:ilvl w:val="0"/>
          <w:numId w:val="25"/>
        </w:numPr>
        <w:shd w:val="clear" w:color="auto" w:fill="auto"/>
        <w:tabs>
          <w:tab w:val="right" w:pos="8851"/>
        </w:tabs>
        <w:spacing w:after="0" w:line="240" w:lineRule="auto"/>
        <w:jc w:val="left"/>
        <w:rPr>
          <w:sz w:val="28"/>
          <w:szCs w:val="28"/>
        </w:rPr>
      </w:pPr>
      <w:r w:rsidRPr="00E5046F">
        <w:rPr>
          <w:sz w:val="28"/>
          <w:szCs w:val="28"/>
        </w:rPr>
        <w:t>Назовите способы получения меди.</w:t>
      </w:r>
    </w:p>
    <w:p w:rsidR="001D78E2" w:rsidRPr="00E5046F" w:rsidRDefault="001D78E2" w:rsidP="00492BC5">
      <w:pPr>
        <w:pStyle w:val="26"/>
        <w:numPr>
          <w:ilvl w:val="0"/>
          <w:numId w:val="25"/>
        </w:numPr>
        <w:shd w:val="clear" w:color="auto" w:fill="auto"/>
        <w:tabs>
          <w:tab w:val="right" w:pos="8851"/>
        </w:tabs>
        <w:spacing w:after="0" w:line="240" w:lineRule="auto"/>
        <w:jc w:val="left"/>
        <w:rPr>
          <w:sz w:val="28"/>
          <w:szCs w:val="28"/>
        </w:rPr>
      </w:pPr>
      <w:r w:rsidRPr="00E5046F">
        <w:rPr>
          <w:sz w:val="28"/>
          <w:szCs w:val="28"/>
        </w:rPr>
        <w:t>Назовите физико-механические свойства алюминия и его применение.</w:t>
      </w:r>
    </w:p>
    <w:p w:rsidR="001D78E2" w:rsidRPr="00E5046F" w:rsidRDefault="001D78E2" w:rsidP="00492BC5">
      <w:pPr>
        <w:pStyle w:val="26"/>
        <w:numPr>
          <w:ilvl w:val="0"/>
          <w:numId w:val="25"/>
        </w:numPr>
        <w:shd w:val="clear" w:color="auto" w:fill="auto"/>
        <w:tabs>
          <w:tab w:val="right" w:pos="8851"/>
        </w:tabs>
        <w:spacing w:after="0" w:line="240" w:lineRule="auto"/>
        <w:jc w:val="left"/>
        <w:rPr>
          <w:sz w:val="28"/>
          <w:szCs w:val="28"/>
        </w:rPr>
      </w:pPr>
      <w:r w:rsidRPr="00E5046F">
        <w:rPr>
          <w:sz w:val="28"/>
          <w:szCs w:val="28"/>
        </w:rPr>
        <w:t>Какое сырье применяется для получения алюминия?</w:t>
      </w:r>
    </w:p>
    <w:p w:rsidR="001D78E2" w:rsidRPr="00E5046F" w:rsidRDefault="001D78E2" w:rsidP="00492BC5">
      <w:pPr>
        <w:pStyle w:val="26"/>
        <w:numPr>
          <w:ilvl w:val="0"/>
          <w:numId w:val="25"/>
        </w:numPr>
        <w:shd w:val="clear" w:color="auto" w:fill="auto"/>
        <w:tabs>
          <w:tab w:val="right" w:pos="8851"/>
        </w:tabs>
        <w:spacing w:after="0" w:line="240" w:lineRule="auto"/>
        <w:jc w:val="left"/>
        <w:rPr>
          <w:sz w:val="28"/>
          <w:szCs w:val="28"/>
        </w:rPr>
      </w:pPr>
      <w:r w:rsidRPr="00E5046F">
        <w:rPr>
          <w:sz w:val="28"/>
          <w:szCs w:val="28"/>
        </w:rPr>
        <w:t>Способы производства алюминия.</w:t>
      </w:r>
    </w:p>
    <w:p w:rsidR="001D78E2" w:rsidRPr="00E5046F" w:rsidRDefault="001D78E2" w:rsidP="00492BC5">
      <w:pPr>
        <w:pStyle w:val="26"/>
        <w:numPr>
          <w:ilvl w:val="0"/>
          <w:numId w:val="25"/>
        </w:numPr>
        <w:shd w:val="clear" w:color="auto" w:fill="auto"/>
        <w:tabs>
          <w:tab w:val="right" w:pos="8851"/>
        </w:tabs>
        <w:spacing w:after="0" w:line="240" w:lineRule="auto"/>
        <w:jc w:val="left"/>
        <w:rPr>
          <w:sz w:val="28"/>
          <w:szCs w:val="28"/>
        </w:rPr>
      </w:pPr>
      <w:r w:rsidRPr="00E5046F">
        <w:rPr>
          <w:sz w:val="28"/>
          <w:szCs w:val="28"/>
        </w:rPr>
        <w:t>Назовите физико-механические свойства магния и его применение.</w:t>
      </w:r>
    </w:p>
    <w:p w:rsidR="001D78E2" w:rsidRPr="00E5046F" w:rsidRDefault="001D78E2" w:rsidP="001D78E2">
      <w:pPr>
        <w:pStyle w:val="26"/>
        <w:shd w:val="clear" w:color="auto" w:fill="auto"/>
        <w:tabs>
          <w:tab w:val="right" w:pos="8851"/>
        </w:tabs>
        <w:spacing w:after="0" w:line="240" w:lineRule="auto"/>
        <w:ind w:firstLine="0"/>
        <w:jc w:val="both"/>
        <w:rPr>
          <w:sz w:val="28"/>
          <w:szCs w:val="28"/>
        </w:rPr>
      </w:pPr>
    </w:p>
    <w:p w:rsidR="001D78E2" w:rsidRPr="00E5046F" w:rsidRDefault="001D78E2" w:rsidP="001D78E2">
      <w:pPr>
        <w:pStyle w:val="26"/>
        <w:shd w:val="clear" w:color="auto" w:fill="auto"/>
        <w:tabs>
          <w:tab w:val="right" w:pos="8851"/>
        </w:tabs>
        <w:spacing w:after="0" w:line="240" w:lineRule="auto"/>
        <w:ind w:firstLine="680"/>
        <w:rPr>
          <w:b/>
          <w:sz w:val="28"/>
          <w:szCs w:val="28"/>
        </w:rPr>
      </w:pPr>
      <w:r w:rsidRPr="00E5046F">
        <w:rPr>
          <w:b/>
          <w:sz w:val="28"/>
          <w:szCs w:val="28"/>
          <w:lang w:val="uz-Cyrl-UZ"/>
        </w:rPr>
        <w:t>Л</w:t>
      </w:r>
      <w:r w:rsidR="00F63107" w:rsidRPr="00E5046F">
        <w:rPr>
          <w:b/>
          <w:sz w:val="28"/>
          <w:szCs w:val="28"/>
        </w:rPr>
        <w:t>ЕКЦИЯ №21</w:t>
      </w:r>
    </w:p>
    <w:p w:rsidR="001D78E2" w:rsidRPr="00E5046F" w:rsidRDefault="001D78E2" w:rsidP="001D78E2">
      <w:pPr>
        <w:pStyle w:val="a6"/>
        <w:spacing w:after="0" w:line="240" w:lineRule="auto"/>
        <w:ind w:left="0" w:firstLine="680"/>
        <w:jc w:val="center"/>
        <w:rPr>
          <w:rFonts w:ascii="Times New Roman" w:hAnsi="Times New Roman" w:cs="Times New Roman"/>
          <w:b/>
          <w:sz w:val="28"/>
          <w:szCs w:val="28"/>
        </w:rPr>
      </w:pPr>
      <w:r w:rsidRPr="00E5046F">
        <w:rPr>
          <w:rFonts w:ascii="Times New Roman" w:hAnsi="Times New Roman" w:cs="Times New Roman"/>
          <w:b/>
          <w:sz w:val="28"/>
          <w:szCs w:val="28"/>
          <w:lang w:val="uz-Cyrl-UZ"/>
        </w:rPr>
        <w:t xml:space="preserve">Тема: </w:t>
      </w:r>
      <w:r w:rsidRPr="00E5046F">
        <w:rPr>
          <w:rFonts w:ascii="Times New Roman" w:hAnsi="Times New Roman" w:cs="Times New Roman"/>
          <w:b/>
          <w:sz w:val="28"/>
          <w:szCs w:val="28"/>
        </w:rPr>
        <w:t>МЕТАЛЛУРГИЯ ЗОЛОТА. ПРИМЕНЕНИЕ МЕТАЛЛУРГИЧЕСКИХ ПРОЦЕССОВ ПРИ ПРОИЗВОДСТВЕ ЗОЛОТА.</w:t>
      </w:r>
    </w:p>
    <w:p w:rsidR="001D78E2" w:rsidRPr="00E5046F" w:rsidRDefault="001D78E2" w:rsidP="001D78E2">
      <w:pPr>
        <w:pStyle w:val="a6"/>
        <w:jc w:val="center"/>
        <w:rPr>
          <w:rFonts w:ascii="Times New Roman" w:hAnsi="Times New Roman" w:cs="Times New Roman"/>
          <w:b/>
          <w:sz w:val="28"/>
          <w:szCs w:val="28"/>
        </w:rPr>
      </w:pPr>
      <w:r w:rsidRPr="00E5046F">
        <w:rPr>
          <w:rFonts w:ascii="Times New Roman" w:hAnsi="Times New Roman" w:cs="Times New Roman"/>
          <w:b/>
          <w:sz w:val="28"/>
          <w:szCs w:val="28"/>
        </w:rPr>
        <w:t>План:</w:t>
      </w:r>
    </w:p>
    <w:p w:rsidR="001D78E2" w:rsidRPr="00E5046F" w:rsidRDefault="001D78E2" w:rsidP="001D78E2">
      <w:pPr>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 xml:space="preserve">1.Типы руд и месторождений. </w:t>
      </w:r>
    </w:p>
    <w:p w:rsidR="001D78E2" w:rsidRPr="00E5046F" w:rsidRDefault="001D78E2" w:rsidP="001D78E2">
      <w:pPr>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 xml:space="preserve">2. Минералы золота. </w:t>
      </w:r>
    </w:p>
    <w:p w:rsidR="001D78E2" w:rsidRPr="00E5046F" w:rsidRDefault="001D78E2" w:rsidP="001D78E2">
      <w:pPr>
        <w:widowControl w:val="0"/>
        <w:spacing w:after="0" w:line="240" w:lineRule="auto"/>
        <w:ind w:firstLine="709"/>
        <w:rPr>
          <w:rFonts w:ascii="Times New Roman" w:hAnsi="Times New Roman" w:cs="Times New Roman"/>
          <w:sz w:val="28"/>
          <w:szCs w:val="28"/>
        </w:rPr>
      </w:pPr>
      <w:r w:rsidRPr="00E5046F">
        <w:rPr>
          <w:rFonts w:ascii="Times New Roman" w:hAnsi="Times New Roman" w:cs="Times New Roman"/>
          <w:sz w:val="28"/>
          <w:szCs w:val="28"/>
        </w:rPr>
        <w:t xml:space="preserve">3. Минералы серебра.  </w:t>
      </w:r>
    </w:p>
    <w:p w:rsidR="001D78E2" w:rsidRPr="00E5046F" w:rsidRDefault="001D78E2" w:rsidP="001D78E2">
      <w:pPr>
        <w:widowControl w:val="0"/>
        <w:spacing w:after="0" w:line="240" w:lineRule="auto"/>
        <w:ind w:firstLine="709"/>
        <w:rPr>
          <w:rFonts w:ascii="Times New Roman" w:hAnsi="Times New Roman" w:cs="Times New Roman"/>
          <w:sz w:val="28"/>
          <w:szCs w:val="28"/>
        </w:rPr>
      </w:pPr>
      <w:r w:rsidRPr="00E5046F">
        <w:rPr>
          <w:rFonts w:ascii="Times New Roman" w:hAnsi="Times New Roman" w:cs="Times New Roman"/>
          <w:sz w:val="28"/>
          <w:szCs w:val="28"/>
        </w:rPr>
        <w:t>4. Применение золота и серебра.</w:t>
      </w:r>
    </w:p>
    <w:p w:rsidR="001D78E2" w:rsidRPr="00E5046F" w:rsidRDefault="001D78E2" w:rsidP="001D78E2">
      <w:pPr>
        <w:pStyle w:val="a6"/>
        <w:jc w:val="center"/>
        <w:rPr>
          <w:rFonts w:ascii="Times New Roman" w:hAnsi="Times New Roman" w:cs="Times New Roman"/>
          <w:b/>
          <w:sz w:val="28"/>
          <w:szCs w:val="28"/>
        </w:rPr>
      </w:pPr>
    </w:p>
    <w:p w:rsidR="001D78E2" w:rsidRPr="00E5046F" w:rsidRDefault="001D78E2" w:rsidP="001D78E2">
      <w:pPr>
        <w:pStyle w:val="a6"/>
        <w:rPr>
          <w:rFonts w:ascii="Times New Roman" w:hAnsi="Times New Roman" w:cs="Times New Roman"/>
          <w:sz w:val="28"/>
          <w:szCs w:val="28"/>
        </w:rPr>
      </w:pPr>
      <w:r w:rsidRPr="00E5046F">
        <w:rPr>
          <w:rFonts w:ascii="Times New Roman" w:hAnsi="Times New Roman" w:cs="Times New Roman"/>
          <w:b/>
          <w:bCs/>
          <w:sz w:val="28"/>
          <w:szCs w:val="28"/>
          <w:lang w:val="uz-Cyrl-UZ"/>
        </w:rPr>
        <w:t>Ключевые слова:</w:t>
      </w:r>
      <w:r w:rsidRPr="00E5046F">
        <w:rPr>
          <w:rFonts w:ascii="Times New Roman" w:hAnsi="Times New Roman" w:cs="Times New Roman"/>
          <w:b/>
          <w:sz w:val="28"/>
          <w:szCs w:val="28"/>
        </w:rPr>
        <w:t xml:space="preserve"> </w:t>
      </w:r>
      <w:r w:rsidRPr="00E5046F">
        <w:rPr>
          <w:rFonts w:ascii="Times New Roman" w:hAnsi="Times New Roman" w:cs="Times New Roman"/>
          <w:sz w:val="28"/>
          <w:szCs w:val="28"/>
        </w:rPr>
        <w:t xml:space="preserve">Минералы Золото и серебро, соединения </w:t>
      </w:r>
      <w:r w:rsidRPr="00E5046F">
        <w:rPr>
          <w:rFonts w:ascii="Times New Roman" w:hAnsi="Times New Roman" w:cs="Times New Roman"/>
          <w:i/>
          <w:iCs/>
          <w:sz w:val="28"/>
          <w:szCs w:val="28"/>
          <w:lang w:val="en-US"/>
        </w:rPr>
        <w:t>Au</w:t>
      </w:r>
      <w:r w:rsidRPr="00E5046F">
        <w:rPr>
          <w:rFonts w:ascii="Times New Roman" w:hAnsi="Times New Roman" w:cs="Times New Roman"/>
          <w:sz w:val="28"/>
          <w:szCs w:val="28"/>
          <w:vertAlign w:val="subscript"/>
        </w:rPr>
        <w:t>2</w:t>
      </w:r>
      <w:r w:rsidRPr="00E5046F">
        <w:rPr>
          <w:rFonts w:ascii="Times New Roman" w:hAnsi="Times New Roman" w:cs="Times New Roman"/>
          <w:sz w:val="28"/>
          <w:szCs w:val="28"/>
          <w:lang w:val="en-US"/>
        </w:rPr>
        <w:t>O</w:t>
      </w:r>
      <w:r w:rsidRPr="00E5046F">
        <w:rPr>
          <w:rFonts w:ascii="Times New Roman" w:hAnsi="Times New Roman" w:cs="Times New Roman"/>
          <w:sz w:val="28"/>
          <w:szCs w:val="28"/>
          <w:vertAlign w:val="subscript"/>
        </w:rPr>
        <w:t>3</w:t>
      </w:r>
      <w:r w:rsidRPr="00E5046F">
        <w:rPr>
          <w:rFonts w:ascii="Times New Roman" w:hAnsi="Times New Roman" w:cs="Times New Roman"/>
          <w:sz w:val="28"/>
          <w:szCs w:val="28"/>
        </w:rPr>
        <w:t xml:space="preserve"> (</w:t>
      </w:r>
      <w:r w:rsidRPr="00E5046F">
        <w:rPr>
          <w:rFonts w:ascii="Times New Roman" w:hAnsi="Times New Roman" w:cs="Times New Roman"/>
          <w:sz w:val="28"/>
          <w:szCs w:val="28"/>
          <w:lang w:val="en-US"/>
        </w:rPr>
        <w:t>III</w:t>
      </w:r>
      <w:r w:rsidRPr="00E5046F">
        <w:rPr>
          <w:rFonts w:ascii="Times New Roman" w:hAnsi="Times New Roman" w:cs="Times New Roman"/>
          <w:sz w:val="28"/>
          <w:szCs w:val="28"/>
        </w:rPr>
        <w:t>), Физические свойства серебра, рираргирит, аустенить, самародные золота.</w:t>
      </w:r>
    </w:p>
    <w:p w:rsidR="001D78E2" w:rsidRPr="00E5046F" w:rsidRDefault="001D78E2" w:rsidP="001D78E2">
      <w:pPr>
        <w:pStyle w:val="af5"/>
        <w:ind w:firstLine="709"/>
        <w:rPr>
          <w:bCs/>
          <w:szCs w:val="28"/>
        </w:rPr>
      </w:pPr>
      <w:r w:rsidRPr="00E5046F">
        <w:rPr>
          <w:b/>
          <w:bCs/>
          <w:szCs w:val="28"/>
        </w:rPr>
        <w:t>1</w:t>
      </w:r>
      <w:r w:rsidRPr="00E5046F">
        <w:rPr>
          <w:bCs/>
          <w:szCs w:val="28"/>
        </w:rPr>
        <w:t xml:space="preserve">. Месторождения золото подразделяются на коренные и россыпные.   </w:t>
      </w:r>
    </w:p>
    <w:p w:rsidR="001D78E2" w:rsidRPr="00E5046F" w:rsidRDefault="001D78E2" w:rsidP="001D78E2">
      <w:pPr>
        <w:pStyle w:val="af5"/>
        <w:ind w:firstLine="709"/>
        <w:rPr>
          <w:bCs/>
          <w:szCs w:val="28"/>
        </w:rPr>
      </w:pPr>
      <w:r w:rsidRPr="00E5046F">
        <w:rPr>
          <w:bCs/>
          <w:szCs w:val="28"/>
        </w:rPr>
        <w:t xml:space="preserve">Коренные месторождения представлены эндогенными и экзогенными. Руды этих месторождений отличаются разнообразным минеральным составом, имеющем в основном гидротермальное происхождение. Формировались эти месторождения на разных глубинах – от десятков метров (близповерхностные месторождения) до 4-5 и более километров (глубинные месторождения). Коренные эндогенные месторождения представлены жилами, зонами прожилково-вкрапленных руд мощностью от 0,05 до десятков метров, длиною десятки и тысячи метров. Можно отметить такие крупные жильные зоны, как Колар (Индия), имеющая длину </w:t>
      </w:r>
      <w:smartTag w:uri="urn:schemas-microsoft-com:office:smarttags" w:element="metricconverter">
        <w:smartTagPr>
          <w:attr w:name="ProductID" w:val="20 км"/>
        </w:smartTagPr>
        <w:r w:rsidRPr="00E5046F">
          <w:rPr>
            <w:bCs/>
            <w:szCs w:val="28"/>
          </w:rPr>
          <w:t>20 км</w:t>
        </w:r>
      </w:smartTag>
      <w:r w:rsidRPr="00E5046F">
        <w:rPr>
          <w:bCs/>
          <w:szCs w:val="28"/>
        </w:rPr>
        <w:t xml:space="preserve">, глубину до </w:t>
      </w:r>
      <w:smartTag w:uri="urn:schemas-microsoft-com:office:smarttags" w:element="metricconverter">
        <w:smartTagPr>
          <w:attr w:name="ProductID" w:val="3,2 км"/>
        </w:smartTagPr>
        <w:r w:rsidRPr="00E5046F">
          <w:rPr>
            <w:bCs/>
            <w:szCs w:val="28"/>
          </w:rPr>
          <w:t>3,2 км</w:t>
        </w:r>
      </w:smartTag>
      <w:r w:rsidRPr="00E5046F">
        <w:rPr>
          <w:bCs/>
          <w:szCs w:val="28"/>
        </w:rPr>
        <w:t xml:space="preserve"> и мощность жил </w:t>
      </w:r>
      <w:smartTag w:uri="urn:schemas-microsoft-com:office:smarttags" w:element="metricconverter">
        <w:smartTagPr>
          <w:attr w:name="ProductID" w:val="1,2 м"/>
        </w:smartTagPr>
        <w:r w:rsidRPr="00E5046F">
          <w:rPr>
            <w:bCs/>
            <w:szCs w:val="28"/>
          </w:rPr>
          <w:t>1,2 м</w:t>
        </w:r>
      </w:smartTag>
      <w:r w:rsidRPr="00E5046F">
        <w:rPr>
          <w:bCs/>
          <w:szCs w:val="28"/>
        </w:rPr>
        <w:t xml:space="preserve">, Мазер-Лод (США) длиною </w:t>
      </w:r>
      <w:smartTag w:uri="urn:schemas-microsoft-com:office:smarttags" w:element="metricconverter">
        <w:smartTagPr>
          <w:attr w:name="ProductID" w:val="200 км"/>
        </w:smartTagPr>
        <w:r w:rsidRPr="00E5046F">
          <w:rPr>
            <w:bCs/>
            <w:szCs w:val="28"/>
          </w:rPr>
          <w:t>200 км</w:t>
        </w:r>
      </w:smartTag>
      <w:r w:rsidRPr="00E5046F">
        <w:rPr>
          <w:bCs/>
          <w:szCs w:val="28"/>
        </w:rPr>
        <w:t>, а также жильные зоны Енисейского кряжа и Средней Азии.</w:t>
      </w:r>
    </w:p>
    <w:p w:rsidR="001D78E2" w:rsidRPr="00E5046F" w:rsidRDefault="001D78E2" w:rsidP="001D78E2">
      <w:pPr>
        <w:pStyle w:val="af5"/>
        <w:ind w:firstLine="709"/>
        <w:rPr>
          <w:bCs/>
          <w:szCs w:val="28"/>
        </w:rPr>
      </w:pPr>
      <w:r w:rsidRPr="00E5046F">
        <w:rPr>
          <w:bCs/>
          <w:szCs w:val="28"/>
        </w:rPr>
        <w:tab/>
        <w:t xml:space="preserve">Минеральный состав коренных руд сложен. Основным минералом этих руд являются кварц, содержание которого колеблется от 10 до 95-98%. Кроме него, повсеместно присутствуют сульфиды железа (пирит, марказит), меди (халькопирит), мышьяка (арсенопирит), свинца, цинка, висмут, серебра. Несульфидные минералы представлены окислами, карбонатами, баритом, турмалином, каолинитом, гематитом, магнетитом, углистыми сланцами, графитом. </w:t>
      </w:r>
    </w:p>
    <w:p w:rsidR="001D78E2" w:rsidRPr="00E5046F" w:rsidRDefault="001D78E2" w:rsidP="001D78E2">
      <w:pPr>
        <w:pStyle w:val="af5"/>
        <w:ind w:firstLine="709"/>
        <w:rPr>
          <w:bCs/>
          <w:szCs w:val="28"/>
        </w:rPr>
      </w:pPr>
      <w:r w:rsidRPr="00E5046F">
        <w:rPr>
          <w:bCs/>
          <w:szCs w:val="28"/>
        </w:rPr>
        <w:tab/>
        <w:t>Коренные эндогенные месторождения по вещественному составу и условиям образования подразделяются на две большие группы. Золото – сульфидно – кварцевые руды представлены кварцевыми жилами и прожилками, содержащими от 0,5 до 30% сульфидных минералов. Золото распределено в этих рудах крайне неравномерно. Крупность золото – от мелкого до крупного и самородков. Содержания золото колеблется от 10 –50 до 1000 г/т. Месторождения этого типа распространены в Канаде, США, Бразилии, Австрии, Гане, Зимбабве и др.</w:t>
      </w:r>
    </w:p>
    <w:p w:rsidR="001D78E2" w:rsidRPr="00E5046F" w:rsidRDefault="001D78E2" w:rsidP="001D78E2">
      <w:pPr>
        <w:pStyle w:val="af5"/>
        <w:ind w:firstLine="709"/>
        <w:rPr>
          <w:bCs/>
          <w:szCs w:val="28"/>
        </w:rPr>
      </w:pPr>
      <w:r w:rsidRPr="00E5046F">
        <w:rPr>
          <w:bCs/>
          <w:szCs w:val="28"/>
        </w:rPr>
        <w:tab/>
        <w:t xml:space="preserve">Сульфидные руды обычно представлены залежами, прожилками, вкрапленниками. Золото тонкодисперсное, содержание его редко превышает 1-2 г/т. Из  этих руд золото извлекается попутно с медными, световыми, цинковыми и пиритными концентратами. В зависимости от вещественного состава сульфидные золотосодержащие руды подразделяются на золото- пиритные, золото - мышьяковые, золото - медные, золото - сурьмяные, золотоурановые и золото – полиметаллические.  </w:t>
      </w:r>
    </w:p>
    <w:p w:rsidR="001D78E2" w:rsidRPr="00E5046F" w:rsidRDefault="001D78E2" w:rsidP="001D78E2">
      <w:pPr>
        <w:pStyle w:val="af5"/>
        <w:ind w:firstLine="709"/>
        <w:rPr>
          <w:bCs/>
          <w:szCs w:val="28"/>
        </w:rPr>
      </w:pPr>
      <w:r w:rsidRPr="00E5046F">
        <w:rPr>
          <w:bCs/>
          <w:szCs w:val="28"/>
        </w:rPr>
        <w:tab/>
      </w:r>
      <w:r w:rsidRPr="00E5046F">
        <w:rPr>
          <w:b/>
          <w:bCs/>
          <w:i/>
          <w:szCs w:val="28"/>
        </w:rPr>
        <w:t>Экзогенные</w:t>
      </w:r>
      <w:r w:rsidRPr="00E5046F">
        <w:rPr>
          <w:bCs/>
          <w:szCs w:val="28"/>
        </w:rPr>
        <w:t xml:space="preserve"> месторождения золото – это месторождения коры выветривания медно- колчеданных и полиметаллических руд. Эти зоны окисления или «железный шляпы» обогащены переотложенным из коренных руд золотом и имеют промышленное значение. Такие руды добываются и перерабатываются на Урале и в Казахстане.</w:t>
      </w:r>
    </w:p>
    <w:p w:rsidR="001D78E2" w:rsidRPr="00E5046F" w:rsidRDefault="001D78E2" w:rsidP="001D78E2">
      <w:pPr>
        <w:pStyle w:val="af5"/>
        <w:ind w:firstLine="709"/>
        <w:rPr>
          <w:bCs/>
          <w:szCs w:val="28"/>
        </w:rPr>
      </w:pPr>
      <w:r w:rsidRPr="00E5046F">
        <w:rPr>
          <w:bCs/>
          <w:szCs w:val="28"/>
        </w:rPr>
        <w:tab/>
      </w:r>
      <w:r w:rsidRPr="00E5046F">
        <w:rPr>
          <w:b/>
          <w:bCs/>
          <w:i/>
          <w:szCs w:val="28"/>
        </w:rPr>
        <w:t>Россыпные</w:t>
      </w:r>
      <w:r w:rsidRPr="00E5046F">
        <w:rPr>
          <w:bCs/>
          <w:szCs w:val="28"/>
        </w:rPr>
        <w:t xml:space="preserve"> месторождения золото – это рыхлые золотоносные отложения обломочного материала, образовавшегося в результате разрушения коренных месторождений, которое происходит под действием физических и химических процессов выветривания. </w:t>
      </w:r>
    </w:p>
    <w:p w:rsidR="001D78E2" w:rsidRPr="00E5046F" w:rsidRDefault="001D78E2" w:rsidP="001D78E2">
      <w:pPr>
        <w:pStyle w:val="af5"/>
        <w:ind w:firstLine="709"/>
        <w:rPr>
          <w:bCs/>
          <w:szCs w:val="28"/>
        </w:rPr>
      </w:pPr>
      <w:r w:rsidRPr="00E5046F">
        <w:rPr>
          <w:bCs/>
          <w:szCs w:val="28"/>
        </w:rPr>
        <w:tab/>
        <w:t xml:space="preserve">Элювиальные россыпи образуется в мести выхода на поверхность коренных руд или небольшом удалении от них. Отличаются они неравномерном гранулометрическим составом и наличием сростков. </w:t>
      </w:r>
    </w:p>
    <w:p w:rsidR="001D78E2" w:rsidRPr="00E5046F" w:rsidRDefault="001D78E2" w:rsidP="001D78E2">
      <w:pPr>
        <w:pStyle w:val="af5"/>
        <w:ind w:firstLine="709"/>
        <w:rPr>
          <w:bCs/>
          <w:szCs w:val="28"/>
        </w:rPr>
      </w:pPr>
      <w:r w:rsidRPr="00E5046F">
        <w:rPr>
          <w:b/>
          <w:bCs/>
          <w:i/>
          <w:szCs w:val="28"/>
        </w:rPr>
        <w:t>Делювиальные</w:t>
      </w:r>
      <w:r w:rsidRPr="00E5046F">
        <w:rPr>
          <w:bCs/>
          <w:szCs w:val="28"/>
        </w:rPr>
        <w:t xml:space="preserve"> россыпи образуются на склонах при движении элювиальных россыпей (рис.1). Они бедны и поэтому редко имеют промышленное значение.</w:t>
      </w:r>
    </w:p>
    <w:p w:rsidR="001D78E2" w:rsidRPr="00E5046F" w:rsidRDefault="001D78E2" w:rsidP="001D78E2">
      <w:pPr>
        <w:pStyle w:val="af5"/>
        <w:jc w:val="center"/>
        <w:rPr>
          <w:bCs/>
          <w:szCs w:val="28"/>
        </w:rPr>
      </w:pPr>
      <w:r w:rsidRPr="00E5046F">
        <w:rPr>
          <w:noProof/>
          <w:szCs w:val="28"/>
        </w:rPr>
        <w:drawing>
          <wp:inline distT="0" distB="0" distL="0" distR="0" wp14:anchorId="52A20B1C" wp14:editId="2D9102D8">
            <wp:extent cx="4490113" cy="1733266"/>
            <wp:effectExtent l="0" t="0" r="0" b="0"/>
            <wp:docPr id="17" name="Рисунок 100" descr="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0" descr="0"/>
                    <pic:cNvPicPr>
                      <a:picLocks noChangeArrowheads="1"/>
                    </pic:cNvPicPr>
                  </pic:nvPicPr>
                  <pic:blipFill>
                    <a:blip r:embed="rId111">
                      <a:lum contrast="26000"/>
                      <a:grayscl/>
                    </a:blip>
                    <a:srcRect/>
                    <a:stretch>
                      <a:fillRect/>
                    </a:stretch>
                  </pic:blipFill>
                  <pic:spPr bwMode="auto">
                    <a:xfrm>
                      <a:off x="0" y="0"/>
                      <a:ext cx="4489940" cy="1733199"/>
                    </a:xfrm>
                    <a:prstGeom prst="rect">
                      <a:avLst/>
                    </a:prstGeom>
                    <a:solidFill>
                      <a:srgbClr val="FFFFFF"/>
                    </a:solidFill>
                    <a:ln w="9525">
                      <a:noFill/>
                      <a:miter lim="800000"/>
                      <a:headEnd/>
                      <a:tailEnd/>
                    </a:ln>
                  </pic:spPr>
                </pic:pic>
              </a:graphicData>
            </a:graphic>
          </wp:inline>
        </w:drawing>
      </w:r>
    </w:p>
    <w:p w:rsidR="001D78E2" w:rsidRPr="00E5046F" w:rsidRDefault="001D78E2" w:rsidP="001D78E2">
      <w:pPr>
        <w:pStyle w:val="af5"/>
        <w:ind w:firstLine="709"/>
        <w:rPr>
          <w:bCs/>
          <w:szCs w:val="28"/>
          <w:lang w:val="uz-Cyrl-UZ"/>
        </w:rPr>
      </w:pPr>
    </w:p>
    <w:p w:rsidR="001D78E2" w:rsidRPr="00E5046F" w:rsidRDefault="001D78E2" w:rsidP="001D78E2">
      <w:pPr>
        <w:pStyle w:val="af5"/>
        <w:ind w:firstLine="709"/>
        <w:rPr>
          <w:bCs/>
          <w:szCs w:val="28"/>
        </w:rPr>
      </w:pPr>
      <w:r w:rsidRPr="00E5046F">
        <w:rPr>
          <w:bCs/>
          <w:szCs w:val="28"/>
        </w:rPr>
        <w:t>Рис. 1 Схема расположения россыпей в поперечном сечении речной долины:</w:t>
      </w:r>
    </w:p>
    <w:p w:rsidR="001D78E2" w:rsidRPr="00E5046F" w:rsidRDefault="001D78E2" w:rsidP="001D78E2">
      <w:pPr>
        <w:pStyle w:val="af5"/>
        <w:ind w:firstLine="709"/>
        <w:rPr>
          <w:bCs/>
          <w:szCs w:val="28"/>
          <w:lang w:val="uz-Cyrl-UZ"/>
        </w:rPr>
      </w:pPr>
      <w:r w:rsidRPr="00E5046F">
        <w:rPr>
          <w:bCs/>
          <w:szCs w:val="28"/>
        </w:rPr>
        <w:t xml:space="preserve"> </w:t>
      </w:r>
      <w:r w:rsidRPr="00E5046F">
        <w:rPr>
          <w:bCs/>
          <w:szCs w:val="28"/>
          <w:lang w:val="en-US"/>
        </w:rPr>
        <w:t>I</w:t>
      </w:r>
      <w:r w:rsidRPr="00E5046F">
        <w:rPr>
          <w:bCs/>
          <w:szCs w:val="28"/>
        </w:rPr>
        <w:t xml:space="preserve"> – аллювиальная, 1 – русловая, 2 – косовая, 3 – долинная, 4 – террасовая; </w:t>
      </w:r>
      <w:r w:rsidRPr="00E5046F">
        <w:rPr>
          <w:bCs/>
          <w:szCs w:val="28"/>
          <w:lang w:val="en-US"/>
        </w:rPr>
        <w:t>II</w:t>
      </w:r>
      <w:r w:rsidRPr="00E5046F">
        <w:rPr>
          <w:bCs/>
          <w:szCs w:val="28"/>
        </w:rPr>
        <w:t xml:space="preserve"> делювиальная, </w:t>
      </w:r>
      <w:r w:rsidRPr="00E5046F">
        <w:rPr>
          <w:bCs/>
          <w:szCs w:val="28"/>
          <w:lang w:val="en-US"/>
        </w:rPr>
        <w:t>III</w:t>
      </w:r>
      <w:r w:rsidRPr="00E5046F">
        <w:rPr>
          <w:bCs/>
          <w:szCs w:val="28"/>
        </w:rPr>
        <w:t xml:space="preserve"> - элювиальная </w:t>
      </w:r>
    </w:p>
    <w:p w:rsidR="001D78E2" w:rsidRPr="00E5046F" w:rsidRDefault="001D78E2" w:rsidP="001D78E2">
      <w:pPr>
        <w:pStyle w:val="af5"/>
        <w:ind w:firstLine="709"/>
        <w:rPr>
          <w:bCs/>
          <w:szCs w:val="28"/>
          <w:lang w:val="uz-Cyrl-UZ"/>
        </w:rPr>
      </w:pPr>
    </w:p>
    <w:p w:rsidR="001D78E2" w:rsidRPr="00E5046F" w:rsidRDefault="001D78E2" w:rsidP="001D78E2">
      <w:pPr>
        <w:pStyle w:val="af5"/>
        <w:ind w:firstLine="709"/>
        <w:rPr>
          <w:bCs/>
          <w:szCs w:val="28"/>
        </w:rPr>
      </w:pPr>
      <w:r w:rsidRPr="00E5046F">
        <w:rPr>
          <w:bCs/>
          <w:szCs w:val="28"/>
        </w:rPr>
        <w:t xml:space="preserve">К </w:t>
      </w:r>
      <w:r w:rsidRPr="00E5046F">
        <w:rPr>
          <w:b/>
          <w:bCs/>
          <w:i/>
          <w:szCs w:val="28"/>
        </w:rPr>
        <w:t xml:space="preserve">аллювиальным </w:t>
      </w:r>
      <w:r w:rsidRPr="00E5046F">
        <w:rPr>
          <w:bCs/>
          <w:szCs w:val="28"/>
        </w:rPr>
        <w:t xml:space="preserve">россыпям относятся террасовые, долинные, косовые и русловые. Террасовые россыпи образуются в результате деятельности рек, ручьев, переносящих делювиальные россыпи на значительные расстояния. Очень распространены долинные россыпи которые связаны с современными руслами рек, имеют мощность от 2 до </w:t>
      </w:r>
      <w:smartTag w:uri="urn:schemas-microsoft-com:office:smarttags" w:element="metricconverter">
        <w:smartTagPr>
          <w:attr w:name="ProductID" w:val="20 м"/>
        </w:smartTagPr>
        <w:r w:rsidRPr="00E5046F">
          <w:rPr>
            <w:bCs/>
            <w:szCs w:val="28"/>
          </w:rPr>
          <w:t>20 м</w:t>
        </w:r>
      </w:smartTag>
      <w:r w:rsidRPr="00E5046F">
        <w:rPr>
          <w:bCs/>
          <w:szCs w:val="28"/>
        </w:rPr>
        <w:t xml:space="preserve">, длину – десятки километров и ширину – сотни метров. Косовые россыпи являются разновидностью русловых и состоять в основном из илистого материала слоем не более </w:t>
      </w:r>
      <w:smartTag w:uri="urn:schemas-microsoft-com:office:smarttags" w:element="metricconverter">
        <w:smartTagPr>
          <w:attr w:name="ProductID" w:val="0,3 м"/>
        </w:smartTagPr>
        <w:r w:rsidRPr="00E5046F">
          <w:rPr>
            <w:bCs/>
            <w:szCs w:val="28"/>
          </w:rPr>
          <w:t>0,3 м</w:t>
        </w:r>
      </w:smartTag>
      <w:r w:rsidRPr="00E5046F">
        <w:rPr>
          <w:bCs/>
          <w:szCs w:val="28"/>
        </w:rPr>
        <w:t xml:space="preserve">. </w:t>
      </w:r>
    </w:p>
    <w:p w:rsidR="001D78E2" w:rsidRPr="00E5046F" w:rsidRDefault="001D78E2" w:rsidP="001D78E2">
      <w:pPr>
        <w:pStyle w:val="af5"/>
        <w:ind w:firstLine="709"/>
        <w:rPr>
          <w:bCs/>
          <w:szCs w:val="28"/>
        </w:rPr>
      </w:pPr>
      <w:r w:rsidRPr="00E5046F">
        <w:rPr>
          <w:bCs/>
          <w:szCs w:val="28"/>
        </w:rPr>
        <w:t>По строению их можно разделить на одно и многопластовые, по форме – на плащеобразные, пластовые, линзовидные, лентообразное, и гнездовые.</w:t>
      </w:r>
    </w:p>
    <w:p w:rsidR="001D78E2" w:rsidRPr="00E5046F" w:rsidRDefault="001D78E2" w:rsidP="001D78E2">
      <w:pPr>
        <w:pStyle w:val="af5"/>
        <w:ind w:firstLine="709"/>
        <w:rPr>
          <w:bCs/>
          <w:szCs w:val="28"/>
        </w:rPr>
      </w:pPr>
      <w:r w:rsidRPr="00E5046F">
        <w:rPr>
          <w:bCs/>
          <w:szCs w:val="28"/>
        </w:rPr>
        <w:t xml:space="preserve">Минеральный состав россыпи тяжелой фракции россыпи обычно представлен касситеритом, вольфрамитом, шеелитом, ильменитом, колумбитом, гранатом, рутилом, сфеном, топазом, цирконом. Содержание этих минералов а также гранулометрический состав золото и особенности формы его зерен являются основными факторами, влияющими на технологические параметры процесса первичного обогащения и доводки. Обычно в промышленных россыпях крупность зерен золота составляет от 0,1 до </w:t>
      </w:r>
      <w:smartTag w:uri="urn:schemas-microsoft-com:office:smarttags" w:element="metricconverter">
        <w:smartTagPr>
          <w:attr w:name="ProductID" w:val="4 мм"/>
        </w:smartTagPr>
        <w:r w:rsidRPr="00E5046F">
          <w:rPr>
            <w:bCs/>
            <w:szCs w:val="28"/>
          </w:rPr>
          <w:t>4 мм</w:t>
        </w:r>
      </w:smartTag>
      <w:r w:rsidRPr="00E5046F">
        <w:rPr>
          <w:bCs/>
          <w:szCs w:val="28"/>
        </w:rPr>
        <w:t xml:space="preserve">. По форме зерна золота подразделяются на комковидные, сферические, плоские, и пластичные, удлиненные (лентовидные, палочковидные).                                                </w:t>
      </w:r>
    </w:p>
    <w:p w:rsidR="001D78E2" w:rsidRPr="00E5046F" w:rsidRDefault="001D78E2" w:rsidP="001D78E2">
      <w:pPr>
        <w:pStyle w:val="af5"/>
        <w:ind w:firstLine="709"/>
        <w:rPr>
          <w:bCs/>
          <w:szCs w:val="28"/>
        </w:rPr>
      </w:pPr>
      <w:r w:rsidRPr="00E5046F">
        <w:rPr>
          <w:bCs/>
          <w:szCs w:val="28"/>
        </w:rPr>
        <w:t xml:space="preserve">Большое значения при подготовке россыпей к обогащению имеют содержание глины, которая определяет промывистость золотосодержащих песков.     </w:t>
      </w:r>
    </w:p>
    <w:p w:rsidR="001D78E2" w:rsidRPr="00E5046F" w:rsidRDefault="001D78E2" w:rsidP="001D78E2">
      <w:pPr>
        <w:pStyle w:val="af5"/>
        <w:ind w:firstLine="709"/>
        <w:rPr>
          <w:bCs/>
          <w:szCs w:val="28"/>
        </w:rPr>
      </w:pPr>
      <w:r w:rsidRPr="00E5046F">
        <w:rPr>
          <w:bCs/>
          <w:szCs w:val="28"/>
        </w:rPr>
        <w:tab/>
        <w:t>При разработке россыпных месторождений всю россыпь обычно делят на два основных слоя: пески - промышленная часть россыпи и торфа – пустая порода, которая при разработке сразу же удаляются в отвал.</w:t>
      </w:r>
    </w:p>
    <w:p w:rsidR="001D78E2" w:rsidRPr="00E5046F" w:rsidRDefault="001D78E2" w:rsidP="001D78E2">
      <w:pPr>
        <w:pStyle w:val="af5"/>
        <w:ind w:firstLine="709"/>
        <w:rPr>
          <w:bCs/>
          <w:szCs w:val="28"/>
        </w:rPr>
      </w:pPr>
      <w:r w:rsidRPr="00E5046F">
        <w:rPr>
          <w:bCs/>
          <w:szCs w:val="28"/>
        </w:rPr>
        <w:tab/>
        <w:t xml:space="preserve">Особый тип месторождений золота представляют метамофизованые россыпи, или золотоносные конгломераты. Это древние рудообразования промежуточного типа между жильными и россыпными месторождениями. Конгломераты представляют очень продуктивный вид золотосодержащего сырья. </w:t>
      </w:r>
    </w:p>
    <w:p w:rsidR="001D78E2" w:rsidRPr="00E5046F" w:rsidRDefault="001D78E2" w:rsidP="001D78E2">
      <w:pPr>
        <w:pStyle w:val="af5"/>
        <w:ind w:firstLine="709"/>
        <w:rPr>
          <w:bCs/>
          <w:szCs w:val="28"/>
        </w:rPr>
      </w:pPr>
      <w:r w:rsidRPr="00E5046F">
        <w:rPr>
          <w:bCs/>
          <w:szCs w:val="28"/>
        </w:rPr>
        <w:tab/>
        <w:t xml:space="preserve">Наиболее крупными месторождения этого типа являются Витватерсранд (ЮАР), Блайд Ривер ( Канада ), Тарква (Гана), Сьерра де Жакобина (Бразилия).    </w:t>
      </w:r>
    </w:p>
    <w:p w:rsidR="001D78E2" w:rsidRPr="00E5046F" w:rsidRDefault="001D78E2" w:rsidP="001D78E2">
      <w:pPr>
        <w:shd w:val="clear" w:color="auto" w:fill="FFFFFF"/>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b/>
          <w:sz w:val="28"/>
          <w:szCs w:val="28"/>
        </w:rPr>
        <w:t>2</w:t>
      </w:r>
      <w:r w:rsidRPr="00E5046F">
        <w:rPr>
          <w:rFonts w:ascii="Times New Roman" w:hAnsi="Times New Roman" w:cs="Times New Roman"/>
          <w:sz w:val="28"/>
          <w:szCs w:val="28"/>
        </w:rPr>
        <w:t>. Вследствие своей химической инертности золото находится в рудах почти исключительно в виде самородного металла. Химический состав частиц самородного золота переменный с вариациями в довольно широких пределах, но обычно с преобладанием золота. Типичные примеси в самородном зо</w:t>
      </w:r>
      <w:r w:rsidRPr="00E5046F">
        <w:rPr>
          <w:rFonts w:ascii="Times New Roman" w:hAnsi="Times New Roman" w:cs="Times New Roman"/>
          <w:sz w:val="28"/>
          <w:szCs w:val="28"/>
        </w:rPr>
        <w:softHyphen/>
        <w:t>лоте — серебро, медь, железо; в малых количествах при</w:t>
      </w:r>
      <w:r w:rsidRPr="00E5046F">
        <w:rPr>
          <w:rFonts w:ascii="Times New Roman" w:hAnsi="Times New Roman" w:cs="Times New Roman"/>
          <w:sz w:val="28"/>
          <w:szCs w:val="28"/>
        </w:rPr>
        <w:softHyphen/>
        <w:t>сутствуют мышьяк, висмут, теллур, селен и другие элемен</w:t>
      </w:r>
      <w:r w:rsidRPr="00E5046F">
        <w:rPr>
          <w:rFonts w:ascii="Times New Roman" w:hAnsi="Times New Roman" w:cs="Times New Roman"/>
          <w:sz w:val="28"/>
          <w:szCs w:val="28"/>
        </w:rPr>
        <w:softHyphen/>
        <w:t>ты. Содержание золота в зернах самородного металла со</w:t>
      </w:r>
      <w:r w:rsidRPr="00E5046F">
        <w:rPr>
          <w:rFonts w:ascii="Times New Roman" w:hAnsi="Times New Roman" w:cs="Times New Roman"/>
          <w:sz w:val="28"/>
          <w:szCs w:val="28"/>
        </w:rPr>
        <w:softHyphen/>
        <w:t>ставляет 75—90 % (чаще всего около 85 %), серебра — 1 — 10 % (иногда до 20 % и даже 40 %), железа и меди — до 1 %. В медных рудах иногда встречается медистое золото, в медно-никелевых рудах — палладистое, платинистое, родистое золото. Состав  некоторых самородных минералов золота приведен в табл. ….</w:t>
      </w:r>
    </w:p>
    <w:p w:rsidR="001D78E2" w:rsidRPr="00E5046F" w:rsidRDefault="001D78E2" w:rsidP="001D78E2">
      <w:pPr>
        <w:shd w:val="clear" w:color="auto" w:fill="FFFFFF"/>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 xml:space="preserve">Из минералов, являющихся химическими соединениями, известны теллуриды золота (калаверит </w:t>
      </w:r>
      <w:r w:rsidRPr="00E5046F">
        <w:rPr>
          <w:rFonts w:ascii="Times New Roman" w:hAnsi="Times New Roman" w:cs="Times New Roman"/>
          <w:sz w:val="28"/>
          <w:szCs w:val="28"/>
          <w:lang w:val="en-US"/>
        </w:rPr>
        <w:t>Au</w:t>
      </w:r>
      <w:r w:rsidRPr="00E5046F">
        <w:rPr>
          <w:rFonts w:ascii="Times New Roman" w:hAnsi="Times New Roman" w:cs="Times New Roman"/>
          <w:sz w:val="28"/>
          <w:szCs w:val="28"/>
        </w:rPr>
        <w:t>Те</w:t>
      </w:r>
      <w:r w:rsidRPr="00E5046F">
        <w:rPr>
          <w:rFonts w:ascii="Times New Roman" w:hAnsi="Times New Roman" w:cs="Times New Roman"/>
          <w:sz w:val="28"/>
          <w:szCs w:val="28"/>
          <w:vertAlign w:val="subscript"/>
        </w:rPr>
        <w:t>2</w:t>
      </w:r>
      <w:r w:rsidRPr="00E5046F">
        <w:rPr>
          <w:rFonts w:ascii="Times New Roman" w:hAnsi="Times New Roman" w:cs="Times New Roman"/>
          <w:sz w:val="28"/>
          <w:szCs w:val="28"/>
        </w:rPr>
        <w:t xml:space="preserve">, сильванит </w:t>
      </w:r>
      <w:r w:rsidRPr="00E5046F">
        <w:rPr>
          <w:rFonts w:ascii="Times New Roman" w:hAnsi="Times New Roman" w:cs="Times New Roman"/>
          <w:sz w:val="28"/>
          <w:szCs w:val="28"/>
          <w:lang w:val="en-US"/>
        </w:rPr>
        <w:t>AuAg</w:t>
      </w:r>
      <w:r w:rsidRPr="00E5046F">
        <w:rPr>
          <w:rFonts w:ascii="Times New Roman" w:hAnsi="Times New Roman" w:cs="Times New Roman"/>
          <w:sz w:val="28"/>
          <w:szCs w:val="28"/>
        </w:rPr>
        <w:t>Те</w:t>
      </w:r>
      <w:r w:rsidRPr="00E5046F">
        <w:rPr>
          <w:rFonts w:ascii="Times New Roman" w:hAnsi="Times New Roman" w:cs="Times New Roman"/>
          <w:sz w:val="28"/>
          <w:szCs w:val="28"/>
          <w:vertAlign w:val="subscript"/>
        </w:rPr>
        <w:t>4</w:t>
      </w:r>
      <w:r w:rsidRPr="00E5046F">
        <w:rPr>
          <w:rFonts w:ascii="Times New Roman" w:hAnsi="Times New Roman" w:cs="Times New Roman"/>
          <w:sz w:val="28"/>
          <w:szCs w:val="28"/>
        </w:rPr>
        <w:t xml:space="preserve">, креннерит </w:t>
      </w:r>
      <w:r w:rsidRPr="00E5046F">
        <w:rPr>
          <w:rFonts w:ascii="Times New Roman" w:hAnsi="Times New Roman" w:cs="Times New Roman"/>
          <w:sz w:val="28"/>
          <w:szCs w:val="28"/>
          <w:lang w:val="en-US"/>
        </w:rPr>
        <w:t>AuAgT</w:t>
      </w:r>
      <w:r w:rsidRPr="00E5046F">
        <w:rPr>
          <w:rFonts w:ascii="Times New Roman" w:hAnsi="Times New Roman" w:cs="Times New Roman"/>
          <w:sz w:val="28"/>
          <w:szCs w:val="28"/>
        </w:rPr>
        <w:t>е</w:t>
      </w:r>
      <w:r w:rsidRPr="00E5046F">
        <w:rPr>
          <w:rFonts w:ascii="Times New Roman" w:hAnsi="Times New Roman" w:cs="Times New Roman"/>
          <w:sz w:val="28"/>
          <w:szCs w:val="28"/>
          <w:vertAlign w:val="subscript"/>
        </w:rPr>
        <w:t>2</w:t>
      </w:r>
      <w:r w:rsidRPr="00E5046F">
        <w:rPr>
          <w:rFonts w:ascii="Times New Roman" w:hAnsi="Times New Roman" w:cs="Times New Roman"/>
          <w:sz w:val="28"/>
          <w:szCs w:val="28"/>
        </w:rPr>
        <w:t xml:space="preserve">, петцит </w:t>
      </w:r>
      <w:r w:rsidRPr="00E5046F">
        <w:rPr>
          <w:rFonts w:ascii="Times New Roman" w:hAnsi="Times New Roman" w:cs="Times New Roman"/>
          <w:sz w:val="28"/>
          <w:szCs w:val="28"/>
          <w:lang w:val="en-US"/>
        </w:rPr>
        <w:t>Ag</w:t>
      </w:r>
      <w:r w:rsidRPr="00E5046F">
        <w:rPr>
          <w:rFonts w:ascii="Times New Roman" w:hAnsi="Times New Roman" w:cs="Times New Roman"/>
          <w:sz w:val="28"/>
          <w:szCs w:val="28"/>
          <w:vertAlign w:val="subscript"/>
        </w:rPr>
        <w:t>3</w:t>
      </w:r>
      <w:r w:rsidRPr="00E5046F">
        <w:rPr>
          <w:rFonts w:ascii="Times New Roman" w:hAnsi="Times New Roman" w:cs="Times New Roman"/>
          <w:sz w:val="28"/>
          <w:szCs w:val="28"/>
        </w:rPr>
        <w:t>А</w:t>
      </w:r>
      <w:r w:rsidRPr="00E5046F">
        <w:rPr>
          <w:rFonts w:ascii="Times New Roman" w:hAnsi="Times New Roman" w:cs="Times New Roman"/>
          <w:sz w:val="28"/>
          <w:szCs w:val="28"/>
          <w:lang w:val="en-US"/>
        </w:rPr>
        <w:t>u</w:t>
      </w:r>
      <w:r w:rsidRPr="00E5046F">
        <w:rPr>
          <w:rFonts w:ascii="Times New Roman" w:hAnsi="Times New Roman" w:cs="Times New Roman"/>
          <w:sz w:val="28"/>
          <w:szCs w:val="28"/>
        </w:rPr>
        <w:t>Те</w:t>
      </w:r>
      <w:r w:rsidRPr="00E5046F">
        <w:rPr>
          <w:rFonts w:ascii="Times New Roman" w:hAnsi="Times New Roman" w:cs="Times New Roman"/>
          <w:sz w:val="28"/>
          <w:szCs w:val="28"/>
          <w:vertAlign w:val="subscript"/>
        </w:rPr>
        <w:t>2</w:t>
      </w:r>
      <w:r w:rsidRPr="00E5046F">
        <w:rPr>
          <w:rFonts w:ascii="Times New Roman" w:hAnsi="Times New Roman" w:cs="Times New Roman"/>
          <w:sz w:val="28"/>
          <w:szCs w:val="28"/>
        </w:rPr>
        <w:t xml:space="preserve"> и др.), а также ауростибит А</w:t>
      </w:r>
      <w:r w:rsidRPr="00E5046F">
        <w:rPr>
          <w:rFonts w:ascii="Times New Roman" w:hAnsi="Times New Roman" w:cs="Times New Roman"/>
          <w:sz w:val="28"/>
          <w:szCs w:val="28"/>
          <w:lang w:val="en-US"/>
        </w:rPr>
        <w:t>uSb</w:t>
      </w:r>
      <w:r w:rsidRPr="00E5046F">
        <w:rPr>
          <w:rFonts w:ascii="Times New Roman" w:hAnsi="Times New Roman" w:cs="Times New Roman"/>
          <w:sz w:val="28"/>
          <w:szCs w:val="28"/>
          <w:vertAlign w:val="subscript"/>
        </w:rPr>
        <w:t>2</w:t>
      </w:r>
      <w:r w:rsidRPr="00E5046F">
        <w:rPr>
          <w:rFonts w:ascii="Times New Roman" w:hAnsi="Times New Roman" w:cs="Times New Roman"/>
          <w:sz w:val="28"/>
          <w:szCs w:val="28"/>
        </w:rPr>
        <w:t>.</w:t>
      </w:r>
    </w:p>
    <w:p w:rsidR="001D78E2" w:rsidRPr="00E5046F" w:rsidRDefault="001D78E2" w:rsidP="001D78E2">
      <w:pPr>
        <w:shd w:val="clear" w:color="auto" w:fill="FFFFFF"/>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Из всех известных минеральных форм золота   (свыше 20)   основное промышленно значение    имеет    самородное золото. Остальные минералы встречаются редко.</w:t>
      </w:r>
    </w:p>
    <w:p w:rsidR="001D78E2" w:rsidRPr="00E5046F" w:rsidRDefault="001D78E2" w:rsidP="001D78E2">
      <w:pPr>
        <w:pStyle w:val="af5"/>
        <w:ind w:firstLine="709"/>
        <w:rPr>
          <w:bCs/>
          <w:szCs w:val="28"/>
          <w:lang w:val="uz-Cyrl-UZ"/>
        </w:rPr>
      </w:pPr>
      <w:r w:rsidRPr="00E5046F">
        <w:rPr>
          <w:bCs/>
          <w:szCs w:val="28"/>
        </w:rPr>
        <w:t>Количество минеральных видов золота не велико. Минералы  золота разделяют на три группы. (табл 5.)</w:t>
      </w:r>
    </w:p>
    <w:p w:rsidR="001D78E2" w:rsidRPr="00E5046F" w:rsidRDefault="001D78E2" w:rsidP="001D78E2">
      <w:pPr>
        <w:pStyle w:val="af5"/>
        <w:ind w:firstLine="709"/>
        <w:rPr>
          <w:bCs/>
          <w:szCs w:val="28"/>
        </w:rPr>
      </w:pPr>
      <w:r w:rsidRPr="00E5046F">
        <w:rPr>
          <w:bCs/>
          <w:szCs w:val="28"/>
        </w:rPr>
        <w:t>Таблица 5.</w:t>
      </w:r>
    </w:p>
    <w:tbl>
      <w:tblPr>
        <w:tblW w:w="9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6"/>
        <w:gridCol w:w="3054"/>
        <w:gridCol w:w="2160"/>
        <w:gridCol w:w="1986"/>
      </w:tblGrid>
      <w:tr w:rsidR="00E5046F" w:rsidRPr="00E5046F" w:rsidTr="001D78E2">
        <w:tc>
          <w:tcPr>
            <w:tcW w:w="2706" w:type="dxa"/>
          </w:tcPr>
          <w:p w:rsidR="001D78E2" w:rsidRPr="00E5046F" w:rsidRDefault="001D78E2" w:rsidP="001D78E2">
            <w:pPr>
              <w:pStyle w:val="af5"/>
              <w:rPr>
                <w:bCs/>
                <w:szCs w:val="28"/>
              </w:rPr>
            </w:pPr>
          </w:p>
          <w:p w:rsidR="001D78E2" w:rsidRPr="00E5046F" w:rsidRDefault="001D78E2" w:rsidP="001D78E2">
            <w:pPr>
              <w:pStyle w:val="af5"/>
              <w:rPr>
                <w:bCs/>
                <w:szCs w:val="28"/>
              </w:rPr>
            </w:pPr>
            <w:r w:rsidRPr="00E5046F">
              <w:rPr>
                <w:bCs/>
                <w:szCs w:val="28"/>
              </w:rPr>
              <w:t>Группа</w:t>
            </w:r>
          </w:p>
        </w:tc>
        <w:tc>
          <w:tcPr>
            <w:tcW w:w="3054" w:type="dxa"/>
          </w:tcPr>
          <w:p w:rsidR="001D78E2" w:rsidRPr="00E5046F" w:rsidRDefault="001D78E2" w:rsidP="001D78E2">
            <w:pPr>
              <w:pStyle w:val="af5"/>
              <w:rPr>
                <w:bCs/>
                <w:szCs w:val="28"/>
              </w:rPr>
            </w:pPr>
          </w:p>
          <w:p w:rsidR="001D78E2" w:rsidRPr="00E5046F" w:rsidRDefault="001D78E2" w:rsidP="001D78E2">
            <w:pPr>
              <w:pStyle w:val="af5"/>
              <w:rPr>
                <w:bCs/>
                <w:szCs w:val="28"/>
              </w:rPr>
            </w:pPr>
            <w:r w:rsidRPr="00E5046F">
              <w:rPr>
                <w:bCs/>
                <w:szCs w:val="28"/>
              </w:rPr>
              <w:t>Минерал</w:t>
            </w:r>
          </w:p>
        </w:tc>
        <w:tc>
          <w:tcPr>
            <w:tcW w:w="2160" w:type="dxa"/>
          </w:tcPr>
          <w:p w:rsidR="001D78E2" w:rsidRPr="00E5046F" w:rsidRDefault="001D78E2" w:rsidP="001D78E2">
            <w:pPr>
              <w:pStyle w:val="af5"/>
              <w:rPr>
                <w:bCs/>
                <w:szCs w:val="28"/>
              </w:rPr>
            </w:pPr>
            <w:r w:rsidRPr="00E5046F">
              <w:rPr>
                <w:bCs/>
                <w:szCs w:val="28"/>
              </w:rPr>
              <w:t>Химическая формула</w:t>
            </w:r>
          </w:p>
        </w:tc>
        <w:tc>
          <w:tcPr>
            <w:tcW w:w="1986" w:type="dxa"/>
          </w:tcPr>
          <w:p w:rsidR="001D78E2" w:rsidRPr="00E5046F" w:rsidRDefault="001D78E2" w:rsidP="001D78E2">
            <w:pPr>
              <w:pStyle w:val="af5"/>
              <w:rPr>
                <w:bCs/>
                <w:szCs w:val="28"/>
              </w:rPr>
            </w:pPr>
            <w:r w:rsidRPr="00E5046F">
              <w:rPr>
                <w:bCs/>
                <w:szCs w:val="28"/>
              </w:rPr>
              <w:t>Примечание</w:t>
            </w:r>
          </w:p>
        </w:tc>
      </w:tr>
      <w:tr w:rsidR="00E5046F" w:rsidRPr="00E5046F" w:rsidTr="001D78E2">
        <w:tc>
          <w:tcPr>
            <w:tcW w:w="2706" w:type="dxa"/>
          </w:tcPr>
          <w:p w:rsidR="001D78E2" w:rsidRPr="00E5046F" w:rsidRDefault="001D78E2" w:rsidP="001D78E2">
            <w:pPr>
              <w:pStyle w:val="af5"/>
              <w:rPr>
                <w:bCs/>
                <w:szCs w:val="28"/>
              </w:rPr>
            </w:pPr>
            <w:r w:rsidRPr="00E5046F">
              <w:rPr>
                <w:bCs/>
                <w:szCs w:val="28"/>
              </w:rPr>
              <w:t xml:space="preserve">Самородное золота и его твердые растворы </w:t>
            </w:r>
          </w:p>
        </w:tc>
        <w:tc>
          <w:tcPr>
            <w:tcW w:w="3054" w:type="dxa"/>
          </w:tcPr>
          <w:p w:rsidR="001D78E2" w:rsidRPr="00E5046F" w:rsidRDefault="001D78E2" w:rsidP="001D78E2">
            <w:pPr>
              <w:pStyle w:val="af5"/>
              <w:rPr>
                <w:bCs/>
                <w:szCs w:val="28"/>
              </w:rPr>
            </w:pPr>
            <w:r w:rsidRPr="00E5046F">
              <w:rPr>
                <w:bCs/>
                <w:szCs w:val="28"/>
              </w:rPr>
              <w:t xml:space="preserve">Самородное золото…... </w:t>
            </w:r>
          </w:p>
          <w:p w:rsidR="001D78E2" w:rsidRPr="00E5046F" w:rsidRDefault="001D78E2" w:rsidP="001D78E2">
            <w:pPr>
              <w:pStyle w:val="af5"/>
              <w:rPr>
                <w:bCs/>
                <w:szCs w:val="28"/>
              </w:rPr>
            </w:pPr>
            <w:r w:rsidRPr="00E5046F">
              <w:rPr>
                <w:bCs/>
                <w:szCs w:val="28"/>
              </w:rPr>
              <w:t>Электрум …………….</w:t>
            </w:r>
          </w:p>
          <w:p w:rsidR="001D78E2" w:rsidRPr="00E5046F" w:rsidRDefault="001D78E2" w:rsidP="001D78E2">
            <w:pPr>
              <w:pStyle w:val="af5"/>
              <w:rPr>
                <w:bCs/>
                <w:szCs w:val="28"/>
              </w:rPr>
            </w:pPr>
            <w:r w:rsidRPr="00E5046F">
              <w:rPr>
                <w:bCs/>
                <w:szCs w:val="28"/>
              </w:rPr>
              <w:t>Купроаурид…………...</w:t>
            </w:r>
          </w:p>
          <w:p w:rsidR="001D78E2" w:rsidRPr="00E5046F" w:rsidRDefault="001D78E2" w:rsidP="001D78E2">
            <w:pPr>
              <w:pStyle w:val="af5"/>
              <w:rPr>
                <w:bCs/>
                <w:szCs w:val="28"/>
              </w:rPr>
            </w:pPr>
            <w:r w:rsidRPr="00E5046F">
              <w:rPr>
                <w:bCs/>
                <w:szCs w:val="28"/>
              </w:rPr>
              <w:t>Амальгама…………….</w:t>
            </w:r>
          </w:p>
          <w:p w:rsidR="001D78E2" w:rsidRPr="00E5046F" w:rsidRDefault="001D78E2" w:rsidP="001D78E2">
            <w:pPr>
              <w:pStyle w:val="af5"/>
              <w:rPr>
                <w:bCs/>
                <w:szCs w:val="28"/>
              </w:rPr>
            </w:pPr>
            <w:r w:rsidRPr="00E5046F">
              <w:rPr>
                <w:bCs/>
                <w:szCs w:val="28"/>
              </w:rPr>
              <w:t>Бисмутоаурид………….</w:t>
            </w:r>
          </w:p>
        </w:tc>
        <w:tc>
          <w:tcPr>
            <w:tcW w:w="2160" w:type="dxa"/>
          </w:tcPr>
          <w:p w:rsidR="001D78E2" w:rsidRPr="00E5046F" w:rsidRDefault="001D78E2" w:rsidP="001D78E2">
            <w:pPr>
              <w:pStyle w:val="af5"/>
              <w:rPr>
                <w:bCs/>
                <w:szCs w:val="28"/>
                <w:lang w:val="en-US"/>
              </w:rPr>
            </w:pPr>
            <w:r w:rsidRPr="00E5046F">
              <w:rPr>
                <w:bCs/>
                <w:szCs w:val="28"/>
                <w:lang w:val="en-US"/>
              </w:rPr>
              <w:t>Au</w:t>
            </w:r>
          </w:p>
          <w:p w:rsidR="001D78E2" w:rsidRPr="00E5046F" w:rsidRDefault="001D78E2" w:rsidP="001D78E2">
            <w:pPr>
              <w:pStyle w:val="af5"/>
              <w:rPr>
                <w:bCs/>
                <w:szCs w:val="28"/>
                <w:lang w:val="en-US"/>
              </w:rPr>
            </w:pPr>
            <w:r w:rsidRPr="00E5046F">
              <w:rPr>
                <w:bCs/>
                <w:szCs w:val="28"/>
                <w:lang w:val="en-US"/>
              </w:rPr>
              <w:t>Au, Ag</w:t>
            </w:r>
          </w:p>
          <w:p w:rsidR="001D78E2" w:rsidRPr="00E5046F" w:rsidRDefault="001D78E2" w:rsidP="001D78E2">
            <w:pPr>
              <w:pStyle w:val="af5"/>
              <w:rPr>
                <w:bCs/>
                <w:szCs w:val="28"/>
                <w:lang w:val="en-US"/>
              </w:rPr>
            </w:pPr>
            <w:r w:rsidRPr="00E5046F">
              <w:rPr>
                <w:bCs/>
                <w:szCs w:val="28"/>
                <w:lang w:val="en-US"/>
              </w:rPr>
              <w:t>Au, Cu</w:t>
            </w:r>
          </w:p>
          <w:p w:rsidR="001D78E2" w:rsidRPr="00E5046F" w:rsidRDefault="001D78E2" w:rsidP="001D78E2">
            <w:pPr>
              <w:pStyle w:val="af5"/>
              <w:rPr>
                <w:bCs/>
                <w:szCs w:val="28"/>
                <w:lang w:val="en-US"/>
              </w:rPr>
            </w:pPr>
            <w:r w:rsidRPr="00E5046F">
              <w:rPr>
                <w:bCs/>
                <w:szCs w:val="28"/>
                <w:lang w:val="en-US"/>
              </w:rPr>
              <w:t>Hg, Au</w:t>
            </w:r>
          </w:p>
          <w:p w:rsidR="001D78E2" w:rsidRPr="00E5046F" w:rsidRDefault="001D78E2" w:rsidP="001D78E2">
            <w:pPr>
              <w:pStyle w:val="af5"/>
              <w:rPr>
                <w:bCs/>
                <w:szCs w:val="28"/>
                <w:lang w:val="en-US"/>
              </w:rPr>
            </w:pPr>
            <w:r w:rsidRPr="00E5046F">
              <w:rPr>
                <w:bCs/>
                <w:szCs w:val="28"/>
                <w:lang w:val="en-US"/>
              </w:rPr>
              <w:t>Au, Bi</w:t>
            </w:r>
          </w:p>
        </w:tc>
        <w:tc>
          <w:tcPr>
            <w:tcW w:w="1986" w:type="dxa"/>
          </w:tcPr>
          <w:p w:rsidR="001D78E2" w:rsidRPr="00E5046F" w:rsidRDefault="001D78E2" w:rsidP="001D78E2">
            <w:pPr>
              <w:pStyle w:val="af5"/>
              <w:rPr>
                <w:bCs/>
                <w:szCs w:val="28"/>
              </w:rPr>
            </w:pPr>
            <w:r w:rsidRPr="00E5046F">
              <w:rPr>
                <w:bCs/>
                <w:szCs w:val="28"/>
              </w:rPr>
              <w:t xml:space="preserve"> До15% </w:t>
            </w:r>
            <w:r w:rsidRPr="00E5046F">
              <w:rPr>
                <w:bCs/>
                <w:szCs w:val="28"/>
                <w:lang w:val="en-US"/>
              </w:rPr>
              <w:t>Ag</w:t>
            </w:r>
            <w:r w:rsidRPr="00E5046F">
              <w:rPr>
                <w:bCs/>
                <w:szCs w:val="28"/>
              </w:rPr>
              <w:t xml:space="preserve"> От15до50%</w:t>
            </w:r>
            <w:r w:rsidRPr="00E5046F">
              <w:rPr>
                <w:bCs/>
                <w:szCs w:val="28"/>
                <w:lang w:val="en-US"/>
              </w:rPr>
              <w:t>Ag</w:t>
            </w:r>
            <w:r w:rsidRPr="00E5046F">
              <w:rPr>
                <w:bCs/>
                <w:szCs w:val="28"/>
              </w:rPr>
              <w:t xml:space="preserve">  </w:t>
            </w:r>
          </w:p>
          <w:p w:rsidR="001D78E2" w:rsidRPr="00E5046F" w:rsidRDefault="001D78E2" w:rsidP="001D78E2">
            <w:pPr>
              <w:pStyle w:val="af5"/>
              <w:rPr>
                <w:bCs/>
                <w:szCs w:val="28"/>
              </w:rPr>
            </w:pPr>
            <w:r w:rsidRPr="00E5046F">
              <w:rPr>
                <w:bCs/>
                <w:szCs w:val="28"/>
              </w:rPr>
              <w:t xml:space="preserve">до 20% </w:t>
            </w:r>
            <w:r w:rsidRPr="00E5046F">
              <w:rPr>
                <w:bCs/>
                <w:szCs w:val="28"/>
                <w:lang w:val="en-US"/>
              </w:rPr>
              <w:t>Cu</w:t>
            </w:r>
          </w:p>
          <w:p w:rsidR="001D78E2" w:rsidRPr="00E5046F" w:rsidRDefault="001D78E2" w:rsidP="001D78E2">
            <w:pPr>
              <w:pStyle w:val="af5"/>
              <w:rPr>
                <w:bCs/>
                <w:szCs w:val="28"/>
              </w:rPr>
            </w:pPr>
            <w:r w:rsidRPr="00E5046F">
              <w:rPr>
                <w:bCs/>
                <w:szCs w:val="28"/>
              </w:rPr>
              <w:t>до 34%</w:t>
            </w:r>
            <w:r w:rsidRPr="00E5046F">
              <w:rPr>
                <w:bCs/>
                <w:szCs w:val="28"/>
                <w:lang w:val="en-US"/>
              </w:rPr>
              <w:t>Au</w:t>
            </w:r>
          </w:p>
          <w:p w:rsidR="001D78E2" w:rsidRPr="00E5046F" w:rsidRDefault="001D78E2" w:rsidP="001D78E2">
            <w:pPr>
              <w:pStyle w:val="af5"/>
              <w:rPr>
                <w:bCs/>
                <w:szCs w:val="28"/>
              </w:rPr>
            </w:pPr>
            <w:r w:rsidRPr="00E5046F">
              <w:rPr>
                <w:bCs/>
                <w:szCs w:val="28"/>
              </w:rPr>
              <w:t>до 4%</w:t>
            </w:r>
            <w:r w:rsidRPr="00E5046F">
              <w:rPr>
                <w:bCs/>
                <w:szCs w:val="28"/>
                <w:lang w:val="en-US"/>
              </w:rPr>
              <w:t>Bi</w:t>
            </w:r>
          </w:p>
        </w:tc>
      </w:tr>
      <w:tr w:rsidR="00E5046F" w:rsidRPr="00E5046F" w:rsidTr="001D78E2">
        <w:tc>
          <w:tcPr>
            <w:tcW w:w="2706" w:type="dxa"/>
          </w:tcPr>
          <w:p w:rsidR="001D78E2" w:rsidRPr="00E5046F" w:rsidRDefault="001D78E2" w:rsidP="001D78E2">
            <w:pPr>
              <w:pStyle w:val="af5"/>
              <w:rPr>
                <w:bCs/>
                <w:szCs w:val="28"/>
              </w:rPr>
            </w:pPr>
            <w:r w:rsidRPr="00E5046F">
              <w:rPr>
                <w:bCs/>
                <w:szCs w:val="28"/>
              </w:rPr>
              <w:t>Теллуристые  соединения золота</w:t>
            </w:r>
          </w:p>
        </w:tc>
        <w:tc>
          <w:tcPr>
            <w:tcW w:w="3054" w:type="dxa"/>
          </w:tcPr>
          <w:p w:rsidR="001D78E2" w:rsidRPr="00E5046F" w:rsidRDefault="001D78E2" w:rsidP="001D78E2">
            <w:pPr>
              <w:pStyle w:val="af5"/>
              <w:rPr>
                <w:bCs/>
                <w:szCs w:val="28"/>
              </w:rPr>
            </w:pPr>
            <w:r w:rsidRPr="00E5046F">
              <w:rPr>
                <w:bCs/>
                <w:szCs w:val="28"/>
              </w:rPr>
              <w:t>Калаверит……………</w:t>
            </w:r>
          </w:p>
          <w:p w:rsidR="001D78E2" w:rsidRPr="00E5046F" w:rsidRDefault="001D78E2" w:rsidP="001D78E2">
            <w:pPr>
              <w:pStyle w:val="af5"/>
              <w:rPr>
                <w:bCs/>
                <w:szCs w:val="28"/>
              </w:rPr>
            </w:pPr>
            <w:r w:rsidRPr="00E5046F">
              <w:rPr>
                <w:bCs/>
                <w:szCs w:val="28"/>
              </w:rPr>
              <w:t>Сильвинит……………</w:t>
            </w:r>
          </w:p>
          <w:p w:rsidR="001D78E2" w:rsidRPr="00E5046F" w:rsidRDefault="001D78E2" w:rsidP="001D78E2">
            <w:pPr>
              <w:pStyle w:val="af5"/>
              <w:rPr>
                <w:bCs/>
                <w:szCs w:val="28"/>
              </w:rPr>
            </w:pPr>
            <w:r w:rsidRPr="00E5046F">
              <w:rPr>
                <w:bCs/>
                <w:szCs w:val="28"/>
              </w:rPr>
              <w:t>Петцит ………………</w:t>
            </w:r>
          </w:p>
          <w:p w:rsidR="001D78E2" w:rsidRPr="00E5046F" w:rsidRDefault="001D78E2" w:rsidP="001D78E2">
            <w:pPr>
              <w:pStyle w:val="af5"/>
              <w:rPr>
                <w:bCs/>
                <w:szCs w:val="28"/>
                <w:lang w:val="en-US"/>
              </w:rPr>
            </w:pPr>
            <w:r w:rsidRPr="00E5046F">
              <w:rPr>
                <w:bCs/>
                <w:szCs w:val="28"/>
              </w:rPr>
              <w:t>Нагиагит</w:t>
            </w:r>
            <w:r w:rsidRPr="00E5046F">
              <w:rPr>
                <w:bCs/>
                <w:szCs w:val="28"/>
                <w:lang w:val="en-US"/>
              </w:rPr>
              <w:t xml:space="preserve"> …….……….</w:t>
            </w:r>
          </w:p>
        </w:tc>
        <w:tc>
          <w:tcPr>
            <w:tcW w:w="2160" w:type="dxa"/>
          </w:tcPr>
          <w:p w:rsidR="001D78E2" w:rsidRPr="00E5046F" w:rsidRDefault="001D78E2" w:rsidP="001D78E2">
            <w:pPr>
              <w:pStyle w:val="af5"/>
              <w:rPr>
                <w:bCs/>
                <w:szCs w:val="28"/>
                <w:lang w:val="en-US"/>
              </w:rPr>
            </w:pPr>
            <w:r w:rsidRPr="00E5046F">
              <w:rPr>
                <w:bCs/>
                <w:szCs w:val="28"/>
                <w:lang w:val="en-US"/>
              </w:rPr>
              <w:t>AuTe</w:t>
            </w:r>
            <w:r w:rsidRPr="00E5046F">
              <w:rPr>
                <w:bCs/>
                <w:szCs w:val="28"/>
                <w:vertAlign w:val="subscript"/>
                <w:lang w:val="en-US"/>
              </w:rPr>
              <w:t>2</w:t>
            </w:r>
          </w:p>
          <w:p w:rsidR="001D78E2" w:rsidRPr="00E5046F" w:rsidRDefault="001D78E2" w:rsidP="001D78E2">
            <w:pPr>
              <w:pStyle w:val="af5"/>
              <w:rPr>
                <w:bCs/>
                <w:szCs w:val="28"/>
                <w:lang w:val="en-US"/>
              </w:rPr>
            </w:pPr>
            <w:r w:rsidRPr="00E5046F">
              <w:rPr>
                <w:bCs/>
                <w:szCs w:val="28"/>
                <w:lang w:val="en-US"/>
              </w:rPr>
              <w:t>(AuAg)Te</w:t>
            </w:r>
            <w:r w:rsidRPr="00E5046F">
              <w:rPr>
                <w:bCs/>
                <w:szCs w:val="28"/>
                <w:vertAlign w:val="subscript"/>
                <w:lang w:val="en-US"/>
              </w:rPr>
              <w:t>2</w:t>
            </w:r>
          </w:p>
          <w:p w:rsidR="001D78E2" w:rsidRPr="00E5046F" w:rsidRDefault="001D78E2" w:rsidP="001D78E2">
            <w:pPr>
              <w:pStyle w:val="af5"/>
              <w:rPr>
                <w:bCs/>
                <w:szCs w:val="28"/>
                <w:lang w:val="en-US"/>
              </w:rPr>
            </w:pPr>
            <w:r w:rsidRPr="00E5046F">
              <w:rPr>
                <w:bCs/>
                <w:szCs w:val="28"/>
                <w:lang w:val="en-US"/>
              </w:rPr>
              <w:t>(AuAg)</w:t>
            </w:r>
            <w:r w:rsidRPr="00E5046F">
              <w:rPr>
                <w:bCs/>
                <w:szCs w:val="28"/>
                <w:vertAlign w:val="subscript"/>
                <w:lang w:val="en-US"/>
              </w:rPr>
              <w:t>2</w:t>
            </w:r>
            <w:r w:rsidRPr="00E5046F">
              <w:rPr>
                <w:bCs/>
                <w:szCs w:val="28"/>
                <w:lang w:val="en-US"/>
              </w:rPr>
              <w:t>Te</w:t>
            </w:r>
          </w:p>
          <w:p w:rsidR="001D78E2" w:rsidRPr="00E5046F" w:rsidRDefault="001D78E2" w:rsidP="001D78E2">
            <w:pPr>
              <w:pStyle w:val="af5"/>
              <w:rPr>
                <w:bCs/>
                <w:szCs w:val="28"/>
                <w:vertAlign w:val="subscript"/>
                <w:lang w:val="en-US"/>
              </w:rPr>
            </w:pPr>
            <w:r w:rsidRPr="00E5046F">
              <w:rPr>
                <w:bCs/>
                <w:szCs w:val="28"/>
                <w:lang w:val="en-US"/>
              </w:rPr>
              <w:t>Au(Pb, Sb, Fe)</w:t>
            </w:r>
            <w:r w:rsidRPr="00E5046F">
              <w:rPr>
                <w:bCs/>
                <w:szCs w:val="28"/>
                <w:vertAlign w:val="subscript"/>
                <w:lang w:val="en-US"/>
              </w:rPr>
              <w:t>8</w:t>
            </w:r>
          </w:p>
          <w:p w:rsidR="001D78E2" w:rsidRPr="00E5046F" w:rsidRDefault="001D78E2" w:rsidP="001D78E2">
            <w:pPr>
              <w:pStyle w:val="af5"/>
              <w:rPr>
                <w:bCs/>
                <w:szCs w:val="28"/>
                <w:vertAlign w:val="subscript"/>
              </w:rPr>
            </w:pPr>
            <w:r w:rsidRPr="00E5046F">
              <w:rPr>
                <w:bCs/>
                <w:szCs w:val="28"/>
              </w:rPr>
              <w:t>(</w:t>
            </w:r>
            <w:r w:rsidRPr="00E5046F">
              <w:rPr>
                <w:bCs/>
                <w:szCs w:val="28"/>
                <w:lang w:val="en-US"/>
              </w:rPr>
              <w:t>S</w:t>
            </w:r>
            <w:r w:rsidRPr="00E5046F">
              <w:rPr>
                <w:bCs/>
                <w:szCs w:val="28"/>
              </w:rPr>
              <w:t xml:space="preserve">, </w:t>
            </w:r>
            <w:r w:rsidRPr="00E5046F">
              <w:rPr>
                <w:bCs/>
                <w:szCs w:val="28"/>
                <w:lang w:val="en-US"/>
              </w:rPr>
              <w:t>Te</w:t>
            </w:r>
            <w:r w:rsidRPr="00E5046F">
              <w:rPr>
                <w:bCs/>
                <w:szCs w:val="28"/>
              </w:rPr>
              <w:t>)</w:t>
            </w:r>
            <w:r w:rsidRPr="00E5046F">
              <w:rPr>
                <w:bCs/>
                <w:szCs w:val="28"/>
                <w:vertAlign w:val="subscript"/>
              </w:rPr>
              <w:t>11</w:t>
            </w:r>
          </w:p>
        </w:tc>
        <w:tc>
          <w:tcPr>
            <w:tcW w:w="1986" w:type="dxa"/>
          </w:tcPr>
          <w:p w:rsidR="001D78E2" w:rsidRPr="00E5046F" w:rsidRDefault="001D78E2" w:rsidP="001D78E2">
            <w:pPr>
              <w:pStyle w:val="af5"/>
              <w:rPr>
                <w:bCs/>
                <w:szCs w:val="28"/>
              </w:rPr>
            </w:pPr>
            <w:r w:rsidRPr="00E5046F">
              <w:rPr>
                <w:bCs/>
                <w:szCs w:val="28"/>
              </w:rPr>
              <w:t>Химические состав не постоянен</w:t>
            </w:r>
          </w:p>
        </w:tc>
      </w:tr>
      <w:tr w:rsidR="001D78E2" w:rsidRPr="00E5046F" w:rsidTr="001D78E2">
        <w:tc>
          <w:tcPr>
            <w:tcW w:w="2706" w:type="dxa"/>
          </w:tcPr>
          <w:p w:rsidR="001D78E2" w:rsidRPr="00E5046F" w:rsidRDefault="001D78E2" w:rsidP="001D78E2">
            <w:pPr>
              <w:pStyle w:val="af5"/>
              <w:rPr>
                <w:bCs/>
                <w:szCs w:val="28"/>
              </w:rPr>
            </w:pPr>
            <w:r w:rsidRPr="00E5046F">
              <w:rPr>
                <w:bCs/>
                <w:szCs w:val="28"/>
              </w:rPr>
              <w:t xml:space="preserve">Золото с металлами платиновой группы </w:t>
            </w:r>
          </w:p>
        </w:tc>
        <w:tc>
          <w:tcPr>
            <w:tcW w:w="3054" w:type="dxa"/>
          </w:tcPr>
          <w:p w:rsidR="001D78E2" w:rsidRPr="00E5046F" w:rsidRDefault="001D78E2" w:rsidP="001D78E2">
            <w:pPr>
              <w:pStyle w:val="af5"/>
              <w:rPr>
                <w:bCs/>
                <w:szCs w:val="28"/>
              </w:rPr>
            </w:pPr>
            <w:r w:rsidRPr="00E5046F">
              <w:rPr>
                <w:bCs/>
                <w:szCs w:val="28"/>
              </w:rPr>
              <w:t>Креннерит…………….</w:t>
            </w:r>
          </w:p>
          <w:p w:rsidR="001D78E2" w:rsidRPr="00E5046F" w:rsidRDefault="001D78E2" w:rsidP="001D78E2">
            <w:pPr>
              <w:pStyle w:val="af5"/>
              <w:rPr>
                <w:bCs/>
                <w:szCs w:val="28"/>
              </w:rPr>
            </w:pPr>
            <w:r w:rsidRPr="00E5046F">
              <w:rPr>
                <w:bCs/>
                <w:szCs w:val="28"/>
              </w:rPr>
              <w:t>Платинистое золота…</w:t>
            </w:r>
          </w:p>
          <w:p w:rsidR="001D78E2" w:rsidRPr="00E5046F" w:rsidRDefault="001D78E2" w:rsidP="001D78E2">
            <w:pPr>
              <w:pStyle w:val="af5"/>
              <w:rPr>
                <w:bCs/>
                <w:szCs w:val="28"/>
              </w:rPr>
            </w:pPr>
            <w:r w:rsidRPr="00E5046F">
              <w:rPr>
                <w:bCs/>
                <w:szCs w:val="28"/>
              </w:rPr>
              <w:t>Родит ………………..</w:t>
            </w:r>
          </w:p>
          <w:p w:rsidR="001D78E2" w:rsidRPr="00E5046F" w:rsidRDefault="001D78E2" w:rsidP="001D78E2">
            <w:pPr>
              <w:pStyle w:val="af5"/>
              <w:rPr>
                <w:bCs/>
                <w:szCs w:val="28"/>
              </w:rPr>
            </w:pPr>
            <w:r w:rsidRPr="00E5046F">
              <w:rPr>
                <w:bCs/>
                <w:szCs w:val="28"/>
              </w:rPr>
              <w:t>Порпецит……………</w:t>
            </w:r>
          </w:p>
          <w:p w:rsidR="001D78E2" w:rsidRPr="00E5046F" w:rsidRDefault="001D78E2" w:rsidP="001D78E2">
            <w:pPr>
              <w:pStyle w:val="af5"/>
              <w:rPr>
                <w:bCs/>
                <w:szCs w:val="28"/>
              </w:rPr>
            </w:pPr>
            <w:r w:rsidRPr="00E5046F">
              <w:rPr>
                <w:bCs/>
                <w:szCs w:val="28"/>
              </w:rPr>
              <w:t>Ауросмирид…………</w:t>
            </w:r>
          </w:p>
        </w:tc>
        <w:tc>
          <w:tcPr>
            <w:tcW w:w="2160" w:type="dxa"/>
          </w:tcPr>
          <w:p w:rsidR="001D78E2" w:rsidRPr="00E5046F" w:rsidRDefault="001D78E2" w:rsidP="001D78E2">
            <w:pPr>
              <w:pStyle w:val="af5"/>
              <w:rPr>
                <w:bCs/>
                <w:szCs w:val="28"/>
                <w:lang w:val="en-US"/>
              </w:rPr>
            </w:pPr>
            <w:r w:rsidRPr="00E5046F">
              <w:rPr>
                <w:bCs/>
                <w:szCs w:val="28"/>
                <w:lang w:val="en-US"/>
              </w:rPr>
              <w:t>Au,Te</w:t>
            </w:r>
            <w:r w:rsidRPr="00E5046F">
              <w:rPr>
                <w:bCs/>
                <w:szCs w:val="28"/>
                <w:vertAlign w:val="subscript"/>
                <w:lang w:val="en-US"/>
              </w:rPr>
              <w:t>2</w:t>
            </w:r>
          </w:p>
          <w:p w:rsidR="001D78E2" w:rsidRPr="00E5046F" w:rsidRDefault="001D78E2" w:rsidP="001D78E2">
            <w:pPr>
              <w:pStyle w:val="af5"/>
              <w:rPr>
                <w:bCs/>
                <w:szCs w:val="28"/>
                <w:lang w:val="en-US"/>
              </w:rPr>
            </w:pPr>
            <w:r w:rsidRPr="00E5046F">
              <w:rPr>
                <w:bCs/>
                <w:szCs w:val="28"/>
                <w:lang w:val="en-US"/>
              </w:rPr>
              <w:t>AuPt</w:t>
            </w:r>
          </w:p>
          <w:p w:rsidR="001D78E2" w:rsidRPr="00E5046F" w:rsidRDefault="001D78E2" w:rsidP="001D78E2">
            <w:pPr>
              <w:pStyle w:val="af5"/>
              <w:rPr>
                <w:bCs/>
                <w:szCs w:val="28"/>
                <w:lang w:val="en-US"/>
              </w:rPr>
            </w:pPr>
            <w:r w:rsidRPr="00E5046F">
              <w:rPr>
                <w:bCs/>
                <w:szCs w:val="28"/>
                <w:lang w:val="en-US"/>
              </w:rPr>
              <w:t>Au, Rh</w:t>
            </w:r>
          </w:p>
          <w:p w:rsidR="001D78E2" w:rsidRPr="00E5046F" w:rsidRDefault="001D78E2" w:rsidP="001D78E2">
            <w:pPr>
              <w:pStyle w:val="af5"/>
              <w:rPr>
                <w:bCs/>
                <w:szCs w:val="28"/>
                <w:lang w:val="en-US"/>
              </w:rPr>
            </w:pPr>
            <w:r w:rsidRPr="00E5046F">
              <w:rPr>
                <w:bCs/>
                <w:szCs w:val="28"/>
                <w:lang w:val="en-US"/>
              </w:rPr>
              <w:t>Au, Pd</w:t>
            </w:r>
          </w:p>
          <w:p w:rsidR="001D78E2" w:rsidRPr="00E5046F" w:rsidRDefault="001D78E2" w:rsidP="001D78E2">
            <w:pPr>
              <w:pStyle w:val="af5"/>
              <w:rPr>
                <w:bCs/>
                <w:szCs w:val="28"/>
                <w:lang w:val="en-US"/>
              </w:rPr>
            </w:pPr>
            <w:r w:rsidRPr="00E5046F">
              <w:rPr>
                <w:bCs/>
                <w:szCs w:val="28"/>
                <w:lang w:val="en-US"/>
              </w:rPr>
              <w:t>Au, Ir, Os</w:t>
            </w:r>
          </w:p>
        </w:tc>
        <w:tc>
          <w:tcPr>
            <w:tcW w:w="1986" w:type="dxa"/>
          </w:tcPr>
          <w:p w:rsidR="001D78E2" w:rsidRPr="00E5046F" w:rsidRDefault="001D78E2" w:rsidP="001D78E2">
            <w:pPr>
              <w:pStyle w:val="af5"/>
              <w:rPr>
                <w:bCs/>
                <w:szCs w:val="28"/>
              </w:rPr>
            </w:pPr>
            <w:r w:rsidRPr="00E5046F">
              <w:rPr>
                <w:bCs/>
                <w:szCs w:val="28"/>
              </w:rPr>
              <w:t xml:space="preserve">До 10% </w:t>
            </w:r>
            <w:r w:rsidRPr="00E5046F">
              <w:rPr>
                <w:bCs/>
                <w:szCs w:val="28"/>
                <w:lang w:val="en-US"/>
              </w:rPr>
              <w:t>Pt</w:t>
            </w:r>
          </w:p>
          <w:p w:rsidR="001D78E2" w:rsidRPr="00E5046F" w:rsidRDefault="001D78E2" w:rsidP="001D78E2">
            <w:pPr>
              <w:pStyle w:val="af5"/>
              <w:rPr>
                <w:bCs/>
                <w:szCs w:val="28"/>
              </w:rPr>
            </w:pPr>
            <w:r w:rsidRPr="00E5046F">
              <w:rPr>
                <w:bCs/>
                <w:szCs w:val="28"/>
              </w:rPr>
              <w:t xml:space="preserve">До 30-40 </w:t>
            </w:r>
            <w:r w:rsidRPr="00E5046F">
              <w:rPr>
                <w:bCs/>
                <w:szCs w:val="28"/>
                <w:lang w:val="en-US"/>
              </w:rPr>
              <w:t>Rh</w:t>
            </w:r>
          </w:p>
          <w:p w:rsidR="001D78E2" w:rsidRPr="00E5046F" w:rsidRDefault="001D78E2" w:rsidP="001D78E2">
            <w:pPr>
              <w:pStyle w:val="af5"/>
              <w:rPr>
                <w:bCs/>
                <w:szCs w:val="28"/>
              </w:rPr>
            </w:pPr>
            <w:r w:rsidRPr="00E5046F">
              <w:rPr>
                <w:bCs/>
                <w:szCs w:val="28"/>
              </w:rPr>
              <w:t>От 5 до 11%</w:t>
            </w:r>
            <w:r w:rsidRPr="00E5046F">
              <w:rPr>
                <w:bCs/>
                <w:szCs w:val="28"/>
                <w:lang w:val="en-US"/>
              </w:rPr>
              <w:t>Pd</w:t>
            </w:r>
          </w:p>
          <w:p w:rsidR="001D78E2" w:rsidRPr="00E5046F" w:rsidRDefault="001D78E2" w:rsidP="001D78E2">
            <w:pPr>
              <w:pStyle w:val="af5"/>
              <w:rPr>
                <w:bCs/>
                <w:szCs w:val="28"/>
              </w:rPr>
            </w:pPr>
            <w:r w:rsidRPr="00E5046F">
              <w:rPr>
                <w:bCs/>
                <w:szCs w:val="28"/>
              </w:rPr>
              <w:t xml:space="preserve">До 5% </w:t>
            </w:r>
            <w:r w:rsidRPr="00E5046F">
              <w:rPr>
                <w:bCs/>
                <w:szCs w:val="28"/>
                <w:lang w:val="en-US"/>
              </w:rPr>
              <w:t>Os</w:t>
            </w:r>
            <w:r w:rsidRPr="00E5046F">
              <w:rPr>
                <w:bCs/>
                <w:szCs w:val="28"/>
              </w:rPr>
              <w:t xml:space="preserve"> и 5,7% </w:t>
            </w:r>
            <w:r w:rsidRPr="00E5046F">
              <w:rPr>
                <w:bCs/>
                <w:szCs w:val="28"/>
                <w:lang w:val="en-US"/>
              </w:rPr>
              <w:t>Ir</w:t>
            </w:r>
          </w:p>
        </w:tc>
      </w:tr>
    </w:tbl>
    <w:p w:rsidR="001D78E2" w:rsidRPr="00E5046F" w:rsidRDefault="001D78E2" w:rsidP="001D78E2">
      <w:pPr>
        <w:pStyle w:val="af5"/>
        <w:ind w:firstLine="709"/>
        <w:rPr>
          <w:bCs/>
          <w:szCs w:val="28"/>
        </w:rPr>
      </w:pPr>
    </w:p>
    <w:p w:rsidR="001D78E2" w:rsidRPr="00E5046F" w:rsidRDefault="001D78E2" w:rsidP="001D78E2">
      <w:pPr>
        <w:shd w:val="clear" w:color="auto" w:fill="FFFFFF"/>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В рудах самородное золото находится в виде разнооб</w:t>
      </w:r>
      <w:r w:rsidRPr="00E5046F">
        <w:rPr>
          <w:rFonts w:ascii="Times New Roman" w:hAnsi="Times New Roman" w:cs="Times New Roman"/>
          <w:sz w:val="28"/>
          <w:szCs w:val="28"/>
        </w:rPr>
        <w:softHyphen/>
        <w:t>разных, обычно неправильных по форме выделений: крюч</w:t>
      </w:r>
      <w:r w:rsidRPr="00E5046F">
        <w:rPr>
          <w:rFonts w:ascii="Times New Roman" w:hAnsi="Times New Roman" w:cs="Times New Roman"/>
          <w:sz w:val="28"/>
          <w:szCs w:val="28"/>
        </w:rPr>
        <w:softHyphen/>
        <w:t>коватых, проволочных, прожилковых, губчатых, чешуйча</w:t>
      </w:r>
      <w:r w:rsidRPr="00E5046F">
        <w:rPr>
          <w:rFonts w:ascii="Times New Roman" w:hAnsi="Times New Roman" w:cs="Times New Roman"/>
          <w:sz w:val="28"/>
          <w:szCs w:val="28"/>
        </w:rPr>
        <w:softHyphen/>
        <w:t xml:space="preserve">тых, дендритных, зернообразных и т. д. </w:t>
      </w:r>
    </w:p>
    <w:p w:rsidR="001D78E2" w:rsidRPr="00E5046F" w:rsidRDefault="001D78E2" w:rsidP="001D78E2">
      <w:pPr>
        <w:shd w:val="clear" w:color="auto" w:fill="FFFFFF"/>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Крупность частиц самородного золота изменяется в широком диапазоне — от мельчайших частиц невидимых даже под микроскопом, до гигантских самородков массой 10—100 кг. Последние одна</w:t>
      </w:r>
      <w:r w:rsidRPr="00E5046F">
        <w:rPr>
          <w:rFonts w:ascii="Times New Roman" w:hAnsi="Times New Roman" w:cs="Times New Roman"/>
          <w:sz w:val="28"/>
          <w:szCs w:val="28"/>
        </w:rPr>
        <w:softHyphen/>
        <w:t>ко встречаются исключительно редко. Подавляющая масса золота присутствует в рудах в виде мелких частиц, обыч</w:t>
      </w:r>
      <w:r w:rsidRPr="00E5046F">
        <w:rPr>
          <w:rFonts w:ascii="Times New Roman" w:hAnsi="Times New Roman" w:cs="Times New Roman"/>
          <w:sz w:val="28"/>
          <w:szCs w:val="28"/>
        </w:rPr>
        <w:softHyphen/>
        <w:t>но мельче 0,5—1,0 мм.</w:t>
      </w:r>
    </w:p>
    <w:p w:rsidR="001D78E2" w:rsidRPr="00E5046F" w:rsidRDefault="001D78E2" w:rsidP="001D78E2">
      <w:pPr>
        <w:shd w:val="clear" w:color="auto" w:fill="FFFFFF"/>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Крупность золота — одно из его важнейших технологи</w:t>
      </w:r>
      <w:r w:rsidRPr="00E5046F">
        <w:rPr>
          <w:rFonts w:ascii="Times New Roman" w:hAnsi="Times New Roman" w:cs="Times New Roman"/>
          <w:sz w:val="28"/>
          <w:szCs w:val="28"/>
        </w:rPr>
        <w:softHyphen/>
        <w:t xml:space="preserve">ческих свойств. По крупности частиц золото можно разделить на следующие технологические виды: </w:t>
      </w:r>
    </w:p>
    <w:p w:rsidR="001D78E2" w:rsidRPr="00E5046F" w:rsidRDefault="001D78E2" w:rsidP="001D78E2">
      <w:pPr>
        <w:shd w:val="clear" w:color="auto" w:fill="FFFFFF"/>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а) крупное золото — частицы крупнее 0,1 мм (&gt; 100 мкм), сравнительно легко освобождающиеся при измельчении от связи с рудными материалами (свободное золо</w:t>
      </w:r>
      <w:r w:rsidRPr="00E5046F">
        <w:rPr>
          <w:rFonts w:ascii="Times New Roman" w:hAnsi="Times New Roman" w:cs="Times New Roman"/>
          <w:sz w:val="28"/>
          <w:szCs w:val="28"/>
        </w:rPr>
        <w:softHyphen/>
        <w:t>то) и извлекаемые методами гравитационного обогащения (очень крупные: 1-5 мм; самородки - крупнее 5 мм);</w:t>
      </w:r>
    </w:p>
    <w:p w:rsidR="001D78E2" w:rsidRPr="00E5046F" w:rsidRDefault="001D78E2" w:rsidP="001D78E2">
      <w:pPr>
        <w:shd w:val="clear" w:color="auto" w:fill="FFFFFF"/>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 xml:space="preserve"> б) мелкое золото -размер вкраплений от 0,1 до 0,001 мм (от 100 до 1 мкм) - при измельчении частично освобождается, частично остается в срост</w:t>
      </w:r>
      <w:r w:rsidRPr="00E5046F">
        <w:rPr>
          <w:rFonts w:ascii="Times New Roman" w:hAnsi="Times New Roman" w:cs="Times New Roman"/>
          <w:sz w:val="28"/>
          <w:szCs w:val="28"/>
        </w:rPr>
        <w:softHyphen/>
        <w:t>ках с минералами; свободное мелкое золото хорошо флотирует и быстро растворяется при цианировании, но трудно извлекается гравитационной концентрацией; мелкое золото в сростках хоро</w:t>
      </w:r>
      <w:r w:rsidRPr="00E5046F">
        <w:rPr>
          <w:rFonts w:ascii="Times New Roman" w:hAnsi="Times New Roman" w:cs="Times New Roman"/>
          <w:sz w:val="28"/>
          <w:szCs w:val="28"/>
        </w:rPr>
        <w:softHyphen/>
        <w:t>шо извлекается цианированием, а при флотации извлекается вместе с вмещающими минералами;</w:t>
      </w:r>
    </w:p>
    <w:p w:rsidR="001D78E2" w:rsidRPr="00E5046F" w:rsidRDefault="001D78E2" w:rsidP="001D78E2">
      <w:pPr>
        <w:shd w:val="clear" w:color="auto" w:fill="FFFFFF"/>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 xml:space="preserve"> в) тонкодисперсное золото — раз</w:t>
      </w:r>
      <w:r w:rsidRPr="00E5046F">
        <w:rPr>
          <w:rFonts w:ascii="Times New Roman" w:hAnsi="Times New Roman" w:cs="Times New Roman"/>
          <w:sz w:val="28"/>
          <w:szCs w:val="28"/>
        </w:rPr>
        <w:softHyphen/>
        <w:t>мер частиц меньше 0,001 мм (&lt; 1 мкм);</w:t>
      </w:r>
    </w:p>
    <w:p w:rsidR="001D78E2" w:rsidRPr="00E5046F" w:rsidRDefault="001D78E2" w:rsidP="001D78E2">
      <w:pPr>
        <w:shd w:val="clear" w:color="auto" w:fill="FFFFFF"/>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 xml:space="preserve"> г) субмикроскопическое золото — размер частиц меньше 0,1 мкм. </w:t>
      </w:r>
    </w:p>
    <w:p w:rsidR="001D78E2" w:rsidRPr="00E5046F" w:rsidRDefault="001D78E2" w:rsidP="001D78E2">
      <w:pPr>
        <w:shd w:val="clear" w:color="auto" w:fill="FFFFFF"/>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 xml:space="preserve"> Последнии обычно характерно для суль</w:t>
      </w:r>
      <w:r w:rsidRPr="00E5046F">
        <w:rPr>
          <w:rFonts w:ascii="Times New Roman" w:hAnsi="Times New Roman" w:cs="Times New Roman"/>
          <w:sz w:val="28"/>
          <w:szCs w:val="28"/>
        </w:rPr>
        <w:softHyphen/>
        <w:t>фидных руд.</w:t>
      </w:r>
    </w:p>
    <w:p w:rsidR="001D78E2" w:rsidRPr="00E5046F" w:rsidRDefault="001D78E2" w:rsidP="001D78E2">
      <w:pPr>
        <w:shd w:val="clear" w:color="auto" w:fill="FFFFFF"/>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Крупное золото при измельчении руды освобождается от связи с  минералами, образующиеся свободные золотины легко улавливаются при гравитационном обогащении, но плохо флотируются и медленно растворяются при цианиро</w:t>
      </w:r>
      <w:r w:rsidRPr="00E5046F">
        <w:rPr>
          <w:rFonts w:ascii="Times New Roman" w:hAnsi="Times New Roman" w:cs="Times New Roman"/>
          <w:sz w:val="28"/>
          <w:szCs w:val="28"/>
        </w:rPr>
        <w:softHyphen/>
        <w:t>вании. Мелкое золото в измельченной руде частично нахо</w:t>
      </w:r>
      <w:r w:rsidRPr="00E5046F">
        <w:rPr>
          <w:rFonts w:ascii="Times New Roman" w:hAnsi="Times New Roman" w:cs="Times New Roman"/>
          <w:sz w:val="28"/>
          <w:szCs w:val="28"/>
        </w:rPr>
        <w:softHyphen/>
        <w:t>дится в свободном состоянии, а частично — в сростках с другими минералами. Мелкое свободное золото хорошо флотируется, быстро растворяется при цианировании, но с трудом извлекается гравитационными методами обогащения. Мелкое золото в сростках также успешно пе</w:t>
      </w:r>
      <w:r w:rsidRPr="00E5046F">
        <w:rPr>
          <w:rFonts w:ascii="Times New Roman" w:hAnsi="Times New Roman" w:cs="Times New Roman"/>
          <w:sz w:val="28"/>
          <w:szCs w:val="28"/>
        </w:rPr>
        <w:softHyphen/>
        <w:t>реходит в раствор при цианировании, но почти не извле</w:t>
      </w:r>
      <w:r w:rsidRPr="00E5046F">
        <w:rPr>
          <w:rFonts w:ascii="Times New Roman" w:hAnsi="Times New Roman" w:cs="Times New Roman"/>
          <w:sz w:val="28"/>
          <w:szCs w:val="28"/>
        </w:rPr>
        <w:softHyphen/>
        <w:t>кается при гравитационном обогащении. Флотационная ак</w:t>
      </w:r>
      <w:r w:rsidRPr="00E5046F">
        <w:rPr>
          <w:rFonts w:ascii="Times New Roman" w:hAnsi="Times New Roman" w:cs="Times New Roman"/>
          <w:sz w:val="28"/>
          <w:szCs w:val="28"/>
        </w:rPr>
        <w:softHyphen/>
        <w:t>тивность такого золота определяется флотационной актив</w:t>
      </w:r>
      <w:r w:rsidRPr="00E5046F">
        <w:rPr>
          <w:rFonts w:ascii="Times New Roman" w:hAnsi="Times New Roman" w:cs="Times New Roman"/>
          <w:sz w:val="28"/>
          <w:szCs w:val="28"/>
        </w:rPr>
        <w:softHyphen/>
        <w:t>ностью связанного с ними минерала. Тонкодисперсное золото, ассоциированное в большинстве случаев с сульфи</w:t>
      </w:r>
      <w:r w:rsidRPr="00E5046F">
        <w:rPr>
          <w:rFonts w:ascii="Times New Roman" w:hAnsi="Times New Roman" w:cs="Times New Roman"/>
          <w:sz w:val="28"/>
          <w:szCs w:val="28"/>
        </w:rPr>
        <w:softHyphen/>
        <w:t>дами, при измельчении руды вскрывается лишь незначи</w:t>
      </w:r>
      <w:r w:rsidRPr="00E5046F">
        <w:rPr>
          <w:rFonts w:ascii="Times New Roman" w:hAnsi="Times New Roman" w:cs="Times New Roman"/>
          <w:sz w:val="28"/>
          <w:szCs w:val="28"/>
        </w:rPr>
        <w:softHyphen/>
        <w:t>тельно, основная его масса остается в минералах-носите</w:t>
      </w:r>
      <w:r w:rsidRPr="00E5046F">
        <w:rPr>
          <w:rFonts w:ascii="Times New Roman" w:hAnsi="Times New Roman" w:cs="Times New Roman"/>
          <w:sz w:val="28"/>
          <w:szCs w:val="28"/>
        </w:rPr>
        <w:softHyphen/>
        <w:t>лях, чаще всего в пирите и арсенопирите. При цианирова</w:t>
      </w:r>
      <w:r w:rsidRPr="00E5046F">
        <w:rPr>
          <w:rFonts w:ascii="Times New Roman" w:hAnsi="Times New Roman" w:cs="Times New Roman"/>
          <w:sz w:val="28"/>
          <w:szCs w:val="28"/>
        </w:rPr>
        <w:softHyphen/>
        <w:t>нии такое золото не растворяется, в процессах гравитаци</w:t>
      </w:r>
      <w:r w:rsidRPr="00E5046F">
        <w:rPr>
          <w:rFonts w:ascii="Times New Roman" w:hAnsi="Times New Roman" w:cs="Times New Roman"/>
          <w:sz w:val="28"/>
          <w:szCs w:val="28"/>
        </w:rPr>
        <w:softHyphen/>
        <w:t xml:space="preserve">онного и флотационного обогащения извлекается вместе с минералами-носителями. </w:t>
      </w:r>
    </w:p>
    <w:p w:rsidR="001D78E2" w:rsidRPr="00E5046F" w:rsidRDefault="001D78E2" w:rsidP="001D78E2">
      <w:pPr>
        <w:shd w:val="clear" w:color="auto" w:fill="FFFFFF"/>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Руды, содержащие тонкодисперсное золото, относятся к категории упорных и перерабаты</w:t>
      </w:r>
      <w:r w:rsidRPr="00E5046F">
        <w:rPr>
          <w:rFonts w:ascii="Times New Roman" w:hAnsi="Times New Roman" w:cs="Times New Roman"/>
          <w:sz w:val="28"/>
          <w:szCs w:val="28"/>
        </w:rPr>
        <w:softHyphen/>
        <w:t>ваются специальными методами.</w:t>
      </w:r>
    </w:p>
    <w:p w:rsidR="001D78E2" w:rsidRPr="00E5046F" w:rsidRDefault="001D78E2" w:rsidP="001D78E2">
      <w:pPr>
        <w:shd w:val="clear" w:color="auto" w:fill="FFFFFF"/>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Довольно часто частицы золота покрыты пленками из оксидов железа или марганца, аргентита  (</w:t>
      </w:r>
      <w:r w:rsidRPr="00E5046F">
        <w:rPr>
          <w:rFonts w:ascii="Times New Roman" w:hAnsi="Times New Roman" w:cs="Times New Roman"/>
          <w:sz w:val="28"/>
          <w:szCs w:val="28"/>
          <w:lang w:val="en-US"/>
        </w:rPr>
        <w:t>Ag</w:t>
      </w:r>
      <w:r w:rsidRPr="00E5046F">
        <w:rPr>
          <w:rFonts w:ascii="Times New Roman" w:hAnsi="Times New Roman" w:cs="Times New Roman"/>
          <w:sz w:val="28"/>
          <w:szCs w:val="28"/>
          <w:vertAlign w:val="subscript"/>
        </w:rPr>
        <w:t>2</w:t>
      </w:r>
      <w:r w:rsidRPr="00E5046F">
        <w:rPr>
          <w:rFonts w:ascii="Times New Roman" w:hAnsi="Times New Roman" w:cs="Times New Roman"/>
          <w:sz w:val="28"/>
          <w:szCs w:val="28"/>
          <w:lang w:val="en-US"/>
        </w:rPr>
        <w:t>S</w:t>
      </w:r>
      <w:r w:rsidRPr="00E5046F">
        <w:rPr>
          <w:rFonts w:ascii="Times New Roman" w:hAnsi="Times New Roman" w:cs="Times New Roman"/>
          <w:sz w:val="28"/>
          <w:szCs w:val="28"/>
        </w:rPr>
        <w:t>), ковеллина (</w:t>
      </w:r>
      <w:r w:rsidRPr="00E5046F">
        <w:rPr>
          <w:rFonts w:ascii="Times New Roman" w:hAnsi="Times New Roman" w:cs="Times New Roman"/>
          <w:sz w:val="28"/>
          <w:szCs w:val="28"/>
          <w:lang w:val="en-US"/>
        </w:rPr>
        <w:t>CuS</w:t>
      </w:r>
      <w:r w:rsidRPr="00E5046F">
        <w:rPr>
          <w:rFonts w:ascii="Times New Roman" w:hAnsi="Times New Roman" w:cs="Times New Roman"/>
          <w:sz w:val="28"/>
          <w:szCs w:val="28"/>
        </w:rPr>
        <w:t>), галенита (Р</w:t>
      </w:r>
      <w:r w:rsidRPr="00E5046F">
        <w:rPr>
          <w:rFonts w:ascii="Times New Roman" w:hAnsi="Times New Roman" w:cs="Times New Roman"/>
          <w:sz w:val="28"/>
          <w:szCs w:val="28"/>
          <w:lang w:val="en-US"/>
        </w:rPr>
        <w:t>bS</w:t>
      </w:r>
      <w:r w:rsidRPr="00E5046F">
        <w:rPr>
          <w:rFonts w:ascii="Times New Roman" w:hAnsi="Times New Roman" w:cs="Times New Roman"/>
          <w:sz w:val="28"/>
          <w:szCs w:val="28"/>
        </w:rPr>
        <w:t>) и некоторых других минералов. Пленки на золотинах могут образоваться также в результате наклепа минеральных частиц в процессе измельчения</w:t>
      </w:r>
      <w:r w:rsidRPr="00E5046F">
        <w:rPr>
          <w:rFonts w:ascii="Times New Roman" w:hAnsi="Times New Roman" w:cs="Times New Roman"/>
          <w:sz w:val="28"/>
          <w:szCs w:val="28"/>
          <w:vertAlign w:val="superscript"/>
        </w:rPr>
        <w:t xml:space="preserve"> </w:t>
      </w:r>
      <w:r w:rsidRPr="00E5046F">
        <w:rPr>
          <w:rFonts w:ascii="Times New Roman" w:hAnsi="Times New Roman" w:cs="Times New Roman"/>
          <w:sz w:val="28"/>
          <w:szCs w:val="28"/>
        </w:rPr>
        <w:t>руды. Поведение такого золота в технологических операциях    зависит от характера пленок. Сплошные и плотные пленки препятствуют растворению при цианировании. Ес</w:t>
      </w:r>
      <w:r w:rsidRPr="00E5046F">
        <w:rPr>
          <w:rFonts w:ascii="Times New Roman" w:hAnsi="Times New Roman" w:cs="Times New Roman"/>
          <w:sz w:val="28"/>
          <w:szCs w:val="28"/>
        </w:rPr>
        <w:softHyphen/>
        <w:t>ли покрытия пористы или занимают только часть поверх</w:t>
      </w:r>
      <w:r w:rsidRPr="00E5046F">
        <w:rPr>
          <w:rFonts w:ascii="Times New Roman" w:hAnsi="Times New Roman" w:cs="Times New Roman"/>
          <w:sz w:val="28"/>
          <w:szCs w:val="28"/>
        </w:rPr>
        <w:softHyphen/>
        <w:t>ности, то цианирование возможно, но протекает с меньшей скоростью. При гравитационном обогащении крупное, по</w:t>
      </w:r>
      <w:r w:rsidRPr="00E5046F">
        <w:rPr>
          <w:rFonts w:ascii="Times New Roman" w:hAnsi="Times New Roman" w:cs="Times New Roman"/>
          <w:sz w:val="28"/>
          <w:szCs w:val="28"/>
        </w:rPr>
        <w:softHyphen/>
        <w:t>крытое   пленками   золото, подает   в концентрат, однако, дальнейшее извлечение его из концентрата требует приме</w:t>
      </w:r>
      <w:r w:rsidRPr="00E5046F">
        <w:rPr>
          <w:rFonts w:ascii="Times New Roman" w:hAnsi="Times New Roman" w:cs="Times New Roman"/>
          <w:sz w:val="28"/>
          <w:szCs w:val="28"/>
        </w:rPr>
        <w:softHyphen/>
        <w:t>нения специальных методов. При флотационном обогаще</w:t>
      </w:r>
      <w:r w:rsidRPr="00E5046F">
        <w:rPr>
          <w:rFonts w:ascii="Times New Roman" w:hAnsi="Times New Roman" w:cs="Times New Roman"/>
          <w:sz w:val="28"/>
          <w:szCs w:val="28"/>
        </w:rPr>
        <w:softHyphen/>
        <w:t>нии золотины с покровными образованиями, как правило, флотируются хуже, чем с чистой поверхностью.  Наличие пленок на золотине необходимо учитывать при выборе тех</w:t>
      </w:r>
      <w:r w:rsidRPr="00E5046F">
        <w:rPr>
          <w:rFonts w:ascii="Times New Roman" w:hAnsi="Times New Roman" w:cs="Times New Roman"/>
          <w:sz w:val="28"/>
          <w:szCs w:val="28"/>
        </w:rPr>
        <w:softHyphen/>
        <w:t>нологической схемы переработки руды.</w:t>
      </w:r>
    </w:p>
    <w:p w:rsidR="001D78E2" w:rsidRPr="00E5046F" w:rsidRDefault="001D78E2" w:rsidP="001D78E2">
      <w:pPr>
        <w:shd w:val="clear" w:color="auto" w:fill="FFFFFF"/>
        <w:spacing w:after="0" w:line="240" w:lineRule="auto"/>
        <w:ind w:firstLine="709"/>
        <w:jc w:val="center"/>
        <w:rPr>
          <w:rFonts w:ascii="Times New Roman" w:hAnsi="Times New Roman" w:cs="Times New Roman"/>
          <w:b/>
          <w:sz w:val="28"/>
          <w:szCs w:val="28"/>
        </w:rPr>
      </w:pPr>
    </w:p>
    <w:p w:rsidR="001D78E2" w:rsidRPr="00E5046F" w:rsidRDefault="001D78E2" w:rsidP="001D78E2">
      <w:pPr>
        <w:shd w:val="clear" w:color="auto" w:fill="FFFFFF"/>
        <w:spacing w:after="0" w:line="240" w:lineRule="auto"/>
        <w:ind w:firstLine="709"/>
        <w:rPr>
          <w:rFonts w:ascii="Times New Roman" w:hAnsi="Times New Roman" w:cs="Times New Roman"/>
          <w:sz w:val="28"/>
          <w:szCs w:val="28"/>
        </w:rPr>
      </w:pPr>
      <w:r w:rsidRPr="00E5046F">
        <w:rPr>
          <w:rFonts w:ascii="Times New Roman" w:hAnsi="Times New Roman" w:cs="Times New Roman"/>
          <w:b/>
          <w:bCs/>
          <w:sz w:val="28"/>
          <w:szCs w:val="28"/>
        </w:rPr>
        <w:t>3. Минералы серебра</w:t>
      </w:r>
    </w:p>
    <w:p w:rsidR="001D78E2" w:rsidRPr="00E5046F" w:rsidRDefault="001D78E2" w:rsidP="001D78E2">
      <w:pPr>
        <w:shd w:val="clear" w:color="auto" w:fill="FFFFFF"/>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Как и золото, серебро встречается в природе в самород</w:t>
      </w:r>
      <w:r w:rsidRPr="00E5046F">
        <w:rPr>
          <w:rFonts w:ascii="Times New Roman" w:hAnsi="Times New Roman" w:cs="Times New Roman"/>
          <w:sz w:val="28"/>
          <w:szCs w:val="28"/>
        </w:rPr>
        <w:softHyphen/>
        <w:t>ном состоянии. Однако значительно чаще оно находится в рудах в форме минералов, представляющих собой химиче</w:t>
      </w:r>
      <w:r w:rsidRPr="00E5046F">
        <w:rPr>
          <w:rFonts w:ascii="Times New Roman" w:hAnsi="Times New Roman" w:cs="Times New Roman"/>
          <w:sz w:val="28"/>
          <w:szCs w:val="28"/>
        </w:rPr>
        <w:softHyphen/>
        <w:t>ские соединения, что обусловлено большей химической ак</w:t>
      </w:r>
      <w:r w:rsidRPr="00E5046F">
        <w:rPr>
          <w:rFonts w:ascii="Times New Roman" w:hAnsi="Times New Roman" w:cs="Times New Roman"/>
          <w:sz w:val="28"/>
          <w:szCs w:val="28"/>
        </w:rPr>
        <w:softHyphen/>
        <w:t>тивностью этого металла по сравнению с золотом.</w:t>
      </w:r>
    </w:p>
    <w:p w:rsidR="001D78E2" w:rsidRPr="00E5046F" w:rsidRDefault="001D78E2" w:rsidP="001D78E2">
      <w:pPr>
        <w:shd w:val="clear" w:color="auto" w:fill="FFFFFF"/>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Известно свыше 60 минералов серебра, которые мож</w:t>
      </w:r>
      <w:r w:rsidRPr="00E5046F">
        <w:rPr>
          <w:rFonts w:ascii="Times New Roman" w:hAnsi="Times New Roman" w:cs="Times New Roman"/>
          <w:sz w:val="28"/>
          <w:szCs w:val="28"/>
        </w:rPr>
        <w:softHyphen/>
        <w:t>но разделить на следующие основные группы:</w:t>
      </w:r>
    </w:p>
    <w:p w:rsidR="001D78E2" w:rsidRPr="00E5046F" w:rsidRDefault="001D78E2" w:rsidP="001D78E2">
      <w:pPr>
        <w:shd w:val="clear" w:color="auto" w:fill="FFFFFF"/>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1)самородное серебро и природные сплавы серебра с золотом (кюстелит, злектрум);</w:t>
      </w:r>
    </w:p>
    <w:p w:rsidR="001D78E2" w:rsidRPr="00E5046F" w:rsidRDefault="001D78E2" w:rsidP="001D78E2">
      <w:pPr>
        <w:shd w:val="clear" w:color="auto" w:fill="FFFFFF"/>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2)сульфиды, например, аргентит А</w:t>
      </w:r>
      <w:r w:rsidRPr="00E5046F">
        <w:rPr>
          <w:rFonts w:ascii="Times New Roman" w:hAnsi="Times New Roman" w:cs="Times New Roman"/>
          <w:sz w:val="28"/>
          <w:szCs w:val="28"/>
          <w:lang w:val="en-US"/>
        </w:rPr>
        <w:t>g</w:t>
      </w:r>
      <w:r w:rsidRPr="00E5046F">
        <w:rPr>
          <w:rFonts w:ascii="Times New Roman" w:hAnsi="Times New Roman" w:cs="Times New Roman"/>
          <w:sz w:val="28"/>
          <w:szCs w:val="28"/>
          <w:vertAlign w:val="subscript"/>
        </w:rPr>
        <w:t>2</w:t>
      </w:r>
      <w:r w:rsidRPr="00E5046F">
        <w:rPr>
          <w:rFonts w:ascii="Times New Roman" w:hAnsi="Times New Roman" w:cs="Times New Roman"/>
          <w:sz w:val="28"/>
          <w:szCs w:val="28"/>
          <w:lang w:val="en-US"/>
        </w:rPr>
        <w:t>S</w:t>
      </w:r>
      <w:r w:rsidRPr="00E5046F">
        <w:rPr>
          <w:rFonts w:ascii="Times New Roman" w:hAnsi="Times New Roman" w:cs="Times New Roman"/>
          <w:sz w:val="28"/>
          <w:szCs w:val="28"/>
        </w:rPr>
        <w:t xml:space="preserve">, шромейерит </w:t>
      </w:r>
      <w:r w:rsidRPr="00E5046F">
        <w:rPr>
          <w:rFonts w:ascii="Times New Roman" w:hAnsi="Times New Roman" w:cs="Times New Roman"/>
          <w:sz w:val="28"/>
          <w:szCs w:val="28"/>
          <w:lang w:val="en-US"/>
        </w:rPr>
        <w:t>AgCuS</w:t>
      </w:r>
      <w:r w:rsidRPr="00E5046F">
        <w:rPr>
          <w:rFonts w:ascii="Times New Roman" w:hAnsi="Times New Roman" w:cs="Times New Roman"/>
          <w:sz w:val="28"/>
          <w:szCs w:val="28"/>
        </w:rPr>
        <w:t>;</w:t>
      </w:r>
    </w:p>
    <w:p w:rsidR="001D78E2" w:rsidRPr="00E5046F" w:rsidRDefault="001D78E2" w:rsidP="001D78E2">
      <w:pPr>
        <w:shd w:val="clear" w:color="auto" w:fill="FFFFFF"/>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3)   сульфосоли, например, пираргирит А</w:t>
      </w:r>
      <w:r w:rsidRPr="00E5046F">
        <w:rPr>
          <w:rFonts w:ascii="Times New Roman" w:hAnsi="Times New Roman" w:cs="Times New Roman"/>
          <w:sz w:val="28"/>
          <w:szCs w:val="28"/>
          <w:lang w:val="en-US"/>
        </w:rPr>
        <w:t>g</w:t>
      </w:r>
      <w:r w:rsidRPr="00E5046F">
        <w:rPr>
          <w:rFonts w:ascii="Times New Roman" w:hAnsi="Times New Roman" w:cs="Times New Roman"/>
          <w:sz w:val="28"/>
          <w:szCs w:val="28"/>
          <w:vertAlign w:val="subscript"/>
        </w:rPr>
        <w:t>3</w:t>
      </w:r>
      <w:r w:rsidRPr="00E5046F">
        <w:rPr>
          <w:rFonts w:ascii="Times New Roman" w:hAnsi="Times New Roman" w:cs="Times New Roman"/>
          <w:sz w:val="28"/>
          <w:szCs w:val="28"/>
          <w:lang w:val="en-US"/>
        </w:rPr>
        <w:t>SbS</w:t>
      </w:r>
      <w:r w:rsidRPr="00E5046F">
        <w:rPr>
          <w:rFonts w:ascii="Times New Roman" w:hAnsi="Times New Roman" w:cs="Times New Roman"/>
          <w:sz w:val="28"/>
          <w:szCs w:val="28"/>
          <w:vertAlign w:val="subscript"/>
        </w:rPr>
        <w:t>3</w:t>
      </w:r>
      <w:r w:rsidRPr="00E5046F">
        <w:rPr>
          <w:rFonts w:ascii="Times New Roman" w:hAnsi="Times New Roman" w:cs="Times New Roman"/>
          <w:sz w:val="28"/>
          <w:szCs w:val="28"/>
        </w:rPr>
        <w:t>, прустит А</w:t>
      </w:r>
      <w:r w:rsidRPr="00E5046F">
        <w:rPr>
          <w:rFonts w:ascii="Times New Roman" w:hAnsi="Times New Roman" w:cs="Times New Roman"/>
          <w:sz w:val="28"/>
          <w:szCs w:val="28"/>
          <w:lang w:val="en-US"/>
        </w:rPr>
        <w:t>g</w:t>
      </w:r>
      <w:r w:rsidRPr="00E5046F">
        <w:rPr>
          <w:rFonts w:ascii="Times New Roman" w:hAnsi="Times New Roman" w:cs="Times New Roman"/>
          <w:sz w:val="28"/>
          <w:szCs w:val="28"/>
          <w:vertAlign w:val="subscript"/>
        </w:rPr>
        <w:t>3</w:t>
      </w:r>
      <w:r w:rsidRPr="00E5046F">
        <w:rPr>
          <w:rFonts w:ascii="Times New Roman" w:hAnsi="Times New Roman" w:cs="Times New Roman"/>
          <w:sz w:val="28"/>
          <w:szCs w:val="28"/>
        </w:rPr>
        <w:t>А</w:t>
      </w:r>
      <w:r w:rsidRPr="00E5046F">
        <w:rPr>
          <w:rFonts w:ascii="Times New Roman" w:hAnsi="Times New Roman" w:cs="Times New Roman"/>
          <w:sz w:val="28"/>
          <w:szCs w:val="28"/>
          <w:lang w:val="en-US"/>
        </w:rPr>
        <w:t>sS</w:t>
      </w:r>
      <w:r w:rsidRPr="00E5046F">
        <w:rPr>
          <w:rFonts w:ascii="Times New Roman" w:hAnsi="Times New Roman" w:cs="Times New Roman"/>
          <w:sz w:val="28"/>
          <w:szCs w:val="28"/>
          <w:vertAlign w:val="subscript"/>
        </w:rPr>
        <w:t>3</w:t>
      </w:r>
      <w:r w:rsidRPr="00E5046F">
        <w:rPr>
          <w:rFonts w:ascii="Times New Roman" w:hAnsi="Times New Roman" w:cs="Times New Roman"/>
          <w:sz w:val="28"/>
          <w:szCs w:val="28"/>
        </w:rPr>
        <w:t>, стефанит А</w:t>
      </w:r>
      <w:r w:rsidRPr="00E5046F">
        <w:rPr>
          <w:rFonts w:ascii="Times New Roman" w:hAnsi="Times New Roman" w:cs="Times New Roman"/>
          <w:sz w:val="28"/>
          <w:szCs w:val="28"/>
          <w:lang w:val="en-US"/>
        </w:rPr>
        <w:t>g</w:t>
      </w:r>
      <w:r w:rsidRPr="00E5046F">
        <w:rPr>
          <w:rFonts w:ascii="Times New Roman" w:hAnsi="Times New Roman" w:cs="Times New Roman"/>
          <w:sz w:val="28"/>
          <w:szCs w:val="28"/>
          <w:vertAlign w:val="subscript"/>
        </w:rPr>
        <w:t>5</w:t>
      </w:r>
      <w:r w:rsidRPr="00E5046F">
        <w:rPr>
          <w:rFonts w:ascii="Times New Roman" w:hAnsi="Times New Roman" w:cs="Times New Roman"/>
          <w:sz w:val="28"/>
          <w:szCs w:val="28"/>
          <w:lang w:val="en-US"/>
        </w:rPr>
        <w:t>SbS</w:t>
      </w:r>
      <w:r w:rsidRPr="00E5046F">
        <w:rPr>
          <w:rFonts w:ascii="Times New Roman" w:hAnsi="Times New Roman" w:cs="Times New Roman"/>
          <w:sz w:val="28"/>
          <w:szCs w:val="28"/>
          <w:vertAlign w:val="subscript"/>
        </w:rPr>
        <w:t>4</w:t>
      </w:r>
      <w:r w:rsidRPr="00E5046F">
        <w:rPr>
          <w:rFonts w:ascii="Times New Roman" w:hAnsi="Times New Roman" w:cs="Times New Roman"/>
          <w:sz w:val="28"/>
          <w:szCs w:val="28"/>
        </w:rPr>
        <w:t xml:space="preserve"> и др.;</w:t>
      </w:r>
    </w:p>
    <w:p w:rsidR="001D78E2" w:rsidRPr="00E5046F" w:rsidRDefault="001D78E2" w:rsidP="001D78E2">
      <w:pPr>
        <w:shd w:val="clear" w:color="auto" w:fill="FFFFFF"/>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4)   антимониды    и     арсениды, например, дискразит А</w:t>
      </w:r>
      <w:r w:rsidRPr="00E5046F">
        <w:rPr>
          <w:rFonts w:ascii="Times New Roman" w:hAnsi="Times New Roman" w:cs="Times New Roman"/>
          <w:sz w:val="28"/>
          <w:szCs w:val="28"/>
          <w:lang w:val="en-US"/>
        </w:rPr>
        <w:t>g</w:t>
      </w:r>
      <w:r w:rsidRPr="00E5046F">
        <w:rPr>
          <w:rFonts w:ascii="Times New Roman" w:hAnsi="Times New Roman" w:cs="Times New Roman"/>
          <w:sz w:val="28"/>
          <w:szCs w:val="28"/>
          <w:vertAlign w:val="subscript"/>
        </w:rPr>
        <w:t>3</w:t>
      </w:r>
      <w:r w:rsidRPr="00E5046F">
        <w:rPr>
          <w:rFonts w:ascii="Times New Roman" w:hAnsi="Times New Roman" w:cs="Times New Roman"/>
          <w:sz w:val="28"/>
          <w:szCs w:val="28"/>
          <w:lang w:val="en-US"/>
        </w:rPr>
        <w:t>Sb</w:t>
      </w:r>
      <w:r w:rsidRPr="00E5046F">
        <w:rPr>
          <w:rFonts w:ascii="Times New Roman" w:hAnsi="Times New Roman" w:cs="Times New Roman"/>
          <w:sz w:val="28"/>
          <w:szCs w:val="28"/>
        </w:rPr>
        <w:t>;</w:t>
      </w:r>
    </w:p>
    <w:p w:rsidR="001D78E2" w:rsidRPr="00E5046F" w:rsidRDefault="001D78E2" w:rsidP="001D78E2">
      <w:pPr>
        <w:shd w:val="clear" w:color="auto" w:fill="FFFFFF"/>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i/>
          <w:iCs/>
          <w:sz w:val="28"/>
          <w:szCs w:val="28"/>
        </w:rPr>
        <w:t xml:space="preserve">5)   </w:t>
      </w:r>
      <w:r w:rsidRPr="00E5046F">
        <w:rPr>
          <w:rFonts w:ascii="Times New Roman" w:hAnsi="Times New Roman" w:cs="Times New Roman"/>
          <w:sz w:val="28"/>
          <w:szCs w:val="28"/>
        </w:rPr>
        <w:t>теллуриды и селиниды: гессит А</w:t>
      </w:r>
      <w:r w:rsidRPr="00E5046F">
        <w:rPr>
          <w:rFonts w:ascii="Times New Roman" w:hAnsi="Times New Roman" w:cs="Times New Roman"/>
          <w:sz w:val="28"/>
          <w:szCs w:val="28"/>
          <w:lang w:val="en-US"/>
        </w:rPr>
        <w:t>g</w:t>
      </w:r>
      <w:r w:rsidRPr="00E5046F">
        <w:rPr>
          <w:rFonts w:ascii="Times New Roman" w:hAnsi="Times New Roman" w:cs="Times New Roman"/>
          <w:sz w:val="28"/>
          <w:szCs w:val="28"/>
          <w:vertAlign w:val="subscript"/>
        </w:rPr>
        <w:t>2</w:t>
      </w:r>
      <w:r w:rsidRPr="00E5046F">
        <w:rPr>
          <w:rFonts w:ascii="Times New Roman" w:hAnsi="Times New Roman" w:cs="Times New Roman"/>
          <w:sz w:val="28"/>
          <w:szCs w:val="28"/>
        </w:rPr>
        <w:t>Те, науманнит А</w:t>
      </w:r>
      <w:r w:rsidRPr="00E5046F">
        <w:rPr>
          <w:rFonts w:ascii="Times New Roman" w:hAnsi="Times New Roman" w:cs="Times New Roman"/>
          <w:sz w:val="28"/>
          <w:szCs w:val="28"/>
          <w:lang w:val="en-US"/>
        </w:rPr>
        <w:t>g</w:t>
      </w:r>
      <w:r w:rsidRPr="00E5046F">
        <w:rPr>
          <w:rFonts w:ascii="Times New Roman" w:hAnsi="Times New Roman" w:cs="Times New Roman"/>
          <w:sz w:val="28"/>
          <w:szCs w:val="28"/>
          <w:vertAlign w:val="subscript"/>
        </w:rPr>
        <w:t>2</w:t>
      </w:r>
      <w:r w:rsidRPr="00E5046F">
        <w:rPr>
          <w:rFonts w:ascii="Times New Roman" w:hAnsi="Times New Roman" w:cs="Times New Roman"/>
          <w:sz w:val="28"/>
          <w:szCs w:val="28"/>
          <w:lang w:val="en-US"/>
        </w:rPr>
        <w:t>S</w:t>
      </w:r>
      <w:r w:rsidRPr="00E5046F">
        <w:rPr>
          <w:rFonts w:ascii="Times New Roman" w:hAnsi="Times New Roman" w:cs="Times New Roman"/>
          <w:sz w:val="28"/>
          <w:szCs w:val="28"/>
        </w:rPr>
        <w:t>е, петцит А</w:t>
      </w:r>
      <w:r w:rsidRPr="00E5046F">
        <w:rPr>
          <w:rFonts w:ascii="Times New Roman" w:hAnsi="Times New Roman" w:cs="Times New Roman"/>
          <w:sz w:val="28"/>
          <w:szCs w:val="28"/>
          <w:lang w:val="en-US"/>
        </w:rPr>
        <w:t>g</w:t>
      </w:r>
      <w:r w:rsidRPr="00E5046F">
        <w:rPr>
          <w:rFonts w:ascii="Times New Roman" w:hAnsi="Times New Roman" w:cs="Times New Roman"/>
          <w:sz w:val="28"/>
          <w:szCs w:val="28"/>
          <w:vertAlign w:val="subscript"/>
        </w:rPr>
        <w:t>3</w:t>
      </w:r>
      <w:r w:rsidRPr="00E5046F">
        <w:rPr>
          <w:rFonts w:ascii="Times New Roman" w:hAnsi="Times New Roman" w:cs="Times New Roman"/>
          <w:sz w:val="28"/>
          <w:szCs w:val="28"/>
        </w:rPr>
        <w:t>А</w:t>
      </w:r>
      <w:r w:rsidRPr="00E5046F">
        <w:rPr>
          <w:rFonts w:ascii="Times New Roman" w:hAnsi="Times New Roman" w:cs="Times New Roman"/>
          <w:sz w:val="28"/>
          <w:szCs w:val="28"/>
          <w:lang w:val="en-US"/>
        </w:rPr>
        <w:t>u</w:t>
      </w:r>
      <w:r w:rsidRPr="00E5046F">
        <w:rPr>
          <w:rFonts w:ascii="Times New Roman" w:hAnsi="Times New Roman" w:cs="Times New Roman"/>
          <w:sz w:val="28"/>
          <w:szCs w:val="28"/>
        </w:rPr>
        <w:t>Те</w:t>
      </w:r>
      <w:r w:rsidRPr="00E5046F">
        <w:rPr>
          <w:rFonts w:ascii="Times New Roman" w:hAnsi="Times New Roman" w:cs="Times New Roman"/>
          <w:sz w:val="28"/>
          <w:szCs w:val="28"/>
          <w:vertAlign w:val="subscript"/>
        </w:rPr>
        <w:t>2</w:t>
      </w:r>
      <w:r w:rsidRPr="00E5046F">
        <w:rPr>
          <w:rFonts w:ascii="Times New Roman" w:hAnsi="Times New Roman" w:cs="Times New Roman"/>
          <w:sz w:val="28"/>
          <w:szCs w:val="28"/>
        </w:rPr>
        <w:t xml:space="preserve"> и др.;</w:t>
      </w:r>
    </w:p>
    <w:p w:rsidR="001D78E2" w:rsidRPr="00E5046F" w:rsidRDefault="001D78E2" w:rsidP="001D78E2">
      <w:pPr>
        <w:shd w:val="clear" w:color="auto" w:fill="FFFFFF"/>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6)   галоиды и сульфаты: кераргирит А</w:t>
      </w:r>
      <w:r w:rsidRPr="00E5046F">
        <w:rPr>
          <w:rFonts w:ascii="Times New Roman" w:hAnsi="Times New Roman" w:cs="Times New Roman"/>
          <w:sz w:val="28"/>
          <w:szCs w:val="28"/>
          <w:lang w:val="en-US"/>
        </w:rPr>
        <w:t>g</w:t>
      </w:r>
      <w:r w:rsidRPr="00E5046F">
        <w:rPr>
          <w:rFonts w:ascii="Times New Roman" w:hAnsi="Times New Roman" w:cs="Times New Roman"/>
          <w:sz w:val="28"/>
          <w:szCs w:val="28"/>
        </w:rPr>
        <w:t>С1, аргентоярозит А</w:t>
      </w:r>
      <w:r w:rsidRPr="00E5046F">
        <w:rPr>
          <w:rFonts w:ascii="Times New Roman" w:hAnsi="Times New Roman" w:cs="Times New Roman"/>
          <w:sz w:val="28"/>
          <w:szCs w:val="28"/>
          <w:lang w:val="en-US"/>
        </w:rPr>
        <w:t>gF</w:t>
      </w:r>
      <w:r w:rsidRPr="00E5046F">
        <w:rPr>
          <w:rFonts w:ascii="Times New Roman" w:hAnsi="Times New Roman" w:cs="Times New Roman"/>
          <w:sz w:val="28"/>
          <w:szCs w:val="28"/>
        </w:rPr>
        <w:t>е</w:t>
      </w:r>
      <w:r w:rsidRPr="00E5046F">
        <w:rPr>
          <w:rFonts w:ascii="Times New Roman" w:hAnsi="Times New Roman" w:cs="Times New Roman"/>
          <w:sz w:val="28"/>
          <w:szCs w:val="28"/>
          <w:vertAlign w:val="subscript"/>
        </w:rPr>
        <w:t>3</w:t>
      </w:r>
      <w:r w:rsidRPr="00E5046F">
        <w:rPr>
          <w:rFonts w:ascii="Times New Roman" w:hAnsi="Times New Roman" w:cs="Times New Roman"/>
          <w:sz w:val="28"/>
          <w:szCs w:val="28"/>
        </w:rPr>
        <w:t>(ОН)</w:t>
      </w:r>
      <w:r w:rsidRPr="00E5046F">
        <w:rPr>
          <w:rFonts w:ascii="Times New Roman" w:hAnsi="Times New Roman" w:cs="Times New Roman"/>
          <w:sz w:val="28"/>
          <w:szCs w:val="28"/>
          <w:vertAlign w:val="subscript"/>
        </w:rPr>
        <w:t>6</w:t>
      </w:r>
      <w:r w:rsidRPr="00E5046F">
        <w:rPr>
          <w:rFonts w:ascii="Times New Roman" w:hAnsi="Times New Roman" w:cs="Times New Roman"/>
          <w:sz w:val="28"/>
          <w:szCs w:val="28"/>
        </w:rPr>
        <w:t>(</w:t>
      </w:r>
      <w:r w:rsidRPr="00E5046F">
        <w:rPr>
          <w:rFonts w:ascii="Times New Roman" w:hAnsi="Times New Roman" w:cs="Times New Roman"/>
          <w:sz w:val="28"/>
          <w:szCs w:val="28"/>
          <w:lang w:val="en-US"/>
        </w:rPr>
        <w:t>S</w:t>
      </w:r>
      <w:r w:rsidRPr="00E5046F">
        <w:rPr>
          <w:rFonts w:ascii="Times New Roman" w:hAnsi="Times New Roman" w:cs="Times New Roman"/>
          <w:sz w:val="28"/>
          <w:szCs w:val="28"/>
        </w:rPr>
        <w:t>О</w:t>
      </w:r>
      <w:r w:rsidRPr="00E5046F">
        <w:rPr>
          <w:rFonts w:ascii="Times New Roman" w:hAnsi="Times New Roman" w:cs="Times New Roman"/>
          <w:sz w:val="28"/>
          <w:szCs w:val="28"/>
          <w:vertAlign w:val="subscript"/>
        </w:rPr>
        <w:t>4</w:t>
      </w:r>
      <w:r w:rsidRPr="00E5046F">
        <w:rPr>
          <w:rFonts w:ascii="Times New Roman" w:hAnsi="Times New Roman" w:cs="Times New Roman"/>
          <w:sz w:val="28"/>
          <w:szCs w:val="28"/>
        </w:rPr>
        <w:t>)</w:t>
      </w:r>
      <w:r w:rsidRPr="00E5046F">
        <w:rPr>
          <w:rFonts w:ascii="Times New Roman" w:hAnsi="Times New Roman" w:cs="Times New Roman"/>
          <w:sz w:val="28"/>
          <w:szCs w:val="28"/>
          <w:vertAlign w:val="subscript"/>
        </w:rPr>
        <w:t>2</w:t>
      </w:r>
      <w:r w:rsidRPr="00E5046F">
        <w:rPr>
          <w:rFonts w:ascii="Times New Roman" w:hAnsi="Times New Roman" w:cs="Times New Roman"/>
          <w:sz w:val="28"/>
          <w:szCs w:val="28"/>
        </w:rPr>
        <w:t xml:space="preserve"> и др.</w:t>
      </w:r>
    </w:p>
    <w:p w:rsidR="001D78E2" w:rsidRPr="00E5046F" w:rsidRDefault="001D78E2" w:rsidP="001D78E2">
      <w:pPr>
        <w:shd w:val="clear" w:color="auto" w:fill="FFFFFF"/>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 xml:space="preserve">Наиболее важными минералами серебра, имеющими промышленное значение, являются самородное серебро и его природные сплавы с золотом, аргентит, прустит, кераргирит. Кроме того, серебро часто присутствует в сульфидных рудах цветных металлов как примесь в галените </w:t>
      </w:r>
      <w:r w:rsidRPr="00E5046F">
        <w:rPr>
          <w:rFonts w:ascii="Times New Roman" w:hAnsi="Times New Roman" w:cs="Times New Roman"/>
          <w:sz w:val="28"/>
          <w:szCs w:val="28"/>
          <w:lang w:val="en-US"/>
        </w:rPr>
        <w:t>PbS</w:t>
      </w:r>
      <w:r w:rsidRPr="00E5046F">
        <w:rPr>
          <w:rFonts w:ascii="Times New Roman" w:hAnsi="Times New Roman" w:cs="Times New Roman"/>
          <w:sz w:val="28"/>
          <w:szCs w:val="28"/>
        </w:rPr>
        <w:t xml:space="preserve"> и других минерлах.  </w:t>
      </w:r>
    </w:p>
    <w:p w:rsidR="001D78E2" w:rsidRPr="00E5046F" w:rsidRDefault="001D78E2" w:rsidP="001D78E2">
      <w:pPr>
        <w:shd w:val="clear" w:color="auto" w:fill="FFFFFF"/>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b/>
          <w:bCs/>
          <w:i/>
          <w:sz w:val="28"/>
          <w:szCs w:val="28"/>
        </w:rPr>
        <w:t xml:space="preserve"> 4. </w:t>
      </w:r>
      <w:r w:rsidRPr="00E5046F">
        <w:rPr>
          <w:rFonts w:ascii="Times New Roman" w:hAnsi="Times New Roman" w:cs="Times New Roman"/>
          <w:sz w:val="28"/>
          <w:szCs w:val="28"/>
        </w:rPr>
        <w:t>Главным потребителем серебра являются фото- и кинемато</w:t>
      </w:r>
      <w:r w:rsidRPr="00E5046F">
        <w:rPr>
          <w:rFonts w:ascii="Times New Roman" w:hAnsi="Times New Roman" w:cs="Times New Roman"/>
          <w:sz w:val="28"/>
          <w:szCs w:val="28"/>
        </w:rPr>
        <w:softHyphen/>
        <w:t>графия, рентгенография и другие отрасли использования фото</w:t>
      </w:r>
      <w:r w:rsidRPr="00E5046F">
        <w:rPr>
          <w:rFonts w:ascii="Times New Roman" w:hAnsi="Times New Roman" w:cs="Times New Roman"/>
          <w:sz w:val="28"/>
          <w:szCs w:val="28"/>
        </w:rPr>
        <w:softHyphen/>
        <w:t>материалов. Широко используется серебро в электротехнике, элек</w:t>
      </w:r>
      <w:r w:rsidRPr="00E5046F">
        <w:rPr>
          <w:rFonts w:ascii="Times New Roman" w:hAnsi="Times New Roman" w:cs="Times New Roman"/>
          <w:sz w:val="28"/>
          <w:szCs w:val="28"/>
        </w:rPr>
        <w:softHyphen/>
        <w:t>тронике, радиотехнике и связанных с ними отраслях машино</w:t>
      </w:r>
      <w:r w:rsidRPr="00E5046F">
        <w:rPr>
          <w:rFonts w:ascii="Times New Roman" w:hAnsi="Times New Roman" w:cs="Times New Roman"/>
          <w:sz w:val="28"/>
          <w:szCs w:val="28"/>
        </w:rPr>
        <w:softHyphen/>
        <w:t>строения. Важным потребителем серебра являются ракетная, кос</w:t>
      </w:r>
      <w:r w:rsidRPr="00E5046F">
        <w:rPr>
          <w:rFonts w:ascii="Times New Roman" w:hAnsi="Times New Roman" w:cs="Times New Roman"/>
          <w:sz w:val="28"/>
          <w:szCs w:val="28"/>
        </w:rPr>
        <w:softHyphen/>
        <w:t>мическая и авиационная техника, военно-морской флот, произ</w:t>
      </w:r>
      <w:r w:rsidRPr="00E5046F">
        <w:rPr>
          <w:rFonts w:ascii="Times New Roman" w:hAnsi="Times New Roman" w:cs="Times New Roman"/>
          <w:sz w:val="28"/>
          <w:szCs w:val="28"/>
        </w:rPr>
        <w:softHyphen/>
        <w:t>водство серебро-цинковых и серебро-кадмиевых аккумуляторов, а также первичных источников тока. Большое количество серебра используется для изготовления припоев, в химической промыш</w:t>
      </w:r>
      <w:r w:rsidRPr="00E5046F">
        <w:rPr>
          <w:rFonts w:ascii="Times New Roman" w:hAnsi="Times New Roman" w:cs="Times New Roman"/>
          <w:sz w:val="28"/>
          <w:szCs w:val="28"/>
        </w:rPr>
        <w:softHyphen/>
        <w:t>ленности и в химическом машиностроении. В настоящее время более 70% серебра расходуется на промыш</w:t>
      </w:r>
      <w:r w:rsidRPr="00E5046F">
        <w:rPr>
          <w:rFonts w:ascii="Times New Roman" w:hAnsi="Times New Roman" w:cs="Times New Roman"/>
          <w:sz w:val="28"/>
          <w:szCs w:val="28"/>
        </w:rPr>
        <w:softHyphen/>
        <w:t>ленные цели., т.е. из металла, служившего главным образом для производства монет, украшений и бытовой утвари, серебро пре</w:t>
      </w:r>
      <w:r w:rsidRPr="00E5046F">
        <w:rPr>
          <w:rFonts w:ascii="Times New Roman" w:hAnsi="Times New Roman" w:cs="Times New Roman"/>
          <w:sz w:val="28"/>
          <w:szCs w:val="28"/>
        </w:rPr>
        <w:softHyphen/>
        <w:t>вратилось в «промышленный» металл.</w:t>
      </w:r>
    </w:p>
    <w:p w:rsidR="001D78E2" w:rsidRPr="00E5046F" w:rsidRDefault="001D78E2" w:rsidP="001D78E2">
      <w:pPr>
        <w:shd w:val="clear" w:color="auto" w:fill="FFFFFF"/>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Основными потребителями серебра являются (т/год): США 3500-4500; ФРГ 1400-1500; Япония 1800-3200; Италия 900-1100; Англия 700—850; Франция 450—600. На долю этих стран приходит</w:t>
      </w:r>
      <w:r w:rsidRPr="00E5046F">
        <w:rPr>
          <w:rFonts w:ascii="Times New Roman" w:hAnsi="Times New Roman" w:cs="Times New Roman"/>
          <w:sz w:val="28"/>
          <w:szCs w:val="28"/>
        </w:rPr>
        <w:softHyphen/>
        <w:t>ся около 85% серебра, потребляемого в промышленности.</w:t>
      </w:r>
    </w:p>
    <w:p w:rsidR="001D78E2" w:rsidRPr="00E5046F" w:rsidRDefault="001D78E2" w:rsidP="001D78E2">
      <w:pPr>
        <w:shd w:val="clear" w:color="auto" w:fill="FFFFFF"/>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В мировом производстве серебра 80% его добывается попутно при переработке руд и концентратов цветных металлов и лишь около 20% — при эксплуатации серебряных месторождений. Соот</w:t>
      </w:r>
      <w:r w:rsidRPr="00E5046F">
        <w:rPr>
          <w:rFonts w:ascii="Times New Roman" w:hAnsi="Times New Roman" w:cs="Times New Roman"/>
          <w:sz w:val="28"/>
          <w:szCs w:val="28"/>
        </w:rPr>
        <w:softHyphen/>
        <w:t xml:space="preserve">ношение между ценами на золото и серебро на международном рынке в настоящее время составляет (35—40) : 1. </w:t>
      </w:r>
    </w:p>
    <w:p w:rsidR="001D78E2" w:rsidRPr="00E5046F" w:rsidRDefault="001D78E2" w:rsidP="001D78E2">
      <w:pPr>
        <w:shd w:val="clear" w:color="auto" w:fill="FFFFFF"/>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Платиновые металлы вследствие высокой коррозионной стойкости и способности сохранять неизменными свойства даже в самых трудных условиях работы (ценные специфические физические и химические свой</w:t>
      </w:r>
      <w:r w:rsidRPr="00E5046F">
        <w:rPr>
          <w:rFonts w:ascii="Times New Roman" w:hAnsi="Times New Roman" w:cs="Times New Roman"/>
          <w:sz w:val="28"/>
          <w:szCs w:val="28"/>
        </w:rPr>
        <w:softHyphen/>
        <w:t>ства) находят все более широкое примене</w:t>
      </w:r>
      <w:r w:rsidRPr="00E5046F">
        <w:rPr>
          <w:rFonts w:ascii="Times New Roman" w:hAnsi="Times New Roman" w:cs="Times New Roman"/>
          <w:sz w:val="28"/>
          <w:szCs w:val="28"/>
        </w:rPr>
        <w:softHyphen/>
        <w:t>ние в народном хозяйстве. До 2-й Мировой войны около 60% пла</w:t>
      </w:r>
      <w:r w:rsidRPr="00E5046F">
        <w:rPr>
          <w:rFonts w:ascii="Times New Roman" w:hAnsi="Times New Roman" w:cs="Times New Roman"/>
          <w:sz w:val="28"/>
          <w:szCs w:val="28"/>
        </w:rPr>
        <w:softHyphen/>
        <w:t>тины потреблялось в ювелирном деле и медицине. После 2-й Ми</w:t>
      </w:r>
      <w:r w:rsidRPr="00E5046F">
        <w:rPr>
          <w:rFonts w:ascii="Times New Roman" w:hAnsi="Times New Roman" w:cs="Times New Roman"/>
          <w:sz w:val="28"/>
          <w:szCs w:val="28"/>
        </w:rPr>
        <w:softHyphen/>
        <w:t>ровой войны доля платины, используемой в этих областях, сни</w:t>
      </w:r>
      <w:r w:rsidRPr="00E5046F">
        <w:rPr>
          <w:rFonts w:ascii="Times New Roman" w:hAnsi="Times New Roman" w:cs="Times New Roman"/>
          <w:sz w:val="28"/>
          <w:szCs w:val="28"/>
        </w:rPr>
        <w:softHyphen/>
        <w:t>зилась до 8—10%. Наряду с этим существенно возросло потребле</w:t>
      </w:r>
      <w:r w:rsidRPr="00E5046F">
        <w:rPr>
          <w:rFonts w:ascii="Times New Roman" w:hAnsi="Times New Roman" w:cs="Times New Roman"/>
          <w:sz w:val="28"/>
          <w:szCs w:val="28"/>
        </w:rPr>
        <w:softHyphen/>
        <w:t>ние платиновых металлов для промышленных целей.</w:t>
      </w:r>
    </w:p>
    <w:p w:rsidR="001D78E2" w:rsidRPr="00E5046F" w:rsidRDefault="001D78E2" w:rsidP="001D78E2">
      <w:pPr>
        <w:shd w:val="clear" w:color="auto" w:fill="FFFFFF"/>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Основными потребителями платиновых металлов являются химическая, нефтеперерабатывающая, электротехническая и ав</w:t>
      </w:r>
      <w:r w:rsidRPr="00E5046F">
        <w:rPr>
          <w:rFonts w:ascii="Times New Roman" w:hAnsi="Times New Roman" w:cs="Times New Roman"/>
          <w:sz w:val="28"/>
          <w:szCs w:val="28"/>
        </w:rPr>
        <w:softHyphen/>
        <w:t>томобильная промышленности, а также стекольная промышлен</w:t>
      </w:r>
      <w:r w:rsidRPr="00E5046F">
        <w:rPr>
          <w:rFonts w:ascii="Times New Roman" w:hAnsi="Times New Roman" w:cs="Times New Roman"/>
          <w:sz w:val="28"/>
          <w:szCs w:val="28"/>
        </w:rPr>
        <w:softHyphen/>
        <w:t>ность, приборостроение и оборонная промышленность.</w:t>
      </w:r>
    </w:p>
    <w:p w:rsidR="001D78E2" w:rsidRPr="00E5046F" w:rsidRDefault="001D78E2" w:rsidP="001D78E2">
      <w:pPr>
        <w:shd w:val="clear" w:color="auto" w:fill="FFFFFF"/>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В химических лабораториях платина применяется для изготов</w:t>
      </w:r>
      <w:r w:rsidRPr="00E5046F">
        <w:rPr>
          <w:rFonts w:ascii="Times New Roman" w:hAnsi="Times New Roman" w:cs="Times New Roman"/>
          <w:sz w:val="28"/>
          <w:szCs w:val="28"/>
        </w:rPr>
        <w:softHyphen/>
        <w:t>ления лабораторной посуды и аппаратов. В некоторых электротех</w:t>
      </w:r>
      <w:r w:rsidRPr="00E5046F">
        <w:rPr>
          <w:rFonts w:ascii="Times New Roman" w:hAnsi="Times New Roman" w:cs="Times New Roman"/>
          <w:sz w:val="28"/>
          <w:szCs w:val="28"/>
        </w:rPr>
        <w:softHyphen/>
        <w:t>нических производствах она используется в качестве нераствори</w:t>
      </w:r>
      <w:r w:rsidRPr="00E5046F">
        <w:rPr>
          <w:rFonts w:ascii="Times New Roman" w:hAnsi="Times New Roman" w:cs="Times New Roman"/>
          <w:sz w:val="28"/>
          <w:szCs w:val="28"/>
        </w:rPr>
        <w:softHyphen/>
        <w:t>мых анодов, например, в производстве перекиси водорода, перх</w:t>
      </w:r>
      <w:r w:rsidRPr="00E5046F">
        <w:rPr>
          <w:rFonts w:ascii="Times New Roman" w:hAnsi="Times New Roman" w:cs="Times New Roman"/>
          <w:sz w:val="28"/>
          <w:szCs w:val="28"/>
        </w:rPr>
        <w:softHyphen/>
        <w:t>лоратов и др. В виде покрытий платина и палладий применяются при изготовлении реакторов, специальных сосудов и аппаратов.</w:t>
      </w:r>
    </w:p>
    <w:p w:rsidR="001D78E2" w:rsidRPr="00E5046F" w:rsidRDefault="001D78E2" w:rsidP="001D78E2">
      <w:pPr>
        <w:shd w:val="clear" w:color="auto" w:fill="FFFFFF"/>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В химической промышленности платина и палладий в виде губ</w:t>
      </w:r>
      <w:r w:rsidRPr="00E5046F">
        <w:rPr>
          <w:rFonts w:ascii="Times New Roman" w:hAnsi="Times New Roman" w:cs="Times New Roman"/>
          <w:sz w:val="28"/>
          <w:szCs w:val="28"/>
        </w:rPr>
        <w:softHyphen/>
        <w:t>ки,  черни, сетки, проволоки, листа и в коллоидной форме при</w:t>
      </w:r>
      <w:r w:rsidRPr="00E5046F">
        <w:rPr>
          <w:rFonts w:ascii="Times New Roman" w:hAnsi="Times New Roman" w:cs="Times New Roman"/>
          <w:sz w:val="28"/>
          <w:szCs w:val="28"/>
        </w:rPr>
        <w:softHyphen/>
        <w:t>меняются в качестве катализаторов в неорганической и органи</w:t>
      </w:r>
      <w:r w:rsidRPr="00E5046F">
        <w:rPr>
          <w:rFonts w:ascii="Times New Roman" w:hAnsi="Times New Roman" w:cs="Times New Roman"/>
          <w:sz w:val="28"/>
          <w:szCs w:val="28"/>
        </w:rPr>
        <w:softHyphen/>
        <w:t>ческой технологиях. Их применяют при синтезе аммиака из азота и водорода с последующим окислением его в азотную кислоту, для реакций гидрогенизации и дегидрогенизации органических веществ, восстановления нитросоединений и галогенидов, в про</w:t>
      </w:r>
      <w:r w:rsidRPr="00E5046F">
        <w:rPr>
          <w:rFonts w:ascii="Times New Roman" w:hAnsi="Times New Roman" w:cs="Times New Roman"/>
          <w:sz w:val="28"/>
          <w:szCs w:val="28"/>
        </w:rPr>
        <w:softHyphen/>
        <w:t>изводстве серной кислоты контактным способом, при получении синильной кислоты и др.</w:t>
      </w:r>
    </w:p>
    <w:p w:rsidR="001D78E2" w:rsidRPr="00E5046F" w:rsidRDefault="001D78E2" w:rsidP="001D78E2">
      <w:pPr>
        <w:shd w:val="clear" w:color="auto" w:fill="FFFFFF"/>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В качестве катализаторов применяются также сплавы платины с палладием, родием, иридием и рутением.</w:t>
      </w:r>
    </w:p>
    <w:p w:rsidR="001D78E2" w:rsidRPr="00E5046F" w:rsidRDefault="001D78E2" w:rsidP="001D78E2">
      <w:pPr>
        <w:shd w:val="clear" w:color="auto" w:fill="FFFFFF"/>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Широко используются платиновые металлы в качестве катали</w:t>
      </w:r>
      <w:r w:rsidRPr="00E5046F">
        <w:rPr>
          <w:rFonts w:ascii="Times New Roman" w:hAnsi="Times New Roman" w:cs="Times New Roman"/>
          <w:sz w:val="28"/>
          <w:szCs w:val="28"/>
        </w:rPr>
        <w:softHyphen/>
        <w:t>заторов в нефтеперерабатывающей промышленности для произ</w:t>
      </w:r>
      <w:r w:rsidRPr="00E5046F">
        <w:rPr>
          <w:rFonts w:ascii="Times New Roman" w:hAnsi="Times New Roman" w:cs="Times New Roman"/>
          <w:sz w:val="28"/>
          <w:szCs w:val="28"/>
        </w:rPr>
        <w:softHyphen/>
        <w:t>водства высококачественного моторного топлива и ряда синтети</w:t>
      </w:r>
      <w:r w:rsidRPr="00E5046F">
        <w:rPr>
          <w:rFonts w:ascii="Times New Roman" w:hAnsi="Times New Roman" w:cs="Times New Roman"/>
          <w:sz w:val="28"/>
          <w:szCs w:val="28"/>
        </w:rPr>
        <w:softHyphen/>
        <w:t>ческих продуктов, в крекинг- и риформинг-процессах, для очи</w:t>
      </w:r>
      <w:r w:rsidRPr="00E5046F">
        <w:rPr>
          <w:rFonts w:ascii="Times New Roman" w:hAnsi="Times New Roman" w:cs="Times New Roman"/>
          <w:sz w:val="28"/>
          <w:szCs w:val="28"/>
        </w:rPr>
        <w:softHyphen/>
        <w:t>стки от серы и пр.</w:t>
      </w:r>
    </w:p>
    <w:p w:rsidR="001D78E2" w:rsidRPr="00E5046F" w:rsidRDefault="001D78E2" w:rsidP="001D78E2">
      <w:pPr>
        <w:shd w:val="clear" w:color="auto" w:fill="FFFFFF"/>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В электротехнической промышленности, электронике и при</w:t>
      </w:r>
      <w:r w:rsidRPr="00E5046F">
        <w:rPr>
          <w:rFonts w:ascii="Times New Roman" w:hAnsi="Times New Roman" w:cs="Times New Roman"/>
          <w:sz w:val="28"/>
          <w:szCs w:val="28"/>
        </w:rPr>
        <w:softHyphen/>
        <w:t>боростроении платина, платиновые металлы и их сплавы приме</w:t>
      </w:r>
      <w:r w:rsidRPr="00E5046F">
        <w:rPr>
          <w:rFonts w:ascii="Times New Roman" w:hAnsi="Times New Roman" w:cs="Times New Roman"/>
          <w:sz w:val="28"/>
          <w:szCs w:val="28"/>
        </w:rPr>
        <w:softHyphen/>
        <w:t>няются при изготовлении контактов, электросопротивлений, по</w:t>
      </w:r>
      <w:r w:rsidRPr="00E5046F">
        <w:rPr>
          <w:rFonts w:ascii="Times New Roman" w:hAnsi="Times New Roman" w:cs="Times New Roman"/>
          <w:sz w:val="28"/>
          <w:szCs w:val="28"/>
        </w:rPr>
        <w:softHyphen/>
        <w:t>тенциометров, плавких предохранителей, электродов рентгено</w:t>
      </w:r>
      <w:r w:rsidRPr="00E5046F">
        <w:rPr>
          <w:rFonts w:ascii="Times New Roman" w:hAnsi="Times New Roman" w:cs="Times New Roman"/>
          <w:sz w:val="28"/>
          <w:szCs w:val="28"/>
        </w:rPr>
        <w:softHyphen/>
        <w:t>вских трубок, аппаратов связи, деталей астрономических прибо</w:t>
      </w:r>
      <w:r w:rsidRPr="00E5046F">
        <w:rPr>
          <w:rFonts w:ascii="Times New Roman" w:hAnsi="Times New Roman" w:cs="Times New Roman"/>
          <w:sz w:val="28"/>
          <w:szCs w:val="28"/>
        </w:rPr>
        <w:softHyphen/>
        <w:t>ров и др. Термопары из платины и ее сплавов с родием применяются для длительных измерений высоких темпера</w:t>
      </w:r>
      <w:r w:rsidRPr="00E5046F">
        <w:rPr>
          <w:rFonts w:ascii="Times New Roman" w:hAnsi="Times New Roman" w:cs="Times New Roman"/>
          <w:sz w:val="28"/>
          <w:szCs w:val="28"/>
        </w:rPr>
        <w:softHyphen/>
        <w:t xml:space="preserve">тур (1300-1800 °С). Сплав, состоящий из 40% </w:t>
      </w:r>
      <w:r w:rsidRPr="00E5046F">
        <w:rPr>
          <w:rFonts w:ascii="Times New Roman" w:hAnsi="Times New Roman" w:cs="Times New Roman"/>
          <w:sz w:val="28"/>
          <w:szCs w:val="28"/>
          <w:lang w:val="en-US"/>
        </w:rPr>
        <w:t>Ir</w:t>
      </w:r>
      <w:r w:rsidRPr="00E5046F">
        <w:rPr>
          <w:rFonts w:ascii="Times New Roman" w:hAnsi="Times New Roman" w:cs="Times New Roman"/>
          <w:i/>
          <w:iCs/>
          <w:sz w:val="28"/>
          <w:szCs w:val="28"/>
        </w:rPr>
        <w:t xml:space="preserve"> </w:t>
      </w:r>
      <w:r w:rsidRPr="00E5046F">
        <w:rPr>
          <w:rFonts w:ascii="Times New Roman" w:hAnsi="Times New Roman" w:cs="Times New Roman"/>
          <w:sz w:val="28"/>
          <w:szCs w:val="28"/>
        </w:rPr>
        <w:t xml:space="preserve">и 60% </w:t>
      </w:r>
      <w:r w:rsidRPr="00E5046F">
        <w:rPr>
          <w:rFonts w:ascii="Times New Roman" w:hAnsi="Times New Roman" w:cs="Times New Roman"/>
          <w:sz w:val="28"/>
          <w:szCs w:val="28"/>
          <w:lang w:val="en-US"/>
        </w:rPr>
        <w:t>Rh</w:t>
      </w:r>
      <w:r w:rsidRPr="00E5046F">
        <w:rPr>
          <w:rFonts w:ascii="Times New Roman" w:hAnsi="Times New Roman" w:cs="Times New Roman"/>
          <w:sz w:val="28"/>
          <w:szCs w:val="28"/>
        </w:rPr>
        <w:t>, приго</w:t>
      </w:r>
      <w:r w:rsidRPr="00E5046F">
        <w:rPr>
          <w:rFonts w:ascii="Times New Roman" w:hAnsi="Times New Roman" w:cs="Times New Roman"/>
          <w:sz w:val="28"/>
          <w:szCs w:val="28"/>
        </w:rPr>
        <w:softHyphen/>
        <w:t xml:space="preserve">ден для измерения весьма высоких температур — до 2000—2300 </w:t>
      </w:r>
      <w:r w:rsidRPr="00E5046F">
        <w:rPr>
          <w:rFonts w:ascii="Times New Roman" w:hAnsi="Times New Roman" w:cs="Times New Roman"/>
          <w:sz w:val="28"/>
          <w:szCs w:val="28"/>
          <w:vertAlign w:val="superscript"/>
        </w:rPr>
        <w:t>0</w:t>
      </w:r>
      <w:r w:rsidRPr="00E5046F">
        <w:rPr>
          <w:rFonts w:ascii="Times New Roman" w:hAnsi="Times New Roman" w:cs="Times New Roman"/>
          <w:sz w:val="28"/>
          <w:szCs w:val="28"/>
        </w:rPr>
        <w:t>С.</w:t>
      </w:r>
    </w:p>
    <w:p w:rsidR="001D78E2" w:rsidRPr="00E5046F" w:rsidRDefault="001D78E2" w:rsidP="001D78E2">
      <w:pPr>
        <w:shd w:val="clear" w:color="auto" w:fill="FFFFFF"/>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Рутений применяется в приборостроении при изготовлении деталей, требующих весьма высокой прочности. Сплавы осмия с иридием отличаются большой твердостью и идут на изготовление точных измерительных инструментов — астрономических и море</w:t>
      </w:r>
      <w:r w:rsidRPr="00E5046F">
        <w:rPr>
          <w:rFonts w:ascii="Times New Roman" w:hAnsi="Times New Roman" w:cs="Times New Roman"/>
          <w:sz w:val="28"/>
          <w:szCs w:val="28"/>
        </w:rPr>
        <w:softHyphen/>
        <w:t>ходных. Сплавы платины с кобальтом используются для получе</w:t>
      </w:r>
      <w:r w:rsidRPr="00E5046F">
        <w:rPr>
          <w:rFonts w:ascii="Times New Roman" w:hAnsi="Times New Roman" w:cs="Times New Roman"/>
          <w:sz w:val="28"/>
          <w:szCs w:val="28"/>
        </w:rPr>
        <w:softHyphen/>
        <w:t>ния мощных постоянных магнитов.</w:t>
      </w:r>
    </w:p>
    <w:p w:rsidR="001D78E2" w:rsidRPr="00E5046F" w:rsidRDefault="001D78E2" w:rsidP="001D78E2">
      <w:pPr>
        <w:shd w:val="clear" w:color="auto" w:fill="FFFFFF"/>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В стекольной промышленности платину и ее сплавы с родием применяют при изготовлении оптического стекла высокой степе</w:t>
      </w:r>
      <w:r w:rsidRPr="00E5046F">
        <w:rPr>
          <w:rFonts w:ascii="Times New Roman" w:hAnsi="Times New Roman" w:cs="Times New Roman"/>
          <w:sz w:val="28"/>
          <w:szCs w:val="28"/>
        </w:rPr>
        <w:softHyphen/>
        <w:t>ни чистоты, не содержащего примесей железа. Платиновые металлы используются также в производстве фильер для волочения стеклянного волокна, толщина нитей которого иногда не превы</w:t>
      </w:r>
      <w:r w:rsidRPr="00E5046F">
        <w:rPr>
          <w:rFonts w:ascii="Times New Roman" w:hAnsi="Times New Roman" w:cs="Times New Roman"/>
          <w:sz w:val="28"/>
          <w:szCs w:val="28"/>
        </w:rPr>
        <w:softHyphen/>
        <w:t>шает 1 мкм.</w:t>
      </w:r>
    </w:p>
    <w:p w:rsidR="001D78E2" w:rsidRPr="00E5046F" w:rsidRDefault="001D78E2" w:rsidP="001D78E2">
      <w:pPr>
        <w:shd w:val="clear" w:color="auto" w:fill="FFFFFF"/>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Новой областью потребления платиновых металлов с 1972 г. является автомобильная промышленность, где эти металлы ис</w:t>
      </w:r>
      <w:r w:rsidRPr="00E5046F">
        <w:rPr>
          <w:rFonts w:ascii="Times New Roman" w:hAnsi="Times New Roman" w:cs="Times New Roman"/>
          <w:sz w:val="28"/>
          <w:szCs w:val="28"/>
        </w:rPr>
        <w:softHyphen/>
        <w:t>пользуются для оснащения автомобилей специальными устрой</w:t>
      </w:r>
      <w:r w:rsidRPr="00E5046F">
        <w:rPr>
          <w:rFonts w:ascii="Times New Roman" w:hAnsi="Times New Roman" w:cs="Times New Roman"/>
          <w:sz w:val="28"/>
          <w:szCs w:val="28"/>
        </w:rPr>
        <w:softHyphen/>
        <w:t>ствами по очистке выхлопных газов от вредных примесей. Сред</w:t>
      </w:r>
      <w:r w:rsidRPr="00E5046F">
        <w:rPr>
          <w:rFonts w:ascii="Times New Roman" w:hAnsi="Times New Roman" w:cs="Times New Roman"/>
          <w:sz w:val="28"/>
          <w:szCs w:val="28"/>
        </w:rPr>
        <w:softHyphen/>
        <w:t>ний расход платины на изготовление одного фильтра нейтрализа</w:t>
      </w:r>
      <w:r w:rsidRPr="00E5046F">
        <w:rPr>
          <w:rFonts w:ascii="Times New Roman" w:hAnsi="Times New Roman" w:cs="Times New Roman"/>
          <w:sz w:val="28"/>
          <w:szCs w:val="28"/>
        </w:rPr>
        <w:softHyphen/>
        <w:t>тора (70% Р</w:t>
      </w:r>
      <w:r w:rsidRPr="00E5046F">
        <w:rPr>
          <w:rFonts w:ascii="Times New Roman" w:hAnsi="Times New Roman" w:cs="Times New Roman"/>
          <w:sz w:val="28"/>
          <w:szCs w:val="28"/>
          <w:lang w:val="en-US"/>
        </w:rPr>
        <w:t>t</w:t>
      </w:r>
      <w:r w:rsidRPr="00E5046F">
        <w:rPr>
          <w:rFonts w:ascii="Times New Roman" w:hAnsi="Times New Roman" w:cs="Times New Roman"/>
          <w:sz w:val="28"/>
          <w:szCs w:val="28"/>
        </w:rPr>
        <w:t xml:space="preserve"> и 30% Р</w:t>
      </w:r>
      <w:r w:rsidRPr="00E5046F">
        <w:rPr>
          <w:rFonts w:ascii="Times New Roman" w:hAnsi="Times New Roman" w:cs="Times New Roman"/>
          <w:sz w:val="28"/>
          <w:szCs w:val="28"/>
          <w:lang w:val="en-US"/>
        </w:rPr>
        <w:t>d</w:t>
      </w:r>
      <w:r w:rsidRPr="00E5046F">
        <w:rPr>
          <w:rFonts w:ascii="Times New Roman" w:hAnsi="Times New Roman" w:cs="Times New Roman"/>
          <w:sz w:val="28"/>
          <w:szCs w:val="28"/>
        </w:rPr>
        <w:t>) составляет 2,1 г. В США с 1975 по 1983 гг. на производство фильтров-нейтрализаторов израсходовано 186 т платиновых металлов, из них свыше 80% (156 т) содержится в устройствах, которыми оборудованы находящиеся в эксплуата</w:t>
      </w:r>
      <w:r w:rsidRPr="00E5046F">
        <w:rPr>
          <w:rFonts w:ascii="Times New Roman" w:hAnsi="Times New Roman" w:cs="Times New Roman"/>
          <w:sz w:val="28"/>
          <w:szCs w:val="28"/>
        </w:rPr>
        <w:softHyphen/>
        <w:t>ции автомобили. Важную роль играют платиновые металлы в ракетной и косми</w:t>
      </w:r>
      <w:r w:rsidRPr="00E5046F">
        <w:rPr>
          <w:rFonts w:ascii="Times New Roman" w:hAnsi="Times New Roman" w:cs="Times New Roman"/>
          <w:sz w:val="28"/>
          <w:szCs w:val="28"/>
        </w:rPr>
        <w:softHyphen/>
        <w:t>ческой технике, а также в разных отраслях оборонной промыш</w:t>
      </w:r>
      <w:r w:rsidRPr="00E5046F">
        <w:rPr>
          <w:rFonts w:ascii="Times New Roman" w:hAnsi="Times New Roman" w:cs="Times New Roman"/>
          <w:sz w:val="28"/>
          <w:szCs w:val="28"/>
        </w:rPr>
        <w:softHyphen/>
        <w:t>ленности.</w:t>
      </w:r>
    </w:p>
    <w:p w:rsidR="001D78E2" w:rsidRPr="00E5046F" w:rsidRDefault="001D78E2" w:rsidP="001D78E2">
      <w:pPr>
        <w:shd w:val="clear" w:color="auto" w:fill="FFFFFF"/>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В медицине платину и ее сплавы применяют для изготовления игл, шприцев, наконечников и других деталей, а также некото</w:t>
      </w:r>
      <w:r w:rsidRPr="00E5046F">
        <w:rPr>
          <w:rFonts w:ascii="Times New Roman" w:hAnsi="Times New Roman" w:cs="Times New Roman"/>
          <w:sz w:val="28"/>
          <w:szCs w:val="28"/>
        </w:rPr>
        <w:softHyphen/>
        <w:t>рых медикаментов. Палладий используется для зубных протезов (за рубежом).</w:t>
      </w:r>
    </w:p>
    <w:p w:rsidR="001D78E2" w:rsidRPr="00E5046F" w:rsidRDefault="001D78E2" w:rsidP="001D78E2">
      <w:pPr>
        <w:shd w:val="clear" w:color="auto" w:fill="FFFFFF"/>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Родий, иридий, рутений и осмий, как правило, применяются в сплавах с платиной и палладием. В основном эти металлы ис</w:t>
      </w:r>
      <w:r w:rsidRPr="00E5046F">
        <w:rPr>
          <w:rFonts w:ascii="Times New Roman" w:hAnsi="Times New Roman" w:cs="Times New Roman"/>
          <w:sz w:val="28"/>
          <w:szCs w:val="28"/>
        </w:rPr>
        <w:softHyphen/>
        <w:t>пользуются в химической промышленности.</w:t>
      </w:r>
    </w:p>
    <w:p w:rsidR="001D78E2" w:rsidRPr="00E5046F" w:rsidRDefault="001D78E2" w:rsidP="001D78E2">
      <w:pPr>
        <w:shd w:val="clear" w:color="auto" w:fill="FFFFFF"/>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 xml:space="preserve">Из иридия изготовляют тигли, выдерживающие температуру до 2300 °С.  Стойки электрохимические и химические покрытия из иридия толщиной менее 0,1 мм. Радиоактивный изотоп иридия </w:t>
      </w:r>
      <w:r w:rsidRPr="00E5046F">
        <w:rPr>
          <w:rFonts w:ascii="Times New Roman" w:hAnsi="Times New Roman" w:cs="Times New Roman"/>
          <w:sz w:val="28"/>
          <w:szCs w:val="28"/>
          <w:vertAlign w:val="superscript"/>
        </w:rPr>
        <w:t>192</w:t>
      </w:r>
      <w:r w:rsidRPr="00E5046F">
        <w:rPr>
          <w:rFonts w:ascii="Times New Roman" w:hAnsi="Times New Roman" w:cs="Times New Roman"/>
          <w:sz w:val="28"/>
          <w:szCs w:val="28"/>
          <w:lang w:val="en-US"/>
        </w:rPr>
        <w:t>Ir</w:t>
      </w:r>
      <w:r w:rsidRPr="00E5046F">
        <w:rPr>
          <w:rFonts w:ascii="Times New Roman" w:hAnsi="Times New Roman" w:cs="Times New Roman"/>
          <w:sz w:val="28"/>
          <w:szCs w:val="28"/>
        </w:rPr>
        <w:t xml:space="preserve"> используется в γ-дефектоскопии.</w:t>
      </w:r>
    </w:p>
    <w:p w:rsidR="001D78E2" w:rsidRPr="00E5046F" w:rsidRDefault="001D78E2" w:rsidP="001D78E2">
      <w:pPr>
        <w:shd w:val="clear" w:color="auto" w:fill="FFFFFF"/>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Палладий и рутений значительно дешевле платины и исполь</w:t>
      </w:r>
      <w:r w:rsidRPr="00E5046F">
        <w:rPr>
          <w:rFonts w:ascii="Times New Roman" w:hAnsi="Times New Roman" w:cs="Times New Roman"/>
          <w:sz w:val="28"/>
          <w:szCs w:val="28"/>
        </w:rPr>
        <w:softHyphen/>
        <w:t>зуются в качестве заменителей ее, где это возможно.</w:t>
      </w:r>
    </w:p>
    <w:p w:rsidR="001D78E2" w:rsidRPr="00E5046F" w:rsidRDefault="001D78E2" w:rsidP="001D78E2">
      <w:pPr>
        <w:pStyle w:val="af5"/>
        <w:ind w:firstLine="709"/>
        <w:rPr>
          <w:b/>
          <w:bCs/>
          <w:i/>
          <w:szCs w:val="28"/>
        </w:rPr>
      </w:pPr>
    </w:p>
    <w:p w:rsidR="001D78E2" w:rsidRPr="00E5046F" w:rsidRDefault="001D78E2" w:rsidP="001D78E2">
      <w:pPr>
        <w:pStyle w:val="af5"/>
        <w:ind w:firstLine="709"/>
        <w:rPr>
          <w:b/>
          <w:bCs/>
          <w:szCs w:val="28"/>
        </w:rPr>
      </w:pPr>
      <w:r w:rsidRPr="00E5046F">
        <w:rPr>
          <w:b/>
          <w:bCs/>
          <w:i/>
          <w:szCs w:val="28"/>
        </w:rPr>
        <w:t xml:space="preserve">  </w:t>
      </w:r>
      <w:r w:rsidRPr="00E5046F">
        <w:rPr>
          <w:b/>
          <w:bCs/>
          <w:szCs w:val="28"/>
        </w:rPr>
        <w:t>Контрольные вопросы.</w:t>
      </w:r>
    </w:p>
    <w:p w:rsidR="001D78E2" w:rsidRPr="00E5046F" w:rsidRDefault="001D78E2" w:rsidP="001D78E2">
      <w:pPr>
        <w:pStyle w:val="af5"/>
        <w:ind w:firstLine="709"/>
        <w:jc w:val="center"/>
        <w:rPr>
          <w:bCs/>
          <w:szCs w:val="28"/>
        </w:rPr>
      </w:pPr>
    </w:p>
    <w:p w:rsidR="001D78E2" w:rsidRPr="00E5046F" w:rsidRDefault="001D78E2" w:rsidP="00492BC5">
      <w:pPr>
        <w:pStyle w:val="af5"/>
        <w:numPr>
          <w:ilvl w:val="0"/>
          <w:numId w:val="32"/>
        </w:numPr>
        <w:ind w:left="0" w:firstLine="709"/>
        <w:rPr>
          <w:bCs/>
          <w:szCs w:val="28"/>
        </w:rPr>
      </w:pPr>
      <w:r w:rsidRPr="00E5046F">
        <w:rPr>
          <w:bCs/>
          <w:szCs w:val="28"/>
        </w:rPr>
        <w:t>Охарактеризуйте виды месторождений золотосодержащих руд.</w:t>
      </w:r>
    </w:p>
    <w:p w:rsidR="001D78E2" w:rsidRPr="00E5046F" w:rsidRDefault="001D78E2" w:rsidP="00492BC5">
      <w:pPr>
        <w:pStyle w:val="af5"/>
        <w:numPr>
          <w:ilvl w:val="0"/>
          <w:numId w:val="32"/>
        </w:numPr>
        <w:ind w:left="0" w:firstLine="709"/>
        <w:rPr>
          <w:bCs/>
          <w:szCs w:val="28"/>
        </w:rPr>
      </w:pPr>
      <w:r w:rsidRPr="00E5046F">
        <w:rPr>
          <w:bCs/>
          <w:szCs w:val="28"/>
        </w:rPr>
        <w:t>Чем отличаются экзогенные месторождения от эндогенных месторождений?</w:t>
      </w:r>
    </w:p>
    <w:p w:rsidR="001D78E2" w:rsidRPr="00E5046F" w:rsidRDefault="001D78E2" w:rsidP="00492BC5">
      <w:pPr>
        <w:pStyle w:val="af5"/>
        <w:numPr>
          <w:ilvl w:val="0"/>
          <w:numId w:val="32"/>
        </w:numPr>
        <w:ind w:left="0" w:firstLine="709"/>
        <w:rPr>
          <w:bCs/>
          <w:szCs w:val="28"/>
        </w:rPr>
      </w:pPr>
      <w:r w:rsidRPr="00E5046F">
        <w:rPr>
          <w:bCs/>
          <w:szCs w:val="28"/>
        </w:rPr>
        <w:t>Какие еще типы месторождений золота вы знаете?</w:t>
      </w:r>
    </w:p>
    <w:p w:rsidR="001D78E2" w:rsidRPr="00E5046F" w:rsidRDefault="001D78E2" w:rsidP="00492BC5">
      <w:pPr>
        <w:pStyle w:val="af5"/>
        <w:numPr>
          <w:ilvl w:val="0"/>
          <w:numId w:val="32"/>
        </w:numPr>
        <w:ind w:left="0" w:firstLine="709"/>
        <w:rPr>
          <w:bCs/>
          <w:szCs w:val="28"/>
        </w:rPr>
      </w:pPr>
      <w:r w:rsidRPr="00E5046F">
        <w:rPr>
          <w:bCs/>
          <w:szCs w:val="28"/>
        </w:rPr>
        <w:t>Приведите примеры самых крупных месторождений золота по мировому сообществу.</w:t>
      </w:r>
    </w:p>
    <w:p w:rsidR="001D78E2" w:rsidRPr="00E5046F" w:rsidRDefault="001D78E2" w:rsidP="00492BC5">
      <w:pPr>
        <w:pStyle w:val="af5"/>
        <w:numPr>
          <w:ilvl w:val="0"/>
          <w:numId w:val="32"/>
        </w:numPr>
        <w:ind w:left="0" w:firstLine="709"/>
        <w:rPr>
          <w:bCs/>
          <w:szCs w:val="28"/>
        </w:rPr>
      </w:pPr>
      <w:r w:rsidRPr="00E5046F">
        <w:rPr>
          <w:bCs/>
          <w:szCs w:val="28"/>
        </w:rPr>
        <w:t>Какие месторождения характерны для нашей республики?</w:t>
      </w:r>
    </w:p>
    <w:p w:rsidR="001D78E2" w:rsidRPr="00E5046F" w:rsidRDefault="001D78E2" w:rsidP="001D78E2">
      <w:pPr>
        <w:pStyle w:val="af5"/>
        <w:ind w:firstLine="709"/>
        <w:rPr>
          <w:bCs/>
          <w:szCs w:val="28"/>
        </w:rPr>
      </w:pPr>
      <w:r w:rsidRPr="00E5046F">
        <w:rPr>
          <w:bCs/>
          <w:szCs w:val="28"/>
        </w:rPr>
        <w:t>6. Перечислите минералы золота, которые имеют промышленное значение.</w:t>
      </w:r>
    </w:p>
    <w:p w:rsidR="001D78E2" w:rsidRPr="00E5046F" w:rsidRDefault="001D78E2" w:rsidP="001D78E2">
      <w:pPr>
        <w:rPr>
          <w:rFonts w:ascii="Times New Roman" w:hAnsi="Times New Roman" w:cs="Times New Roman"/>
          <w:sz w:val="28"/>
          <w:szCs w:val="28"/>
        </w:rPr>
      </w:pPr>
    </w:p>
    <w:p w:rsidR="001D78E2" w:rsidRPr="00E5046F" w:rsidRDefault="00F63107" w:rsidP="001D78E2">
      <w:pPr>
        <w:shd w:val="clear" w:color="auto" w:fill="FFFFFF"/>
        <w:spacing w:after="0" w:line="240" w:lineRule="auto"/>
        <w:ind w:firstLine="709"/>
        <w:jc w:val="center"/>
        <w:rPr>
          <w:rFonts w:ascii="Times New Roman" w:eastAsia="Times New Roman" w:hAnsi="Times New Roman" w:cs="Times New Roman"/>
          <w:b/>
          <w:sz w:val="28"/>
          <w:szCs w:val="28"/>
        </w:rPr>
      </w:pPr>
      <w:r w:rsidRPr="00E5046F">
        <w:rPr>
          <w:rFonts w:ascii="Times New Roman" w:eastAsia="Times New Roman" w:hAnsi="Times New Roman" w:cs="Times New Roman"/>
          <w:b/>
          <w:sz w:val="28"/>
          <w:szCs w:val="28"/>
        </w:rPr>
        <w:t>ЛЕКЦИЯ № 22</w:t>
      </w:r>
    </w:p>
    <w:p w:rsidR="001D78E2" w:rsidRPr="00E5046F" w:rsidRDefault="001D78E2" w:rsidP="001D78E2">
      <w:pPr>
        <w:shd w:val="clear" w:color="auto" w:fill="FFFFFF"/>
        <w:spacing w:after="100" w:afterAutospacing="1" w:line="240" w:lineRule="auto"/>
        <w:ind w:firstLine="709"/>
        <w:jc w:val="center"/>
        <w:rPr>
          <w:rFonts w:ascii="Times New Roman" w:eastAsia="Times New Roman" w:hAnsi="Times New Roman" w:cs="Times New Roman"/>
          <w:b/>
          <w:sz w:val="28"/>
          <w:szCs w:val="28"/>
        </w:rPr>
      </w:pPr>
      <w:r w:rsidRPr="00E5046F">
        <w:rPr>
          <w:rFonts w:ascii="Times New Roman" w:eastAsia="Times New Roman" w:hAnsi="Times New Roman" w:cs="Times New Roman"/>
          <w:b/>
          <w:sz w:val="28"/>
          <w:szCs w:val="28"/>
        </w:rPr>
        <w:t>Тема: МЕТАЛЛУРГИЯ ЦИНКА. ПРИМЕНЕНИЕ МЕТАЛЛУРГИЧЕСКИХ ПРОЦЕССОВ ПРИ ПРОИЗВОДСТВЕ ЦИНКА.</w:t>
      </w:r>
    </w:p>
    <w:p w:rsidR="001D78E2" w:rsidRPr="00E5046F" w:rsidRDefault="001D78E2" w:rsidP="001D78E2">
      <w:pPr>
        <w:shd w:val="clear" w:color="auto" w:fill="FFFFFF"/>
        <w:spacing w:after="318" w:line="240" w:lineRule="auto"/>
        <w:jc w:val="center"/>
        <w:rPr>
          <w:rFonts w:ascii="Times New Roman" w:eastAsia="Times New Roman" w:hAnsi="Times New Roman" w:cs="Times New Roman"/>
          <w:b/>
          <w:sz w:val="28"/>
          <w:szCs w:val="28"/>
        </w:rPr>
      </w:pPr>
      <w:r w:rsidRPr="00E5046F">
        <w:rPr>
          <w:rFonts w:ascii="Times New Roman" w:eastAsia="Times New Roman" w:hAnsi="Times New Roman" w:cs="Times New Roman"/>
          <w:b/>
          <w:sz w:val="28"/>
          <w:szCs w:val="28"/>
        </w:rPr>
        <w:t>План:</w:t>
      </w:r>
    </w:p>
    <w:p w:rsidR="001D78E2" w:rsidRPr="00E5046F" w:rsidRDefault="001D78E2" w:rsidP="00492BC5">
      <w:pPr>
        <w:pStyle w:val="a6"/>
        <w:numPr>
          <w:ilvl w:val="0"/>
          <w:numId w:val="34"/>
        </w:numPr>
        <w:shd w:val="clear" w:color="auto" w:fill="FFFFFF"/>
        <w:spacing w:after="318" w:line="240" w:lineRule="auto"/>
        <w:rPr>
          <w:rFonts w:ascii="Times New Roman" w:eastAsia="Times New Roman" w:hAnsi="Times New Roman" w:cs="Times New Roman"/>
          <w:sz w:val="28"/>
          <w:szCs w:val="28"/>
        </w:rPr>
      </w:pPr>
      <w:r w:rsidRPr="00E5046F">
        <w:rPr>
          <w:rFonts w:ascii="Times New Roman" w:eastAsia="Times New Roman" w:hAnsi="Times New Roman" w:cs="Times New Roman"/>
          <w:sz w:val="28"/>
          <w:szCs w:val="28"/>
        </w:rPr>
        <w:t>Общее понятие о цинке</w:t>
      </w:r>
    </w:p>
    <w:p w:rsidR="001D78E2" w:rsidRPr="00E5046F" w:rsidRDefault="001D78E2" w:rsidP="00492BC5">
      <w:pPr>
        <w:pStyle w:val="a6"/>
        <w:numPr>
          <w:ilvl w:val="0"/>
          <w:numId w:val="34"/>
        </w:numPr>
        <w:shd w:val="clear" w:color="auto" w:fill="FFFFFF"/>
        <w:spacing w:after="318" w:line="240" w:lineRule="auto"/>
        <w:rPr>
          <w:rFonts w:ascii="Times New Roman" w:eastAsia="Times New Roman" w:hAnsi="Times New Roman" w:cs="Times New Roman"/>
          <w:sz w:val="28"/>
          <w:szCs w:val="28"/>
        </w:rPr>
      </w:pPr>
      <w:r w:rsidRPr="00E5046F">
        <w:rPr>
          <w:rFonts w:ascii="Times New Roman" w:eastAsia="Times New Roman" w:hAnsi="Times New Roman" w:cs="Times New Roman"/>
          <w:sz w:val="28"/>
          <w:szCs w:val="28"/>
        </w:rPr>
        <w:t>Сырьё для получения цинка</w:t>
      </w:r>
    </w:p>
    <w:p w:rsidR="001D78E2" w:rsidRPr="00E5046F" w:rsidRDefault="001D78E2" w:rsidP="00492BC5">
      <w:pPr>
        <w:pStyle w:val="a6"/>
        <w:numPr>
          <w:ilvl w:val="0"/>
          <w:numId w:val="34"/>
        </w:numPr>
        <w:shd w:val="clear" w:color="auto" w:fill="FFFFFF"/>
        <w:spacing w:after="318" w:line="240" w:lineRule="auto"/>
        <w:rPr>
          <w:rFonts w:ascii="Times New Roman" w:eastAsia="Times New Roman" w:hAnsi="Times New Roman" w:cs="Times New Roman"/>
          <w:sz w:val="28"/>
          <w:szCs w:val="28"/>
        </w:rPr>
      </w:pPr>
      <w:r w:rsidRPr="00E5046F">
        <w:rPr>
          <w:rFonts w:ascii="Times New Roman" w:eastAsia="Times New Roman" w:hAnsi="Times New Roman" w:cs="Times New Roman"/>
          <w:sz w:val="28"/>
          <w:szCs w:val="28"/>
        </w:rPr>
        <w:t>Способы получения цинка</w:t>
      </w:r>
    </w:p>
    <w:p w:rsidR="001D78E2" w:rsidRPr="00E5046F" w:rsidRDefault="001D78E2" w:rsidP="00492BC5">
      <w:pPr>
        <w:pStyle w:val="a6"/>
        <w:numPr>
          <w:ilvl w:val="0"/>
          <w:numId w:val="34"/>
        </w:numPr>
        <w:shd w:val="clear" w:color="auto" w:fill="FFFFFF"/>
        <w:spacing w:after="318" w:line="240" w:lineRule="auto"/>
        <w:rPr>
          <w:rFonts w:ascii="Times New Roman" w:eastAsia="Times New Roman" w:hAnsi="Times New Roman" w:cs="Times New Roman"/>
          <w:sz w:val="28"/>
          <w:szCs w:val="28"/>
        </w:rPr>
      </w:pPr>
      <w:r w:rsidRPr="00E5046F">
        <w:rPr>
          <w:rFonts w:ascii="Times New Roman" w:eastAsia="Times New Roman" w:hAnsi="Times New Roman" w:cs="Times New Roman"/>
          <w:sz w:val="28"/>
          <w:szCs w:val="28"/>
        </w:rPr>
        <w:t>Физические и химические свойства цинка</w:t>
      </w:r>
    </w:p>
    <w:p w:rsidR="001D78E2" w:rsidRPr="00E5046F" w:rsidRDefault="001D78E2" w:rsidP="00492BC5">
      <w:pPr>
        <w:pStyle w:val="a6"/>
        <w:numPr>
          <w:ilvl w:val="0"/>
          <w:numId w:val="34"/>
        </w:numPr>
        <w:shd w:val="clear" w:color="auto" w:fill="FFFFFF"/>
        <w:spacing w:after="318" w:line="240" w:lineRule="auto"/>
        <w:rPr>
          <w:rFonts w:ascii="Times New Roman" w:eastAsia="Times New Roman" w:hAnsi="Times New Roman" w:cs="Times New Roman"/>
          <w:sz w:val="28"/>
          <w:szCs w:val="28"/>
        </w:rPr>
      </w:pPr>
      <w:r w:rsidRPr="00E5046F">
        <w:rPr>
          <w:rFonts w:ascii="Times New Roman" w:eastAsia="Times New Roman" w:hAnsi="Times New Roman" w:cs="Times New Roman"/>
          <w:sz w:val="28"/>
          <w:szCs w:val="28"/>
        </w:rPr>
        <w:t>Область применение цинка</w:t>
      </w:r>
    </w:p>
    <w:p w:rsidR="001D78E2" w:rsidRPr="00E5046F" w:rsidRDefault="001D78E2" w:rsidP="001D78E2">
      <w:pPr>
        <w:pStyle w:val="a6"/>
        <w:jc w:val="center"/>
        <w:rPr>
          <w:rFonts w:ascii="Times New Roman" w:hAnsi="Times New Roman" w:cs="Times New Roman"/>
          <w:b/>
          <w:sz w:val="28"/>
          <w:szCs w:val="28"/>
        </w:rPr>
      </w:pPr>
    </w:p>
    <w:p w:rsidR="001D78E2" w:rsidRPr="00E5046F" w:rsidRDefault="001D78E2" w:rsidP="001D78E2">
      <w:pPr>
        <w:jc w:val="both"/>
        <w:rPr>
          <w:rFonts w:ascii="Times New Roman" w:hAnsi="Times New Roman" w:cs="Times New Roman"/>
          <w:szCs w:val="28"/>
        </w:rPr>
      </w:pPr>
      <w:r w:rsidRPr="00E5046F">
        <w:rPr>
          <w:rFonts w:ascii="Times New Roman" w:hAnsi="Times New Roman" w:cs="Times New Roman"/>
          <w:b/>
          <w:bCs/>
          <w:i/>
          <w:sz w:val="28"/>
          <w:szCs w:val="28"/>
          <w:lang w:val="uz-Cyrl-UZ"/>
        </w:rPr>
        <w:t>Ключевые слова:</w:t>
      </w:r>
      <w:r w:rsidRPr="00E5046F">
        <w:rPr>
          <w:rFonts w:ascii="Times New Roman" w:hAnsi="Times New Roman" w:cs="Times New Roman"/>
          <w:b/>
          <w:i/>
          <w:sz w:val="28"/>
          <w:szCs w:val="28"/>
        </w:rPr>
        <w:t xml:space="preserve"> </w:t>
      </w:r>
      <w:r w:rsidRPr="00E5046F">
        <w:rPr>
          <w:rFonts w:ascii="Times New Roman" w:hAnsi="Times New Roman" w:cs="Times New Roman"/>
          <w:i/>
          <w:sz w:val="28"/>
          <w:szCs w:val="28"/>
        </w:rPr>
        <w:t xml:space="preserve"> шлак, штейн, промпродукть, расплав, печь, топлива, температура, цинк. </w:t>
      </w:r>
    </w:p>
    <w:p w:rsidR="001D78E2" w:rsidRPr="00E5046F" w:rsidRDefault="001D78E2" w:rsidP="001D78E2">
      <w:pPr>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 xml:space="preserve">Разведанные запасы никеля в СНГ имеются только в России, Казахстане, Азербайджане и Украине. В месторождениях России заключено 95,3% запасов никеля, 3,8% – Казахстана и 0,9% – Украины. </w:t>
      </w:r>
    </w:p>
    <w:p w:rsidR="001D78E2" w:rsidRPr="00E5046F" w:rsidRDefault="001D78E2" w:rsidP="001D78E2">
      <w:pPr>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 xml:space="preserve">В России запасы никеля приурочены к трем  промышленным типам месторождений – сульфидным медно-никелевым (88,9% запасов никеля и 71,3% кобальта), силикатным никелевым (11% и 16,4% соответственно) и арсенидным никель-кобальтовым (0,1% и 0,7%). </w:t>
      </w:r>
    </w:p>
    <w:p w:rsidR="001D78E2" w:rsidRPr="00E5046F" w:rsidRDefault="001D78E2" w:rsidP="001D78E2">
      <w:pPr>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Наиболее крупными месторождениями сульфидных медно-никелевых руд являются Талнахское и Октябрьское  в Норильском районе Красноярского края и Ждановское на Кольском полуострове, среди месторождений силикатных руд - Буруктальское и Серовское на Урале. Практически все крупные месторождения России в настоящее время эксплуатируются.</w:t>
      </w:r>
    </w:p>
    <w:p w:rsidR="001D78E2" w:rsidRPr="00E5046F" w:rsidRDefault="001D78E2" w:rsidP="001D78E2">
      <w:pPr>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 xml:space="preserve">В Казахстане все запасы никеля заключены в Кемпирсайской группе силикатных месторождений, расположенных в Актюбинской области. До </w:t>
      </w:r>
      <w:smartTag w:uri="urn:schemas-microsoft-com:office:smarttags" w:element="metricconverter">
        <w:smartTagPr>
          <w:attr w:name="ProductID" w:val="1996 г"/>
        </w:smartTagPr>
        <w:r w:rsidRPr="00E5046F">
          <w:rPr>
            <w:rFonts w:ascii="Times New Roman" w:hAnsi="Times New Roman" w:cs="Times New Roman"/>
            <w:sz w:val="28"/>
            <w:szCs w:val="28"/>
          </w:rPr>
          <w:t>1996 г</w:t>
        </w:r>
      </w:smartTag>
      <w:r w:rsidRPr="00E5046F">
        <w:rPr>
          <w:rFonts w:ascii="Times New Roman" w:hAnsi="Times New Roman" w:cs="Times New Roman"/>
          <w:sz w:val="28"/>
          <w:szCs w:val="28"/>
        </w:rPr>
        <w:t xml:space="preserve">. месторождения разрабатывались Кемпирсайским рудоуправлением, руда поставлялась на переработку на Орский никелнвый завод АО «Южуралникель». </w:t>
      </w:r>
    </w:p>
    <w:p w:rsidR="001D78E2" w:rsidRPr="00E5046F" w:rsidRDefault="001D78E2" w:rsidP="001D78E2">
      <w:pPr>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 xml:space="preserve">На Украине все запасы никеля заключены в рудах силикатных месторождений Побужского (Липовеньки, Капитанское) и Приднепровского (Девлазовское, Терновское) рудных районов. </w:t>
      </w:r>
    </w:p>
    <w:p w:rsidR="001D78E2" w:rsidRPr="00E5046F" w:rsidRDefault="001D78E2" w:rsidP="001D78E2">
      <w:pPr>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 xml:space="preserve">Качество добываемых в России сульфидных медно-никелевых руд сравнимо с качеством аналогичных руд, в зарубежных странах. Так среднее содержание никеля в них составляет 1,6%, в то время как в сульфидных рудах Канады 1,31%, Австралии - 2,05%. Кроме того, норильские руды помимо никеля содержат в значительных количествах медь, кобальт, золото, серебро и металлы платиновой группы, что значительно повышает их конкурентоспособность. Следует также иметь в виду, что значительная часть никеля (около 80%) добывается в богатых (сплошных) рудах, в которых среднее содержание металла составляет 2,6-2,9%. Отрицательными факторами являются тяжелые географо-экономические условия предприятий РАО «Норильский никель» и значительная глубина подземных горных работ на рудниках Норильского комбината. </w:t>
      </w:r>
    </w:p>
    <w:p w:rsidR="001D78E2" w:rsidRPr="00E5046F" w:rsidRDefault="001D78E2" w:rsidP="001D78E2">
      <w:pPr>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Что касается силикатных никелевых руд России, Казахстана и Украины, то по своему качеству они значительно уступают аналогичным рудам зарубежных стран. Если в странах СНГ добываются руды со средним содержанием никеля 0,9%, то в других странах от 1,2% (Греция) до 2,1% (Новая Каледония). Кроме того, силикатные руды кроме никеля и кобальта не содержат никаких других попутных металлов. В связи с низкой конкурентоспособностью предприятий, использующих в качестве сырья силикатные руды, производство товарного никеля на них за период 1991-1998 гг. сократилось в 4,4 раза (с 36,0 тыс. т  до 8,1 тыс. т).</w:t>
      </w:r>
    </w:p>
    <w:p w:rsidR="001D78E2" w:rsidRPr="00E5046F" w:rsidRDefault="001D78E2" w:rsidP="001D78E2">
      <w:pPr>
        <w:spacing w:after="0" w:line="240" w:lineRule="auto"/>
        <w:ind w:firstLine="709"/>
        <w:jc w:val="both"/>
        <w:rPr>
          <w:rFonts w:ascii="Times New Roman" w:hAnsi="Times New Roman" w:cs="Times New Roman"/>
          <w:sz w:val="28"/>
          <w:szCs w:val="28"/>
        </w:rPr>
      </w:pPr>
    </w:p>
    <w:p w:rsidR="001D78E2" w:rsidRPr="00E5046F" w:rsidRDefault="001D78E2" w:rsidP="001D78E2">
      <w:pPr>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Таблица 21.1</w:t>
      </w:r>
    </w:p>
    <w:p w:rsidR="001D78E2" w:rsidRPr="00E5046F" w:rsidRDefault="001D78E2" w:rsidP="001D78E2">
      <w:pPr>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Производство товарного никеля в странах СНГ</w:t>
      </w:r>
    </w:p>
    <w:p w:rsidR="001D78E2" w:rsidRPr="00E5046F" w:rsidRDefault="001D78E2" w:rsidP="001D78E2">
      <w:pPr>
        <w:spacing w:after="0" w:line="240" w:lineRule="auto"/>
        <w:ind w:firstLine="709"/>
        <w:jc w:val="both"/>
        <w:rPr>
          <w:rFonts w:ascii="Times New Roman" w:hAnsi="Times New Roman" w:cs="Times New Roman"/>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10"/>
        <w:gridCol w:w="1004"/>
        <w:gridCol w:w="974"/>
        <w:gridCol w:w="989"/>
        <w:gridCol w:w="973"/>
        <w:gridCol w:w="959"/>
        <w:gridCol w:w="1009"/>
        <w:gridCol w:w="917"/>
        <w:gridCol w:w="947"/>
      </w:tblGrid>
      <w:tr w:rsidR="00E5046F" w:rsidRPr="00E5046F" w:rsidTr="001D78E2">
        <w:trPr>
          <w:trHeight w:val="805"/>
          <w:jc w:val="center"/>
        </w:trPr>
        <w:tc>
          <w:tcPr>
            <w:tcW w:w="2010" w:type="dxa"/>
            <w:tcBorders>
              <w:top w:val="single" w:sz="12" w:space="0" w:color="auto"/>
              <w:left w:val="single" w:sz="12" w:space="0" w:color="auto"/>
              <w:bottom w:val="single" w:sz="12" w:space="0" w:color="auto"/>
              <w:right w:val="single" w:sz="12" w:space="0" w:color="auto"/>
            </w:tcBorders>
            <w:vAlign w:val="center"/>
            <w:hideMark/>
          </w:tcPr>
          <w:p w:rsidR="001D78E2" w:rsidRPr="00E5046F" w:rsidRDefault="001D78E2" w:rsidP="001D78E2">
            <w:pPr>
              <w:spacing w:after="0" w:line="240" w:lineRule="auto"/>
              <w:jc w:val="both"/>
              <w:rPr>
                <w:rFonts w:ascii="Times New Roman" w:hAnsi="Times New Roman" w:cs="Times New Roman"/>
                <w:sz w:val="28"/>
                <w:szCs w:val="28"/>
              </w:rPr>
            </w:pPr>
            <w:r w:rsidRPr="00E5046F">
              <w:rPr>
                <w:rFonts w:ascii="Times New Roman" w:hAnsi="Times New Roman" w:cs="Times New Roman"/>
                <w:sz w:val="28"/>
                <w:szCs w:val="28"/>
              </w:rPr>
              <w:t>Страны</w:t>
            </w:r>
          </w:p>
        </w:tc>
        <w:tc>
          <w:tcPr>
            <w:tcW w:w="1004" w:type="dxa"/>
            <w:tcBorders>
              <w:top w:val="single" w:sz="12" w:space="0" w:color="auto"/>
              <w:left w:val="nil"/>
              <w:bottom w:val="single" w:sz="12" w:space="0" w:color="auto"/>
              <w:right w:val="single" w:sz="4" w:space="0" w:color="auto"/>
            </w:tcBorders>
            <w:vAlign w:val="center"/>
            <w:hideMark/>
          </w:tcPr>
          <w:p w:rsidR="001D78E2" w:rsidRPr="00E5046F" w:rsidRDefault="001D78E2" w:rsidP="001D78E2">
            <w:pPr>
              <w:spacing w:after="0" w:line="240" w:lineRule="auto"/>
              <w:jc w:val="center"/>
              <w:rPr>
                <w:rFonts w:ascii="Times New Roman" w:hAnsi="Times New Roman" w:cs="Times New Roman"/>
                <w:sz w:val="24"/>
                <w:szCs w:val="28"/>
              </w:rPr>
            </w:pPr>
            <w:smartTag w:uri="urn:schemas-microsoft-com:office:smarttags" w:element="metricconverter">
              <w:smartTagPr>
                <w:attr w:name="ProductID" w:val="1992 г"/>
              </w:smartTagPr>
              <w:r w:rsidRPr="00E5046F">
                <w:rPr>
                  <w:rFonts w:ascii="Times New Roman" w:hAnsi="Times New Roman" w:cs="Times New Roman"/>
                  <w:sz w:val="24"/>
                  <w:szCs w:val="28"/>
                </w:rPr>
                <w:t>1992 г</w:t>
              </w:r>
            </w:smartTag>
            <w:r w:rsidRPr="00E5046F">
              <w:rPr>
                <w:rFonts w:ascii="Times New Roman" w:hAnsi="Times New Roman" w:cs="Times New Roman"/>
                <w:sz w:val="24"/>
                <w:szCs w:val="28"/>
              </w:rPr>
              <w:t>.</w:t>
            </w:r>
          </w:p>
        </w:tc>
        <w:tc>
          <w:tcPr>
            <w:tcW w:w="974" w:type="dxa"/>
            <w:tcBorders>
              <w:top w:val="single" w:sz="12" w:space="0" w:color="auto"/>
              <w:left w:val="single" w:sz="4" w:space="0" w:color="auto"/>
              <w:bottom w:val="single" w:sz="12" w:space="0" w:color="auto"/>
              <w:right w:val="single" w:sz="4" w:space="0" w:color="auto"/>
            </w:tcBorders>
            <w:vAlign w:val="center"/>
            <w:hideMark/>
          </w:tcPr>
          <w:p w:rsidR="001D78E2" w:rsidRPr="00E5046F" w:rsidRDefault="001D78E2" w:rsidP="001D78E2">
            <w:pPr>
              <w:spacing w:after="0" w:line="240" w:lineRule="auto"/>
              <w:jc w:val="center"/>
              <w:rPr>
                <w:rFonts w:ascii="Times New Roman" w:hAnsi="Times New Roman" w:cs="Times New Roman"/>
                <w:sz w:val="24"/>
                <w:szCs w:val="28"/>
              </w:rPr>
            </w:pPr>
            <w:smartTag w:uri="urn:schemas-microsoft-com:office:smarttags" w:element="metricconverter">
              <w:smartTagPr>
                <w:attr w:name="ProductID" w:val="1993 г"/>
              </w:smartTagPr>
              <w:r w:rsidRPr="00E5046F">
                <w:rPr>
                  <w:rFonts w:ascii="Times New Roman" w:hAnsi="Times New Roman" w:cs="Times New Roman"/>
                  <w:sz w:val="24"/>
                  <w:szCs w:val="28"/>
                </w:rPr>
                <w:t>1993 г</w:t>
              </w:r>
            </w:smartTag>
            <w:r w:rsidRPr="00E5046F">
              <w:rPr>
                <w:rFonts w:ascii="Times New Roman" w:hAnsi="Times New Roman" w:cs="Times New Roman"/>
                <w:sz w:val="24"/>
                <w:szCs w:val="28"/>
              </w:rPr>
              <w:t>.</w:t>
            </w:r>
          </w:p>
        </w:tc>
        <w:tc>
          <w:tcPr>
            <w:tcW w:w="989" w:type="dxa"/>
            <w:tcBorders>
              <w:top w:val="single" w:sz="12" w:space="0" w:color="auto"/>
              <w:left w:val="single" w:sz="4" w:space="0" w:color="auto"/>
              <w:bottom w:val="single" w:sz="12" w:space="0" w:color="auto"/>
              <w:right w:val="single" w:sz="4" w:space="0" w:color="auto"/>
            </w:tcBorders>
            <w:vAlign w:val="center"/>
            <w:hideMark/>
          </w:tcPr>
          <w:p w:rsidR="001D78E2" w:rsidRPr="00E5046F" w:rsidRDefault="001D78E2" w:rsidP="001D78E2">
            <w:pPr>
              <w:spacing w:after="0" w:line="240" w:lineRule="auto"/>
              <w:jc w:val="center"/>
              <w:rPr>
                <w:rFonts w:ascii="Times New Roman" w:hAnsi="Times New Roman" w:cs="Times New Roman"/>
                <w:sz w:val="24"/>
                <w:szCs w:val="28"/>
              </w:rPr>
            </w:pPr>
            <w:smartTag w:uri="urn:schemas-microsoft-com:office:smarttags" w:element="metricconverter">
              <w:smartTagPr>
                <w:attr w:name="ProductID" w:val="1994 г"/>
              </w:smartTagPr>
              <w:r w:rsidRPr="00E5046F">
                <w:rPr>
                  <w:rFonts w:ascii="Times New Roman" w:hAnsi="Times New Roman" w:cs="Times New Roman"/>
                  <w:sz w:val="24"/>
                  <w:szCs w:val="28"/>
                </w:rPr>
                <w:t>1994 г</w:t>
              </w:r>
            </w:smartTag>
            <w:r w:rsidRPr="00E5046F">
              <w:rPr>
                <w:rFonts w:ascii="Times New Roman" w:hAnsi="Times New Roman" w:cs="Times New Roman"/>
                <w:sz w:val="24"/>
                <w:szCs w:val="28"/>
              </w:rPr>
              <w:t>.</w:t>
            </w:r>
          </w:p>
        </w:tc>
        <w:tc>
          <w:tcPr>
            <w:tcW w:w="973" w:type="dxa"/>
            <w:tcBorders>
              <w:top w:val="single" w:sz="12" w:space="0" w:color="auto"/>
              <w:left w:val="single" w:sz="4" w:space="0" w:color="auto"/>
              <w:bottom w:val="single" w:sz="12" w:space="0" w:color="auto"/>
              <w:right w:val="single" w:sz="4" w:space="0" w:color="auto"/>
            </w:tcBorders>
            <w:vAlign w:val="center"/>
            <w:hideMark/>
          </w:tcPr>
          <w:p w:rsidR="001D78E2" w:rsidRPr="00E5046F" w:rsidRDefault="001D78E2" w:rsidP="001D78E2">
            <w:pPr>
              <w:spacing w:after="0" w:line="240" w:lineRule="auto"/>
              <w:jc w:val="center"/>
              <w:rPr>
                <w:rFonts w:ascii="Times New Roman" w:hAnsi="Times New Roman" w:cs="Times New Roman"/>
                <w:sz w:val="24"/>
                <w:szCs w:val="28"/>
              </w:rPr>
            </w:pPr>
            <w:smartTag w:uri="urn:schemas-microsoft-com:office:smarttags" w:element="metricconverter">
              <w:smartTagPr>
                <w:attr w:name="ProductID" w:val="1995 г"/>
              </w:smartTagPr>
              <w:r w:rsidRPr="00E5046F">
                <w:rPr>
                  <w:rFonts w:ascii="Times New Roman" w:hAnsi="Times New Roman" w:cs="Times New Roman"/>
                  <w:sz w:val="24"/>
                  <w:szCs w:val="28"/>
                </w:rPr>
                <w:t>1995 г</w:t>
              </w:r>
            </w:smartTag>
            <w:r w:rsidRPr="00E5046F">
              <w:rPr>
                <w:rFonts w:ascii="Times New Roman" w:hAnsi="Times New Roman" w:cs="Times New Roman"/>
                <w:sz w:val="24"/>
                <w:szCs w:val="28"/>
              </w:rPr>
              <w:t>.</w:t>
            </w:r>
          </w:p>
        </w:tc>
        <w:tc>
          <w:tcPr>
            <w:tcW w:w="959" w:type="dxa"/>
            <w:tcBorders>
              <w:top w:val="single" w:sz="12" w:space="0" w:color="auto"/>
              <w:left w:val="single" w:sz="4" w:space="0" w:color="auto"/>
              <w:bottom w:val="single" w:sz="12" w:space="0" w:color="auto"/>
              <w:right w:val="single" w:sz="4" w:space="0" w:color="auto"/>
            </w:tcBorders>
            <w:vAlign w:val="center"/>
            <w:hideMark/>
          </w:tcPr>
          <w:p w:rsidR="001D78E2" w:rsidRPr="00E5046F" w:rsidRDefault="001D78E2" w:rsidP="001D78E2">
            <w:pPr>
              <w:spacing w:after="0" w:line="240" w:lineRule="auto"/>
              <w:jc w:val="center"/>
              <w:rPr>
                <w:rFonts w:ascii="Times New Roman" w:hAnsi="Times New Roman" w:cs="Times New Roman"/>
                <w:sz w:val="24"/>
                <w:szCs w:val="28"/>
              </w:rPr>
            </w:pPr>
            <w:smartTag w:uri="urn:schemas-microsoft-com:office:smarttags" w:element="metricconverter">
              <w:smartTagPr>
                <w:attr w:name="ProductID" w:val="1996 г"/>
              </w:smartTagPr>
              <w:r w:rsidRPr="00E5046F">
                <w:rPr>
                  <w:rFonts w:ascii="Times New Roman" w:hAnsi="Times New Roman" w:cs="Times New Roman"/>
                  <w:sz w:val="24"/>
                  <w:szCs w:val="28"/>
                </w:rPr>
                <w:t>1996 г</w:t>
              </w:r>
            </w:smartTag>
            <w:r w:rsidRPr="00E5046F">
              <w:rPr>
                <w:rFonts w:ascii="Times New Roman" w:hAnsi="Times New Roman" w:cs="Times New Roman"/>
                <w:sz w:val="24"/>
                <w:szCs w:val="28"/>
              </w:rPr>
              <w:t>.</w:t>
            </w:r>
          </w:p>
        </w:tc>
        <w:tc>
          <w:tcPr>
            <w:tcW w:w="1009" w:type="dxa"/>
            <w:tcBorders>
              <w:top w:val="single" w:sz="12" w:space="0" w:color="auto"/>
              <w:left w:val="single" w:sz="4" w:space="0" w:color="auto"/>
              <w:bottom w:val="single" w:sz="12" w:space="0" w:color="auto"/>
              <w:right w:val="single" w:sz="4" w:space="0" w:color="auto"/>
            </w:tcBorders>
            <w:vAlign w:val="center"/>
            <w:hideMark/>
          </w:tcPr>
          <w:p w:rsidR="001D78E2" w:rsidRPr="00E5046F" w:rsidRDefault="001D78E2" w:rsidP="001D78E2">
            <w:pPr>
              <w:spacing w:after="0" w:line="240" w:lineRule="auto"/>
              <w:jc w:val="center"/>
              <w:rPr>
                <w:rFonts w:ascii="Times New Roman" w:hAnsi="Times New Roman" w:cs="Times New Roman"/>
                <w:sz w:val="24"/>
                <w:szCs w:val="28"/>
              </w:rPr>
            </w:pPr>
            <w:smartTag w:uri="urn:schemas-microsoft-com:office:smarttags" w:element="metricconverter">
              <w:smartTagPr>
                <w:attr w:name="ProductID" w:val="1997 г"/>
              </w:smartTagPr>
              <w:r w:rsidRPr="00E5046F">
                <w:rPr>
                  <w:rFonts w:ascii="Times New Roman" w:hAnsi="Times New Roman" w:cs="Times New Roman"/>
                  <w:sz w:val="24"/>
                  <w:szCs w:val="28"/>
                </w:rPr>
                <w:t>1997 г</w:t>
              </w:r>
            </w:smartTag>
            <w:r w:rsidRPr="00E5046F">
              <w:rPr>
                <w:rFonts w:ascii="Times New Roman" w:hAnsi="Times New Roman" w:cs="Times New Roman"/>
                <w:sz w:val="24"/>
                <w:szCs w:val="28"/>
              </w:rPr>
              <w:t>.</w:t>
            </w:r>
          </w:p>
        </w:tc>
        <w:tc>
          <w:tcPr>
            <w:tcW w:w="917" w:type="dxa"/>
            <w:tcBorders>
              <w:top w:val="single" w:sz="12" w:space="0" w:color="auto"/>
              <w:left w:val="single" w:sz="4" w:space="0" w:color="auto"/>
              <w:bottom w:val="single" w:sz="12" w:space="0" w:color="auto"/>
              <w:right w:val="single" w:sz="4" w:space="0" w:color="auto"/>
            </w:tcBorders>
            <w:vAlign w:val="center"/>
            <w:hideMark/>
          </w:tcPr>
          <w:p w:rsidR="001D78E2" w:rsidRPr="00E5046F" w:rsidRDefault="001D78E2" w:rsidP="001D78E2">
            <w:pPr>
              <w:spacing w:after="0" w:line="240" w:lineRule="auto"/>
              <w:jc w:val="center"/>
              <w:rPr>
                <w:rFonts w:ascii="Times New Roman" w:hAnsi="Times New Roman" w:cs="Times New Roman"/>
                <w:sz w:val="24"/>
                <w:szCs w:val="28"/>
              </w:rPr>
            </w:pPr>
            <w:smartTag w:uri="urn:schemas-microsoft-com:office:smarttags" w:element="metricconverter">
              <w:smartTagPr>
                <w:attr w:name="ProductID" w:val="1998 г"/>
              </w:smartTagPr>
              <w:r w:rsidRPr="00E5046F">
                <w:rPr>
                  <w:rFonts w:ascii="Times New Roman" w:hAnsi="Times New Roman" w:cs="Times New Roman"/>
                  <w:sz w:val="24"/>
                  <w:szCs w:val="28"/>
                </w:rPr>
                <w:t>1998 г</w:t>
              </w:r>
            </w:smartTag>
            <w:r w:rsidRPr="00E5046F">
              <w:rPr>
                <w:rFonts w:ascii="Times New Roman" w:hAnsi="Times New Roman" w:cs="Times New Roman"/>
                <w:sz w:val="24"/>
                <w:szCs w:val="28"/>
              </w:rPr>
              <w:t>.</w:t>
            </w:r>
          </w:p>
        </w:tc>
        <w:tc>
          <w:tcPr>
            <w:tcW w:w="947" w:type="dxa"/>
            <w:tcBorders>
              <w:top w:val="single" w:sz="12" w:space="0" w:color="auto"/>
              <w:left w:val="single" w:sz="4" w:space="0" w:color="auto"/>
              <w:bottom w:val="single" w:sz="12" w:space="0" w:color="auto"/>
              <w:right w:val="single" w:sz="12" w:space="0" w:color="auto"/>
            </w:tcBorders>
            <w:vAlign w:val="center"/>
            <w:hideMark/>
          </w:tcPr>
          <w:p w:rsidR="001D78E2" w:rsidRPr="00E5046F" w:rsidRDefault="001D78E2" w:rsidP="001D78E2">
            <w:pPr>
              <w:spacing w:after="0" w:line="240" w:lineRule="auto"/>
              <w:jc w:val="center"/>
              <w:rPr>
                <w:rFonts w:ascii="Times New Roman" w:hAnsi="Times New Roman" w:cs="Times New Roman"/>
                <w:sz w:val="24"/>
                <w:szCs w:val="28"/>
              </w:rPr>
            </w:pPr>
            <w:smartTag w:uri="urn:schemas-microsoft-com:office:smarttags" w:element="metricconverter">
              <w:smartTagPr>
                <w:attr w:name="ProductID" w:val="1999 г"/>
              </w:smartTagPr>
              <w:r w:rsidRPr="00E5046F">
                <w:rPr>
                  <w:rFonts w:ascii="Times New Roman" w:hAnsi="Times New Roman" w:cs="Times New Roman"/>
                  <w:sz w:val="24"/>
                  <w:szCs w:val="28"/>
                </w:rPr>
                <w:t>1999 г</w:t>
              </w:r>
            </w:smartTag>
            <w:r w:rsidRPr="00E5046F">
              <w:rPr>
                <w:rFonts w:ascii="Times New Roman" w:hAnsi="Times New Roman" w:cs="Times New Roman"/>
                <w:sz w:val="24"/>
                <w:szCs w:val="28"/>
              </w:rPr>
              <w:t>.</w:t>
            </w:r>
          </w:p>
        </w:tc>
      </w:tr>
      <w:tr w:rsidR="00E5046F" w:rsidRPr="00E5046F" w:rsidTr="001D78E2">
        <w:trPr>
          <w:trHeight w:val="415"/>
          <w:jc w:val="center"/>
        </w:trPr>
        <w:tc>
          <w:tcPr>
            <w:tcW w:w="2010" w:type="dxa"/>
            <w:tcBorders>
              <w:top w:val="single" w:sz="4" w:space="0" w:color="auto"/>
              <w:left w:val="single" w:sz="12" w:space="0" w:color="auto"/>
              <w:bottom w:val="single" w:sz="4" w:space="0" w:color="auto"/>
              <w:right w:val="single" w:sz="12" w:space="0" w:color="auto"/>
            </w:tcBorders>
            <w:vAlign w:val="center"/>
            <w:hideMark/>
          </w:tcPr>
          <w:p w:rsidR="001D78E2" w:rsidRPr="00E5046F" w:rsidRDefault="001D78E2" w:rsidP="001D78E2">
            <w:pPr>
              <w:spacing w:after="0" w:line="240" w:lineRule="auto"/>
              <w:jc w:val="both"/>
              <w:rPr>
                <w:rFonts w:ascii="Times New Roman" w:hAnsi="Times New Roman" w:cs="Times New Roman"/>
                <w:sz w:val="28"/>
                <w:szCs w:val="28"/>
              </w:rPr>
            </w:pPr>
            <w:r w:rsidRPr="00E5046F">
              <w:rPr>
                <w:rFonts w:ascii="Times New Roman" w:hAnsi="Times New Roman" w:cs="Times New Roman"/>
                <w:sz w:val="28"/>
                <w:szCs w:val="28"/>
              </w:rPr>
              <w:t>Всего СНГ</w:t>
            </w:r>
          </w:p>
        </w:tc>
        <w:tc>
          <w:tcPr>
            <w:tcW w:w="1004" w:type="dxa"/>
            <w:tcBorders>
              <w:top w:val="single" w:sz="4" w:space="0" w:color="auto"/>
              <w:left w:val="nil"/>
              <w:bottom w:val="single" w:sz="4" w:space="0" w:color="auto"/>
              <w:right w:val="single" w:sz="4" w:space="0" w:color="auto"/>
            </w:tcBorders>
            <w:vAlign w:val="center"/>
            <w:hideMark/>
          </w:tcPr>
          <w:p w:rsidR="001D78E2" w:rsidRPr="00E5046F" w:rsidRDefault="001D78E2" w:rsidP="001D78E2">
            <w:pPr>
              <w:spacing w:after="0" w:line="240" w:lineRule="auto"/>
              <w:jc w:val="center"/>
              <w:rPr>
                <w:rFonts w:ascii="Times New Roman" w:hAnsi="Times New Roman" w:cs="Times New Roman"/>
                <w:sz w:val="24"/>
                <w:szCs w:val="28"/>
              </w:rPr>
            </w:pPr>
            <w:r w:rsidRPr="00E5046F">
              <w:rPr>
                <w:rFonts w:ascii="Times New Roman" w:hAnsi="Times New Roman" w:cs="Times New Roman"/>
                <w:sz w:val="24"/>
                <w:szCs w:val="28"/>
              </w:rPr>
              <w:t>249,6</w:t>
            </w:r>
          </w:p>
        </w:tc>
        <w:tc>
          <w:tcPr>
            <w:tcW w:w="974" w:type="dxa"/>
            <w:tcBorders>
              <w:top w:val="single" w:sz="4" w:space="0" w:color="auto"/>
              <w:left w:val="single" w:sz="4" w:space="0" w:color="auto"/>
              <w:bottom w:val="single" w:sz="4" w:space="0" w:color="auto"/>
              <w:right w:val="single" w:sz="4" w:space="0" w:color="auto"/>
            </w:tcBorders>
            <w:vAlign w:val="center"/>
            <w:hideMark/>
          </w:tcPr>
          <w:p w:rsidR="001D78E2" w:rsidRPr="00E5046F" w:rsidRDefault="001D78E2" w:rsidP="001D78E2">
            <w:pPr>
              <w:spacing w:after="0" w:line="240" w:lineRule="auto"/>
              <w:jc w:val="center"/>
              <w:rPr>
                <w:rFonts w:ascii="Times New Roman" w:hAnsi="Times New Roman" w:cs="Times New Roman"/>
                <w:sz w:val="24"/>
                <w:szCs w:val="28"/>
              </w:rPr>
            </w:pPr>
            <w:r w:rsidRPr="00E5046F">
              <w:rPr>
                <w:rFonts w:ascii="Times New Roman" w:hAnsi="Times New Roman" w:cs="Times New Roman"/>
                <w:sz w:val="24"/>
                <w:szCs w:val="28"/>
              </w:rPr>
              <w:t>188,5</w:t>
            </w:r>
          </w:p>
        </w:tc>
        <w:tc>
          <w:tcPr>
            <w:tcW w:w="989" w:type="dxa"/>
            <w:tcBorders>
              <w:top w:val="single" w:sz="4" w:space="0" w:color="auto"/>
              <w:left w:val="single" w:sz="4" w:space="0" w:color="auto"/>
              <w:bottom w:val="single" w:sz="4" w:space="0" w:color="auto"/>
              <w:right w:val="single" w:sz="4" w:space="0" w:color="auto"/>
            </w:tcBorders>
            <w:vAlign w:val="center"/>
            <w:hideMark/>
          </w:tcPr>
          <w:p w:rsidR="001D78E2" w:rsidRPr="00E5046F" w:rsidRDefault="001D78E2" w:rsidP="001D78E2">
            <w:pPr>
              <w:spacing w:after="0" w:line="240" w:lineRule="auto"/>
              <w:jc w:val="center"/>
              <w:rPr>
                <w:rFonts w:ascii="Times New Roman" w:hAnsi="Times New Roman" w:cs="Times New Roman"/>
                <w:sz w:val="24"/>
                <w:szCs w:val="28"/>
              </w:rPr>
            </w:pPr>
            <w:r w:rsidRPr="00E5046F">
              <w:rPr>
                <w:rFonts w:ascii="Times New Roman" w:hAnsi="Times New Roman" w:cs="Times New Roman"/>
                <w:sz w:val="24"/>
                <w:szCs w:val="28"/>
              </w:rPr>
              <w:t>181,9</w:t>
            </w:r>
          </w:p>
        </w:tc>
        <w:tc>
          <w:tcPr>
            <w:tcW w:w="973" w:type="dxa"/>
            <w:tcBorders>
              <w:top w:val="single" w:sz="4" w:space="0" w:color="auto"/>
              <w:left w:val="single" w:sz="4" w:space="0" w:color="auto"/>
              <w:bottom w:val="single" w:sz="4" w:space="0" w:color="auto"/>
              <w:right w:val="single" w:sz="4" w:space="0" w:color="auto"/>
            </w:tcBorders>
            <w:vAlign w:val="center"/>
            <w:hideMark/>
          </w:tcPr>
          <w:p w:rsidR="001D78E2" w:rsidRPr="00E5046F" w:rsidRDefault="001D78E2" w:rsidP="001D78E2">
            <w:pPr>
              <w:spacing w:after="0" w:line="240" w:lineRule="auto"/>
              <w:jc w:val="center"/>
              <w:rPr>
                <w:rFonts w:ascii="Times New Roman" w:hAnsi="Times New Roman" w:cs="Times New Roman"/>
                <w:sz w:val="24"/>
                <w:szCs w:val="28"/>
              </w:rPr>
            </w:pPr>
            <w:r w:rsidRPr="00E5046F">
              <w:rPr>
                <w:rFonts w:ascii="Times New Roman" w:hAnsi="Times New Roman" w:cs="Times New Roman"/>
                <w:sz w:val="24"/>
                <w:szCs w:val="28"/>
              </w:rPr>
              <w:t>202,3</w:t>
            </w:r>
          </w:p>
        </w:tc>
        <w:tc>
          <w:tcPr>
            <w:tcW w:w="959" w:type="dxa"/>
            <w:tcBorders>
              <w:top w:val="single" w:sz="4" w:space="0" w:color="auto"/>
              <w:left w:val="single" w:sz="4" w:space="0" w:color="auto"/>
              <w:bottom w:val="single" w:sz="4" w:space="0" w:color="auto"/>
              <w:right w:val="single" w:sz="4" w:space="0" w:color="auto"/>
            </w:tcBorders>
            <w:vAlign w:val="center"/>
            <w:hideMark/>
          </w:tcPr>
          <w:p w:rsidR="001D78E2" w:rsidRPr="00E5046F" w:rsidRDefault="001D78E2" w:rsidP="001D78E2">
            <w:pPr>
              <w:spacing w:after="0" w:line="240" w:lineRule="auto"/>
              <w:jc w:val="center"/>
              <w:rPr>
                <w:rFonts w:ascii="Times New Roman" w:hAnsi="Times New Roman" w:cs="Times New Roman"/>
                <w:sz w:val="24"/>
                <w:szCs w:val="28"/>
              </w:rPr>
            </w:pPr>
            <w:r w:rsidRPr="00E5046F">
              <w:rPr>
                <w:rFonts w:ascii="Times New Roman" w:hAnsi="Times New Roman" w:cs="Times New Roman"/>
                <w:sz w:val="24"/>
                <w:szCs w:val="28"/>
              </w:rPr>
              <w:t>190,9</w:t>
            </w:r>
          </w:p>
        </w:tc>
        <w:tc>
          <w:tcPr>
            <w:tcW w:w="1009" w:type="dxa"/>
            <w:tcBorders>
              <w:top w:val="single" w:sz="4" w:space="0" w:color="auto"/>
              <w:left w:val="single" w:sz="4" w:space="0" w:color="auto"/>
              <w:bottom w:val="single" w:sz="4" w:space="0" w:color="auto"/>
              <w:right w:val="single" w:sz="4" w:space="0" w:color="auto"/>
            </w:tcBorders>
            <w:vAlign w:val="center"/>
            <w:hideMark/>
          </w:tcPr>
          <w:p w:rsidR="001D78E2" w:rsidRPr="00E5046F" w:rsidRDefault="001D78E2" w:rsidP="001D78E2">
            <w:pPr>
              <w:spacing w:after="0" w:line="240" w:lineRule="auto"/>
              <w:jc w:val="center"/>
              <w:rPr>
                <w:rFonts w:ascii="Times New Roman" w:hAnsi="Times New Roman" w:cs="Times New Roman"/>
                <w:sz w:val="24"/>
                <w:szCs w:val="28"/>
              </w:rPr>
            </w:pPr>
            <w:r w:rsidRPr="00E5046F">
              <w:rPr>
                <w:rFonts w:ascii="Times New Roman" w:hAnsi="Times New Roman" w:cs="Times New Roman"/>
                <w:sz w:val="24"/>
                <w:szCs w:val="28"/>
              </w:rPr>
              <w:t>231,5</w:t>
            </w:r>
          </w:p>
        </w:tc>
        <w:tc>
          <w:tcPr>
            <w:tcW w:w="917" w:type="dxa"/>
            <w:tcBorders>
              <w:top w:val="single" w:sz="4" w:space="0" w:color="auto"/>
              <w:left w:val="single" w:sz="4" w:space="0" w:color="auto"/>
              <w:bottom w:val="single" w:sz="4" w:space="0" w:color="auto"/>
              <w:right w:val="single" w:sz="4" w:space="0" w:color="auto"/>
            </w:tcBorders>
            <w:vAlign w:val="center"/>
            <w:hideMark/>
          </w:tcPr>
          <w:p w:rsidR="001D78E2" w:rsidRPr="00E5046F" w:rsidRDefault="001D78E2" w:rsidP="001D78E2">
            <w:pPr>
              <w:spacing w:after="0" w:line="240" w:lineRule="auto"/>
              <w:jc w:val="center"/>
              <w:rPr>
                <w:rFonts w:ascii="Times New Roman" w:hAnsi="Times New Roman" w:cs="Times New Roman"/>
                <w:sz w:val="24"/>
                <w:szCs w:val="28"/>
              </w:rPr>
            </w:pPr>
            <w:r w:rsidRPr="00E5046F">
              <w:rPr>
                <w:rFonts w:ascii="Times New Roman" w:hAnsi="Times New Roman" w:cs="Times New Roman"/>
                <w:sz w:val="24"/>
                <w:szCs w:val="28"/>
              </w:rPr>
              <w:t>233,6</w:t>
            </w:r>
          </w:p>
        </w:tc>
        <w:tc>
          <w:tcPr>
            <w:tcW w:w="947" w:type="dxa"/>
            <w:tcBorders>
              <w:top w:val="single" w:sz="4" w:space="0" w:color="auto"/>
              <w:left w:val="single" w:sz="4" w:space="0" w:color="auto"/>
              <w:bottom w:val="single" w:sz="4" w:space="0" w:color="auto"/>
              <w:right w:val="single" w:sz="12" w:space="0" w:color="auto"/>
            </w:tcBorders>
            <w:vAlign w:val="center"/>
            <w:hideMark/>
          </w:tcPr>
          <w:p w:rsidR="001D78E2" w:rsidRPr="00E5046F" w:rsidRDefault="001D78E2" w:rsidP="001D78E2">
            <w:pPr>
              <w:spacing w:after="0" w:line="240" w:lineRule="auto"/>
              <w:jc w:val="center"/>
              <w:rPr>
                <w:rFonts w:ascii="Times New Roman" w:hAnsi="Times New Roman" w:cs="Times New Roman"/>
                <w:sz w:val="24"/>
                <w:szCs w:val="28"/>
              </w:rPr>
            </w:pPr>
            <w:r w:rsidRPr="00E5046F">
              <w:rPr>
                <w:rFonts w:ascii="Times New Roman" w:hAnsi="Times New Roman" w:cs="Times New Roman"/>
                <w:sz w:val="24"/>
                <w:szCs w:val="28"/>
              </w:rPr>
              <w:t>244,8</w:t>
            </w:r>
          </w:p>
        </w:tc>
      </w:tr>
      <w:tr w:rsidR="00E5046F" w:rsidRPr="00E5046F" w:rsidTr="001D78E2">
        <w:trPr>
          <w:trHeight w:val="366"/>
          <w:jc w:val="center"/>
        </w:trPr>
        <w:tc>
          <w:tcPr>
            <w:tcW w:w="2010" w:type="dxa"/>
            <w:tcBorders>
              <w:top w:val="single" w:sz="4" w:space="0" w:color="auto"/>
              <w:left w:val="single" w:sz="12" w:space="0" w:color="auto"/>
              <w:bottom w:val="single" w:sz="4" w:space="0" w:color="auto"/>
              <w:right w:val="single" w:sz="12" w:space="0" w:color="auto"/>
            </w:tcBorders>
            <w:vAlign w:val="center"/>
            <w:hideMark/>
          </w:tcPr>
          <w:p w:rsidR="001D78E2" w:rsidRPr="00E5046F" w:rsidRDefault="001D78E2" w:rsidP="001D78E2">
            <w:pPr>
              <w:spacing w:after="0" w:line="240" w:lineRule="auto"/>
              <w:jc w:val="both"/>
              <w:rPr>
                <w:rFonts w:ascii="Times New Roman" w:hAnsi="Times New Roman" w:cs="Times New Roman"/>
                <w:sz w:val="28"/>
                <w:szCs w:val="28"/>
              </w:rPr>
            </w:pPr>
            <w:r w:rsidRPr="00E5046F">
              <w:rPr>
                <w:rFonts w:ascii="Times New Roman" w:hAnsi="Times New Roman" w:cs="Times New Roman"/>
                <w:sz w:val="28"/>
                <w:szCs w:val="28"/>
              </w:rPr>
              <w:t>Россия</w:t>
            </w:r>
          </w:p>
        </w:tc>
        <w:tc>
          <w:tcPr>
            <w:tcW w:w="1004" w:type="dxa"/>
            <w:tcBorders>
              <w:top w:val="single" w:sz="4" w:space="0" w:color="auto"/>
              <w:left w:val="nil"/>
              <w:bottom w:val="single" w:sz="4" w:space="0" w:color="auto"/>
              <w:right w:val="single" w:sz="4" w:space="0" w:color="auto"/>
            </w:tcBorders>
            <w:vAlign w:val="center"/>
            <w:hideMark/>
          </w:tcPr>
          <w:p w:rsidR="001D78E2" w:rsidRPr="00E5046F" w:rsidRDefault="001D78E2" w:rsidP="001D78E2">
            <w:pPr>
              <w:spacing w:after="0" w:line="240" w:lineRule="auto"/>
              <w:jc w:val="center"/>
              <w:rPr>
                <w:rFonts w:ascii="Times New Roman" w:hAnsi="Times New Roman" w:cs="Times New Roman"/>
                <w:sz w:val="24"/>
                <w:szCs w:val="28"/>
              </w:rPr>
            </w:pPr>
            <w:r w:rsidRPr="00E5046F">
              <w:rPr>
                <w:rFonts w:ascii="Times New Roman" w:hAnsi="Times New Roman" w:cs="Times New Roman"/>
                <w:sz w:val="24"/>
                <w:szCs w:val="28"/>
              </w:rPr>
              <w:t>245,1</w:t>
            </w:r>
          </w:p>
        </w:tc>
        <w:tc>
          <w:tcPr>
            <w:tcW w:w="974" w:type="dxa"/>
            <w:tcBorders>
              <w:top w:val="single" w:sz="4" w:space="0" w:color="auto"/>
              <w:left w:val="single" w:sz="4" w:space="0" w:color="auto"/>
              <w:bottom w:val="single" w:sz="4" w:space="0" w:color="auto"/>
              <w:right w:val="single" w:sz="4" w:space="0" w:color="auto"/>
            </w:tcBorders>
            <w:vAlign w:val="center"/>
            <w:hideMark/>
          </w:tcPr>
          <w:p w:rsidR="001D78E2" w:rsidRPr="00E5046F" w:rsidRDefault="001D78E2" w:rsidP="001D78E2">
            <w:pPr>
              <w:spacing w:after="0" w:line="240" w:lineRule="auto"/>
              <w:jc w:val="center"/>
              <w:rPr>
                <w:rFonts w:ascii="Times New Roman" w:hAnsi="Times New Roman" w:cs="Times New Roman"/>
                <w:sz w:val="24"/>
                <w:szCs w:val="28"/>
              </w:rPr>
            </w:pPr>
            <w:r w:rsidRPr="00E5046F">
              <w:rPr>
                <w:rFonts w:ascii="Times New Roman" w:hAnsi="Times New Roman" w:cs="Times New Roman"/>
                <w:sz w:val="24"/>
                <w:szCs w:val="28"/>
              </w:rPr>
              <w:t>185,0</w:t>
            </w:r>
          </w:p>
        </w:tc>
        <w:tc>
          <w:tcPr>
            <w:tcW w:w="989" w:type="dxa"/>
            <w:tcBorders>
              <w:top w:val="single" w:sz="4" w:space="0" w:color="auto"/>
              <w:left w:val="single" w:sz="4" w:space="0" w:color="auto"/>
              <w:bottom w:val="single" w:sz="4" w:space="0" w:color="auto"/>
              <w:right w:val="single" w:sz="4" w:space="0" w:color="auto"/>
            </w:tcBorders>
            <w:vAlign w:val="center"/>
            <w:hideMark/>
          </w:tcPr>
          <w:p w:rsidR="001D78E2" w:rsidRPr="00E5046F" w:rsidRDefault="001D78E2" w:rsidP="001D78E2">
            <w:pPr>
              <w:spacing w:after="0" w:line="240" w:lineRule="auto"/>
              <w:jc w:val="center"/>
              <w:rPr>
                <w:rFonts w:ascii="Times New Roman" w:hAnsi="Times New Roman" w:cs="Times New Roman"/>
                <w:sz w:val="24"/>
                <w:szCs w:val="28"/>
              </w:rPr>
            </w:pPr>
            <w:r w:rsidRPr="00E5046F">
              <w:rPr>
                <w:rFonts w:ascii="Times New Roman" w:hAnsi="Times New Roman" w:cs="Times New Roman"/>
                <w:sz w:val="24"/>
                <w:szCs w:val="28"/>
              </w:rPr>
              <w:t>179,4</w:t>
            </w:r>
          </w:p>
        </w:tc>
        <w:tc>
          <w:tcPr>
            <w:tcW w:w="973" w:type="dxa"/>
            <w:tcBorders>
              <w:top w:val="single" w:sz="4" w:space="0" w:color="auto"/>
              <w:left w:val="single" w:sz="4" w:space="0" w:color="auto"/>
              <w:bottom w:val="single" w:sz="4" w:space="0" w:color="auto"/>
              <w:right w:val="single" w:sz="4" w:space="0" w:color="auto"/>
            </w:tcBorders>
            <w:vAlign w:val="center"/>
            <w:hideMark/>
          </w:tcPr>
          <w:p w:rsidR="001D78E2" w:rsidRPr="00E5046F" w:rsidRDefault="001D78E2" w:rsidP="001D78E2">
            <w:pPr>
              <w:spacing w:after="0" w:line="240" w:lineRule="auto"/>
              <w:jc w:val="center"/>
              <w:rPr>
                <w:rFonts w:ascii="Times New Roman" w:hAnsi="Times New Roman" w:cs="Times New Roman"/>
                <w:sz w:val="24"/>
                <w:szCs w:val="28"/>
              </w:rPr>
            </w:pPr>
            <w:r w:rsidRPr="00E5046F">
              <w:rPr>
                <w:rFonts w:ascii="Times New Roman" w:hAnsi="Times New Roman" w:cs="Times New Roman"/>
                <w:sz w:val="24"/>
                <w:szCs w:val="28"/>
              </w:rPr>
              <w:t>201,1</w:t>
            </w:r>
          </w:p>
        </w:tc>
        <w:tc>
          <w:tcPr>
            <w:tcW w:w="959" w:type="dxa"/>
            <w:tcBorders>
              <w:top w:val="single" w:sz="4" w:space="0" w:color="auto"/>
              <w:left w:val="single" w:sz="4" w:space="0" w:color="auto"/>
              <w:bottom w:val="single" w:sz="4" w:space="0" w:color="auto"/>
              <w:right w:val="single" w:sz="4" w:space="0" w:color="auto"/>
            </w:tcBorders>
            <w:vAlign w:val="center"/>
            <w:hideMark/>
          </w:tcPr>
          <w:p w:rsidR="001D78E2" w:rsidRPr="00E5046F" w:rsidRDefault="001D78E2" w:rsidP="001D78E2">
            <w:pPr>
              <w:spacing w:after="0" w:line="240" w:lineRule="auto"/>
              <w:jc w:val="center"/>
              <w:rPr>
                <w:rFonts w:ascii="Times New Roman" w:hAnsi="Times New Roman" w:cs="Times New Roman"/>
                <w:sz w:val="24"/>
                <w:szCs w:val="28"/>
              </w:rPr>
            </w:pPr>
            <w:r w:rsidRPr="00E5046F">
              <w:rPr>
                <w:rFonts w:ascii="Times New Roman" w:hAnsi="Times New Roman" w:cs="Times New Roman"/>
                <w:sz w:val="24"/>
                <w:szCs w:val="28"/>
              </w:rPr>
              <w:t>190,0</w:t>
            </w:r>
          </w:p>
        </w:tc>
        <w:tc>
          <w:tcPr>
            <w:tcW w:w="1009" w:type="dxa"/>
            <w:tcBorders>
              <w:top w:val="single" w:sz="4" w:space="0" w:color="auto"/>
              <w:left w:val="single" w:sz="4" w:space="0" w:color="auto"/>
              <w:bottom w:val="single" w:sz="4" w:space="0" w:color="auto"/>
              <w:right w:val="single" w:sz="4" w:space="0" w:color="auto"/>
            </w:tcBorders>
            <w:vAlign w:val="center"/>
            <w:hideMark/>
          </w:tcPr>
          <w:p w:rsidR="001D78E2" w:rsidRPr="00E5046F" w:rsidRDefault="001D78E2" w:rsidP="001D78E2">
            <w:pPr>
              <w:spacing w:after="0" w:line="240" w:lineRule="auto"/>
              <w:jc w:val="center"/>
              <w:rPr>
                <w:rFonts w:ascii="Times New Roman" w:hAnsi="Times New Roman" w:cs="Times New Roman"/>
                <w:sz w:val="24"/>
                <w:szCs w:val="28"/>
              </w:rPr>
            </w:pPr>
            <w:r w:rsidRPr="00E5046F">
              <w:rPr>
                <w:rFonts w:ascii="Times New Roman" w:hAnsi="Times New Roman" w:cs="Times New Roman"/>
                <w:sz w:val="24"/>
                <w:szCs w:val="28"/>
              </w:rPr>
              <w:t>230,0</w:t>
            </w:r>
          </w:p>
        </w:tc>
        <w:tc>
          <w:tcPr>
            <w:tcW w:w="917" w:type="dxa"/>
            <w:tcBorders>
              <w:top w:val="single" w:sz="4" w:space="0" w:color="auto"/>
              <w:left w:val="single" w:sz="4" w:space="0" w:color="auto"/>
              <w:bottom w:val="single" w:sz="4" w:space="0" w:color="auto"/>
              <w:right w:val="single" w:sz="4" w:space="0" w:color="auto"/>
            </w:tcBorders>
            <w:vAlign w:val="center"/>
            <w:hideMark/>
          </w:tcPr>
          <w:p w:rsidR="001D78E2" w:rsidRPr="00E5046F" w:rsidRDefault="001D78E2" w:rsidP="001D78E2">
            <w:pPr>
              <w:spacing w:after="0" w:line="240" w:lineRule="auto"/>
              <w:jc w:val="center"/>
              <w:rPr>
                <w:rFonts w:ascii="Times New Roman" w:hAnsi="Times New Roman" w:cs="Times New Roman"/>
                <w:sz w:val="24"/>
                <w:szCs w:val="28"/>
              </w:rPr>
            </w:pPr>
            <w:r w:rsidRPr="00E5046F">
              <w:rPr>
                <w:rFonts w:ascii="Times New Roman" w:hAnsi="Times New Roman" w:cs="Times New Roman"/>
                <w:sz w:val="24"/>
                <w:szCs w:val="28"/>
              </w:rPr>
              <w:t>227,0</w:t>
            </w:r>
          </w:p>
        </w:tc>
        <w:tc>
          <w:tcPr>
            <w:tcW w:w="947" w:type="dxa"/>
            <w:tcBorders>
              <w:top w:val="single" w:sz="4" w:space="0" w:color="auto"/>
              <w:left w:val="single" w:sz="4" w:space="0" w:color="auto"/>
              <w:bottom w:val="single" w:sz="4" w:space="0" w:color="auto"/>
              <w:right w:val="single" w:sz="12" w:space="0" w:color="auto"/>
            </w:tcBorders>
            <w:vAlign w:val="center"/>
            <w:hideMark/>
          </w:tcPr>
          <w:p w:rsidR="001D78E2" w:rsidRPr="00E5046F" w:rsidRDefault="001D78E2" w:rsidP="001D78E2">
            <w:pPr>
              <w:spacing w:after="0" w:line="240" w:lineRule="auto"/>
              <w:jc w:val="center"/>
              <w:rPr>
                <w:rFonts w:ascii="Times New Roman" w:hAnsi="Times New Roman" w:cs="Times New Roman"/>
                <w:sz w:val="24"/>
                <w:szCs w:val="28"/>
              </w:rPr>
            </w:pPr>
            <w:r w:rsidRPr="00E5046F">
              <w:rPr>
                <w:rFonts w:ascii="Times New Roman" w:hAnsi="Times New Roman" w:cs="Times New Roman"/>
                <w:sz w:val="24"/>
                <w:szCs w:val="28"/>
              </w:rPr>
              <w:t>238,0</w:t>
            </w:r>
          </w:p>
        </w:tc>
      </w:tr>
      <w:tr w:rsidR="00E5046F" w:rsidRPr="00E5046F" w:rsidTr="001D78E2">
        <w:trPr>
          <w:trHeight w:val="390"/>
          <w:jc w:val="center"/>
        </w:trPr>
        <w:tc>
          <w:tcPr>
            <w:tcW w:w="2010" w:type="dxa"/>
            <w:tcBorders>
              <w:top w:val="single" w:sz="4" w:space="0" w:color="auto"/>
              <w:left w:val="single" w:sz="12" w:space="0" w:color="auto"/>
              <w:bottom w:val="single" w:sz="4" w:space="0" w:color="auto"/>
              <w:right w:val="single" w:sz="12" w:space="0" w:color="auto"/>
            </w:tcBorders>
            <w:vAlign w:val="center"/>
            <w:hideMark/>
          </w:tcPr>
          <w:p w:rsidR="001D78E2" w:rsidRPr="00E5046F" w:rsidRDefault="001D78E2" w:rsidP="001D78E2">
            <w:pPr>
              <w:spacing w:after="0" w:line="240" w:lineRule="auto"/>
              <w:jc w:val="both"/>
              <w:rPr>
                <w:rFonts w:ascii="Times New Roman" w:hAnsi="Times New Roman" w:cs="Times New Roman"/>
                <w:sz w:val="28"/>
                <w:szCs w:val="28"/>
              </w:rPr>
            </w:pPr>
            <w:r w:rsidRPr="00E5046F">
              <w:rPr>
                <w:rFonts w:ascii="Times New Roman" w:hAnsi="Times New Roman" w:cs="Times New Roman"/>
                <w:sz w:val="28"/>
                <w:szCs w:val="28"/>
              </w:rPr>
              <w:t>Украина</w:t>
            </w:r>
          </w:p>
        </w:tc>
        <w:tc>
          <w:tcPr>
            <w:tcW w:w="1004" w:type="dxa"/>
            <w:tcBorders>
              <w:top w:val="single" w:sz="4" w:space="0" w:color="auto"/>
              <w:left w:val="nil"/>
              <w:bottom w:val="single" w:sz="4" w:space="0" w:color="auto"/>
              <w:right w:val="single" w:sz="4" w:space="0" w:color="auto"/>
            </w:tcBorders>
            <w:vAlign w:val="center"/>
            <w:hideMark/>
          </w:tcPr>
          <w:p w:rsidR="001D78E2" w:rsidRPr="00E5046F" w:rsidRDefault="001D78E2" w:rsidP="001D78E2">
            <w:pPr>
              <w:spacing w:after="0" w:line="240" w:lineRule="auto"/>
              <w:jc w:val="center"/>
              <w:rPr>
                <w:rFonts w:ascii="Times New Roman" w:hAnsi="Times New Roman" w:cs="Times New Roman"/>
                <w:sz w:val="24"/>
                <w:szCs w:val="28"/>
              </w:rPr>
            </w:pPr>
            <w:r w:rsidRPr="00E5046F">
              <w:rPr>
                <w:rFonts w:ascii="Times New Roman" w:hAnsi="Times New Roman" w:cs="Times New Roman"/>
                <w:sz w:val="24"/>
                <w:szCs w:val="28"/>
              </w:rPr>
              <w:t>4,5</w:t>
            </w:r>
          </w:p>
        </w:tc>
        <w:tc>
          <w:tcPr>
            <w:tcW w:w="974" w:type="dxa"/>
            <w:tcBorders>
              <w:top w:val="single" w:sz="4" w:space="0" w:color="auto"/>
              <w:left w:val="single" w:sz="4" w:space="0" w:color="auto"/>
              <w:bottom w:val="single" w:sz="4" w:space="0" w:color="auto"/>
              <w:right w:val="single" w:sz="4" w:space="0" w:color="auto"/>
            </w:tcBorders>
            <w:vAlign w:val="center"/>
            <w:hideMark/>
          </w:tcPr>
          <w:p w:rsidR="001D78E2" w:rsidRPr="00E5046F" w:rsidRDefault="001D78E2" w:rsidP="001D78E2">
            <w:pPr>
              <w:spacing w:after="0" w:line="240" w:lineRule="auto"/>
              <w:jc w:val="center"/>
              <w:rPr>
                <w:rFonts w:ascii="Times New Roman" w:hAnsi="Times New Roman" w:cs="Times New Roman"/>
                <w:sz w:val="24"/>
                <w:szCs w:val="28"/>
              </w:rPr>
            </w:pPr>
            <w:r w:rsidRPr="00E5046F">
              <w:rPr>
                <w:rFonts w:ascii="Times New Roman" w:hAnsi="Times New Roman" w:cs="Times New Roman"/>
                <w:sz w:val="24"/>
                <w:szCs w:val="28"/>
              </w:rPr>
              <w:t>3,5</w:t>
            </w:r>
          </w:p>
        </w:tc>
        <w:tc>
          <w:tcPr>
            <w:tcW w:w="989" w:type="dxa"/>
            <w:tcBorders>
              <w:top w:val="single" w:sz="4" w:space="0" w:color="auto"/>
              <w:left w:val="single" w:sz="4" w:space="0" w:color="auto"/>
              <w:bottom w:val="single" w:sz="4" w:space="0" w:color="auto"/>
              <w:right w:val="single" w:sz="4" w:space="0" w:color="auto"/>
            </w:tcBorders>
            <w:vAlign w:val="center"/>
            <w:hideMark/>
          </w:tcPr>
          <w:p w:rsidR="001D78E2" w:rsidRPr="00E5046F" w:rsidRDefault="001D78E2" w:rsidP="001D78E2">
            <w:pPr>
              <w:spacing w:after="0" w:line="240" w:lineRule="auto"/>
              <w:jc w:val="center"/>
              <w:rPr>
                <w:rFonts w:ascii="Times New Roman" w:hAnsi="Times New Roman" w:cs="Times New Roman"/>
                <w:sz w:val="24"/>
                <w:szCs w:val="28"/>
              </w:rPr>
            </w:pPr>
            <w:r w:rsidRPr="00E5046F">
              <w:rPr>
                <w:rFonts w:ascii="Times New Roman" w:hAnsi="Times New Roman" w:cs="Times New Roman"/>
                <w:sz w:val="24"/>
                <w:szCs w:val="28"/>
              </w:rPr>
              <w:t>2.5</w:t>
            </w:r>
          </w:p>
        </w:tc>
        <w:tc>
          <w:tcPr>
            <w:tcW w:w="973" w:type="dxa"/>
            <w:tcBorders>
              <w:top w:val="single" w:sz="4" w:space="0" w:color="auto"/>
              <w:left w:val="single" w:sz="4" w:space="0" w:color="auto"/>
              <w:bottom w:val="single" w:sz="4" w:space="0" w:color="auto"/>
              <w:right w:val="single" w:sz="4" w:space="0" w:color="auto"/>
            </w:tcBorders>
            <w:vAlign w:val="center"/>
            <w:hideMark/>
          </w:tcPr>
          <w:p w:rsidR="001D78E2" w:rsidRPr="00E5046F" w:rsidRDefault="001D78E2" w:rsidP="001D78E2">
            <w:pPr>
              <w:spacing w:after="0" w:line="240" w:lineRule="auto"/>
              <w:jc w:val="center"/>
              <w:rPr>
                <w:rFonts w:ascii="Times New Roman" w:hAnsi="Times New Roman" w:cs="Times New Roman"/>
                <w:sz w:val="24"/>
                <w:szCs w:val="28"/>
              </w:rPr>
            </w:pPr>
            <w:r w:rsidRPr="00E5046F">
              <w:rPr>
                <w:rFonts w:ascii="Times New Roman" w:hAnsi="Times New Roman" w:cs="Times New Roman"/>
                <w:sz w:val="24"/>
                <w:szCs w:val="28"/>
              </w:rPr>
              <w:t>1,2</w:t>
            </w:r>
          </w:p>
        </w:tc>
        <w:tc>
          <w:tcPr>
            <w:tcW w:w="959" w:type="dxa"/>
            <w:tcBorders>
              <w:top w:val="single" w:sz="4" w:space="0" w:color="auto"/>
              <w:left w:val="single" w:sz="4" w:space="0" w:color="auto"/>
              <w:bottom w:val="single" w:sz="4" w:space="0" w:color="auto"/>
              <w:right w:val="single" w:sz="4" w:space="0" w:color="auto"/>
            </w:tcBorders>
            <w:vAlign w:val="center"/>
            <w:hideMark/>
          </w:tcPr>
          <w:p w:rsidR="001D78E2" w:rsidRPr="00E5046F" w:rsidRDefault="001D78E2" w:rsidP="001D78E2">
            <w:pPr>
              <w:spacing w:after="0" w:line="240" w:lineRule="auto"/>
              <w:jc w:val="center"/>
              <w:rPr>
                <w:rFonts w:ascii="Times New Roman" w:hAnsi="Times New Roman" w:cs="Times New Roman"/>
                <w:sz w:val="24"/>
                <w:szCs w:val="28"/>
              </w:rPr>
            </w:pPr>
            <w:r w:rsidRPr="00E5046F">
              <w:rPr>
                <w:rFonts w:ascii="Times New Roman" w:hAnsi="Times New Roman" w:cs="Times New Roman"/>
                <w:sz w:val="24"/>
                <w:szCs w:val="28"/>
              </w:rPr>
              <w:t>0,9</w:t>
            </w:r>
          </w:p>
        </w:tc>
        <w:tc>
          <w:tcPr>
            <w:tcW w:w="1009" w:type="dxa"/>
            <w:tcBorders>
              <w:top w:val="single" w:sz="4" w:space="0" w:color="auto"/>
              <w:left w:val="single" w:sz="4" w:space="0" w:color="auto"/>
              <w:bottom w:val="single" w:sz="4" w:space="0" w:color="auto"/>
              <w:right w:val="single" w:sz="4" w:space="0" w:color="auto"/>
            </w:tcBorders>
            <w:vAlign w:val="center"/>
            <w:hideMark/>
          </w:tcPr>
          <w:p w:rsidR="001D78E2" w:rsidRPr="00E5046F" w:rsidRDefault="001D78E2" w:rsidP="001D78E2">
            <w:pPr>
              <w:spacing w:after="0" w:line="240" w:lineRule="auto"/>
              <w:jc w:val="center"/>
              <w:rPr>
                <w:rFonts w:ascii="Times New Roman" w:hAnsi="Times New Roman" w:cs="Times New Roman"/>
                <w:sz w:val="24"/>
                <w:szCs w:val="28"/>
              </w:rPr>
            </w:pPr>
            <w:r w:rsidRPr="00E5046F">
              <w:rPr>
                <w:rFonts w:ascii="Times New Roman" w:hAnsi="Times New Roman" w:cs="Times New Roman"/>
                <w:sz w:val="24"/>
                <w:szCs w:val="28"/>
              </w:rPr>
              <w:t>0,8</w:t>
            </w:r>
          </w:p>
        </w:tc>
        <w:tc>
          <w:tcPr>
            <w:tcW w:w="917" w:type="dxa"/>
            <w:tcBorders>
              <w:top w:val="single" w:sz="4" w:space="0" w:color="auto"/>
              <w:left w:val="single" w:sz="4" w:space="0" w:color="auto"/>
              <w:bottom w:val="single" w:sz="4" w:space="0" w:color="auto"/>
              <w:right w:val="single" w:sz="4" w:space="0" w:color="auto"/>
            </w:tcBorders>
            <w:vAlign w:val="center"/>
            <w:hideMark/>
          </w:tcPr>
          <w:p w:rsidR="001D78E2" w:rsidRPr="00E5046F" w:rsidRDefault="001D78E2" w:rsidP="001D78E2">
            <w:pPr>
              <w:spacing w:after="0" w:line="240" w:lineRule="auto"/>
              <w:jc w:val="center"/>
              <w:rPr>
                <w:rFonts w:ascii="Times New Roman" w:hAnsi="Times New Roman" w:cs="Times New Roman"/>
                <w:sz w:val="24"/>
                <w:szCs w:val="28"/>
              </w:rPr>
            </w:pPr>
            <w:r w:rsidRPr="00E5046F">
              <w:rPr>
                <w:rFonts w:ascii="Times New Roman" w:hAnsi="Times New Roman" w:cs="Times New Roman"/>
                <w:sz w:val="24"/>
                <w:szCs w:val="28"/>
              </w:rPr>
              <w:t>0,6</w:t>
            </w:r>
          </w:p>
        </w:tc>
        <w:tc>
          <w:tcPr>
            <w:tcW w:w="947" w:type="dxa"/>
            <w:tcBorders>
              <w:top w:val="single" w:sz="4" w:space="0" w:color="auto"/>
              <w:left w:val="single" w:sz="4" w:space="0" w:color="auto"/>
              <w:bottom w:val="single" w:sz="4" w:space="0" w:color="auto"/>
              <w:right w:val="single" w:sz="12" w:space="0" w:color="auto"/>
            </w:tcBorders>
            <w:vAlign w:val="center"/>
            <w:hideMark/>
          </w:tcPr>
          <w:p w:rsidR="001D78E2" w:rsidRPr="00E5046F" w:rsidRDefault="001D78E2" w:rsidP="001D78E2">
            <w:pPr>
              <w:spacing w:after="0" w:line="240" w:lineRule="auto"/>
              <w:jc w:val="center"/>
              <w:rPr>
                <w:rFonts w:ascii="Times New Roman" w:hAnsi="Times New Roman" w:cs="Times New Roman"/>
                <w:sz w:val="24"/>
                <w:szCs w:val="28"/>
              </w:rPr>
            </w:pPr>
            <w:r w:rsidRPr="00E5046F">
              <w:rPr>
                <w:rFonts w:ascii="Times New Roman" w:hAnsi="Times New Roman" w:cs="Times New Roman"/>
                <w:sz w:val="24"/>
                <w:szCs w:val="28"/>
              </w:rPr>
              <w:t>0,8</w:t>
            </w:r>
          </w:p>
        </w:tc>
      </w:tr>
      <w:tr w:rsidR="00E5046F" w:rsidRPr="00E5046F" w:rsidTr="001D78E2">
        <w:trPr>
          <w:trHeight w:val="390"/>
          <w:jc w:val="center"/>
        </w:trPr>
        <w:tc>
          <w:tcPr>
            <w:tcW w:w="2010" w:type="dxa"/>
            <w:tcBorders>
              <w:top w:val="single" w:sz="4" w:space="0" w:color="auto"/>
              <w:left w:val="single" w:sz="12" w:space="0" w:color="auto"/>
              <w:bottom w:val="single" w:sz="4" w:space="0" w:color="auto"/>
              <w:right w:val="single" w:sz="12" w:space="0" w:color="auto"/>
            </w:tcBorders>
            <w:vAlign w:val="center"/>
            <w:hideMark/>
          </w:tcPr>
          <w:p w:rsidR="001D78E2" w:rsidRPr="00E5046F" w:rsidRDefault="001D78E2" w:rsidP="001D78E2">
            <w:pPr>
              <w:spacing w:after="0" w:line="240" w:lineRule="auto"/>
              <w:jc w:val="both"/>
              <w:rPr>
                <w:rFonts w:ascii="Times New Roman" w:hAnsi="Times New Roman" w:cs="Times New Roman"/>
                <w:sz w:val="28"/>
                <w:szCs w:val="28"/>
              </w:rPr>
            </w:pPr>
            <w:r w:rsidRPr="00E5046F">
              <w:rPr>
                <w:rFonts w:ascii="Times New Roman" w:hAnsi="Times New Roman" w:cs="Times New Roman"/>
                <w:sz w:val="28"/>
                <w:szCs w:val="28"/>
              </w:rPr>
              <w:t>Казахстан</w:t>
            </w:r>
          </w:p>
        </w:tc>
        <w:tc>
          <w:tcPr>
            <w:tcW w:w="1004" w:type="dxa"/>
            <w:tcBorders>
              <w:top w:val="single" w:sz="4" w:space="0" w:color="auto"/>
              <w:left w:val="nil"/>
              <w:bottom w:val="single" w:sz="4" w:space="0" w:color="auto"/>
              <w:right w:val="single" w:sz="4" w:space="0" w:color="auto"/>
            </w:tcBorders>
            <w:vAlign w:val="center"/>
            <w:hideMark/>
          </w:tcPr>
          <w:p w:rsidR="001D78E2" w:rsidRPr="00E5046F" w:rsidRDefault="001D78E2" w:rsidP="001D78E2">
            <w:pPr>
              <w:spacing w:after="0" w:line="240" w:lineRule="auto"/>
              <w:jc w:val="center"/>
              <w:rPr>
                <w:rFonts w:ascii="Times New Roman" w:hAnsi="Times New Roman" w:cs="Times New Roman"/>
                <w:sz w:val="24"/>
                <w:szCs w:val="28"/>
              </w:rPr>
            </w:pPr>
            <w:r w:rsidRPr="00E5046F">
              <w:rPr>
                <w:rFonts w:ascii="Times New Roman" w:hAnsi="Times New Roman" w:cs="Times New Roman"/>
                <w:sz w:val="24"/>
                <w:szCs w:val="28"/>
              </w:rPr>
              <w:t>-</w:t>
            </w:r>
          </w:p>
        </w:tc>
        <w:tc>
          <w:tcPr>
            <w:tcW w:w="974" w:type="dxa"/>
            <w:tcBorders>
              <w:top w:val="single" w:sz="4" w:space="0" w:color="auto"/>
              <w:left w:val="single" w:sz="4" w:space="0" w:color="auto"/>
              <w:bottom w:val="single" w:sz="4" w:space="0" w:color="auto"/>
              <w:right w:val="single" w:sz="4" w:space="0" w:color="auto"/>
            </w:tcBorders>
            <w:vAlign w:val="center"/>
            <w:hideMark/>
          </w:tcPr>
          <w:p w:rsidR="001D78E2" w:rsidRPr="00E5046F" w:rsidRDefault="001D78E2" w:rsidP="001D78E2">
            <w:pPr>
              <w:spacing w:after="0" w:line="240" w:lineRule="auto"/>
              <w:jc w:val="center"/>
              <w:rPr>
                <w:rFonts w:ascii="Times New Roman" w:hAnsi="Times New Roman" w:cs="Times New Roman"/>
                <w:sz w:val="24"/>
                <w:szCs w:val="28"/>
              </w:rPr>
            </w:pPr>
            <w:r w:rsidRPr="00E5046F">
              <w:rPr>
                <w:rFonts w:ascii="Times New Roman" w:hAnsi="Times New Roman" w:cs="Times New Roman"/>
                <w:sz w:val="24"/>
                <w:szCs w:val="28"/>
              </w:rPr>
              <w:t>-</w:t>
            </w:r>
          </w:p>
        </w:tc>
        <w:tc>
          <w:tcPr>
            <w:tcW w:w="989" w:type="dxa"/>
            <w:tcBorders>
              <w:top w:val="single" w:sz="4" w:space="0" w:color="auto"/>
              <w:left w:val="single" w:sz="4" w:space="0" w:color="auto"/>
              <w:bottom w:val="single" w:sz="4" w:space="0" w:color="auto"/>
              <w:right w:val="single" w:sz="4" w:space="0" w:color="auto"/>
            </w:tcBorders>
            <w:vAlign w:val="center"/>
            <w:hideMark/>
          </w:tcPr>
          <w:p w:rsidR="001D78E2" w:rsidRPr="00E5046F" w:rsidRDefault="001D78E2" w:rsidP="001D78E2">
            <w:pPr>
              <w:spacing w:after="0" w:line="240" w:lineRule="auto"/>
              <w:jc w:val="center"/>
              <w:rPr>
                <w:rFonts w:ascii="Times New Roman" w:hAnsi="Times New Roman" w:cs="Times New Roman"/>
                <w:sz w:val="24"/>
                <w:szCs w:val="28"/>
              </w:rPr>
            </w:pPr>
            <w:r w:rsidRPr="00E5046F">
              <w:rPr>
                <w:rFonts w:ascii="Times New Roman" w:hAnsi="Times New Roman" w:cs="Times New Roman"/>
                <w:sz w:val="24"/>
                <w:szCs w:val="28"/>
              </w:rPr>
              <w:t>-</w:t>
            </w:r>
          </w:p>
        </w:tc>
        <w:tc>
          <w:tcPr>
            <w:tcW w:w="973" w:type="dxa"/>
            <w:tcBorders>
              <w:top w:val="single" w:sz="4" w:space="0" w:color="auto"/>
              <w:left w:val="single" w:sz="4" w:space="0" w:color="auto"/>
              <w:bottom w:val="single" w:sz="4" w:space="0" w:color="auto"/>
              <w:right w:val="single" w:sz="4" w:space="0" w:color="auto"/>
            </w:tcBorders>
            <w:vAlign w:val="center"/>
            <w:hideMark/>
          </w:tcPr>
          <w:p w:rsidR="001D78E2" w:rsidRPr="00E5046F" w:rsidRDefault="001D78E2" w:rsidP="001D78E2">
            <w:pPr>
              <w:spacing w:after="0" w:line="240" w:lineRule="auto"/>
              <w:jc w:val="center"/>
              <w:rPr>
                <w:rFonts w:ascii="Times New Roman" w:hAnsi="Times New Roman" w:cs="Times New Roman"/>
                <w:sz w:val="24"/>
                <w:szCs w:val="28"/>
              </w:rPr>
            </w:pPr>
            <w:r w:rsidRPr="00E5046F">
              <w:rPr>
                <w:rFonts w:ascii="Times New Roman" w:hAnsi="Times New Roman" w:cs="Times New Roman"/>
                <w:sz w:val="24"/>
                <w:szCs w:val="28"/>
              </w:rPr>
              <w:t>-</w:t>
            </w:r>
          </w:p>
        </w:tc>
        <w:tc>
          <w:tcPr>
            <w:tcW w:w="959" w:type="dxa"/>
            <w:tcBorders>
              <w:top w:val="single" w:sz="4" w:space="0" w:color="auto"/>
              <w:left w:val="single" w:sz="4" w:space="0" w:color="auto"/>
              <w:bottom w:val="single" w:sz="4" w:space="0" w:color="auto"/>
              <w:right w:val="single" w:sz="4" w:space="0" w:color="auto"/>
            </w:tcBorders>
            <w:vAlign w:val="center"/>
            <w:hideMark/>
          </w:tcPr>
          <w:p w:rsidR="001D78E2" w:rsidRPr="00E5046F" w:rsidRDefault="001D78E2" w:rsidP="001D78E2">
            <w:pPr>
              <w:spacing w:after="0" w:line="240" w:lineRule="auto"/>
              <w:jc w:val="center"/>
              <w:rPr>
                <w:rFonts w:ascii="Times New Roman" w:hAnsi="Times New Roman" w:cs="Times New Roman"/>
                <w:sz w:val="24"/>
                <w:szCs w:val="28"/>
              </w:rPr>
            </w:pPr>
            <w:r w:rsidRPr="00E5046F">
              <w:rPr>
                <w:rFonts w:ascii="Times New Roman" w:hAnsi="Times New Roman" w:cs="Times New Roman"/>
                <w:sz w:val="24"/>
                <w:szCs w:val="28"/>
              </w:rPr>
              <w:t>-</w:t>
            </w:r>
          </w:p>
        </w:tc>
        <w:tc>
          <w:tcPr>
            <w:tcW w:w="1009" w:type="dxa"/>
            <w:tcBorders>
              <w:top w:val="single" w:sz="4" w:space="0" w:color="auto"/>
              <w:left w:val="single" w:sz="4" w:space="0" w:color="auto"/>
              <w:bottom w:val="single" w:sz="4" w:space="0" w:color="auto"/>
              <w:right w:val="single" w:sz="4" w:space="0" w:color="auto"/>
            </w:tcBorders>
            <w:vAlign w:val="center"/>
            <w:hideMark/>
          </w:tcPr>
          <w:p w:rsidR="001D78E2" w:rsidRPr="00E5046F" w:rsidRDefault="001D78E2" w:rsidP="001D78E2">
            <w:pPr>
              <w:spacing w:after="0" w:line="240" w:lineRule="auto"/>
              <w:jc w:val="center"/>
              <w:rPr>
                <w:rFonts w:ascii="Times New Roman" w:hAnsi="Times New Roman" w:cs="Times New Roman"/>
                <w:sz w:val="24"/>
                <w:szCs w:val="28"/>
              </w:rPr>
            </w:pPr>
            <w:r w:rsidRPr="00E5046F">
              <w:rPr>
                <w:rFonts w:ascii="Times New Roman" w:hAnsi="Times New Roman" w:cs="Times New Roman"/>
                <w:sz w:val="24"/>
                <w:szCs w:val="28"/>
              </w:rPr>
              <w:t>7</w:t>
            </w:r>
          </w:p>
        </w:tc>
        <w:tc>
          <w:tcPr>
            <w:tcW w:w="917" w:type="dxa"/>
            <w:tcBorders>
              <w:top w:val="single" w:sz="4" w:space="0" w:color="auto"/>
              <w:left w:val="single" w:sz="4" w:space="0" w:color="auto"/>
              <w:bottom w:val="single" w:sz="4" w:space="0" w:color="auto"/>
              <w:right w:val="single" w:sz="4" w:space="0" w:color="auto"/>
            </w:tcBorders>
            <w:vAlign w:val="center"/>
            <w:hideMark/>
          </w:tcPr>
          <w:p w:rsidR="001D78E2" w:rsidRPr="00E5046F" w:rsidRDefault="001D78E2" w:rsidP="001D78E2">
            <w:pPr>
              <w:spacing w:after="0" w:line="240" w:lineRule="auto"/>
              <w:jc w:val="center"/>
              <w:rPr>
                <w:rFonts w:ascii="Times New Roman" w:hAnsi="Times New Roman" w:cs="Times New Roman"/>
                <w:sz w:val="24"/>
                <w:szCs w:val="28"/>
              </w:rPr>
            </w:pPr>
            <w:r w:rsidRPr="00E5046F">
              <w:rPr>
                <w:rFonts w:ascii="Times New Roman" w:hAnsi="Times New Roman" w:cs="Times New Roman"/>
                <w:sz w:val="24"/>
                <w:szCs w:val="28"/>
              </w:rPr>
              <w:t>6</w:t>
            </w:r>
          </w:p>
        </w:tc>
        <w:tc>
          <w:tcPr>
            <w:tcW w:w="947" w:type="dxa"/>
            <w:tcBorders>
              <w:top w:val="single" w:sz="4" w:space="0" w:color="auto"/>
              <w:left w:val="single" w:sz="4" w:space="0" w:color="auto"/>
              <w:bottom w:val="single" w:sz="4" w:space="0" w:color="auto"/>
              <w:right w:val="single" w:sz="12" w:space="0" w:color="auto"/>
            </w:tcBorders>
            <w:vAlign w:val="center"/>
            <w:hideMark/>
          </w:tcPr>
          <w:p w:rsidR="001D78E2" w:rsidRPr="00E5046F" w:rsidRDefault="001D78E2" w:rsidP="001D78E2">
            <w:pPr>
              <w:spacing w:after="0" w:line="240" w:lineRule="auto"/>
              <w:jc w:val="center"/>
              <w:rPr>
                <w:rFonts w:ascii="Times New Roman" w:hAnsi="Times New Roman" w:cs="Times New Roman"/>
                <w:sz w:val="24"/>
                <w:szCs w:val="28"/>
              </w:rPr>
            </w:pPr>
            <w:r w:rsidRPr="00E5046F">
              <w:rPr>
                <w:rFonts w:ascii="Times New Roman" w:hAnsi="Times New Roman" w:cs="Times New Roman"/>
                <w:sz w:val="24"/>
                <w:szCs w:val="28"/>
              </w:rPr>
              <w:t>6</w:t>
            </w:r>
          </w:p>
        </w:tc>
      </w:tr>
      <w:tr w:rsidR="001D78E2" w:rsidRPr="00E5046F" w:rsidTr="001D78E2">
        <w:trPr>
          <w:trHeight w:val="780"/>
          <w:jc w:val="center"/>
        </w:trPr>
        <w:tc>
          <w:tcPr>
            <w:tcW w:w="2010" w:type="dxa"/>
            <w:tcBorders>
              <w:top w:val="single" w:sz="4" w:space="0" w:color="auto"/>
              <w:left w:val="single" w:sz="12" w:space="0" w:color="auto"/>
              <w:bottom w:val="single" w:sz="12" w:space="0" w:color="auto"/>
              <w:right w:val="single" w:sz="12" w:space="0" w:color="auto"/>
            </w:tcBorders>
            <w:vAlign w:val="center"/>
            <w:hideMark/>
          </w:tcPr>
          <w:p w:rsidR="001D78E2" w:rsidRPr="00E5046F" w:rsidRDefault="001D78E2" w:rsidP="001D78E2">
            <w:pPr>
              <w:spacing w:after="0" w:line="240" w:lineRule="auto"/>
              <w:jc w:val="both"/>
              <w:rPr>
                <w:rFonts w:ascii="Times New Roman" w:hAnsi="Times New Roman" w:cs="Times New Roman"/>
                <w:sz w:val="28"/>
                <w:szCs w:val="28"/>
              </w:rPr>
            </w:pPr>
            <w:r w:rsidRPr="00E5046F">
              <w:rPr>
                <w:rFonts w:ascii="Times New Roman" w:hAnsi="Times New Roman" w:cs="Times New Roman"/>
                <w:sz w:val="28"/>
                <w:szCs w:val="28"/>
              </w:rPr>
              <w:t>Всего в мире</w:t>
            </w:r>
          </w:p>
        </w:tc>
        <w:tc>
          <w:tcPr>
            <w:tcW w:w="1004" w:type="dxa"/>
            <w:tcBorders>
              <w:top w:val="single" w:sz="4" w:space="0" w:color="auto"/>
              <w:left w:val="nil"/>
              <w:bottom w:val="single" w:sz="12" w:space="0" w:color="auto"/>
              <w:right w:val="single" w:sz="4" w:space="0" w:color="auto"/>
            </w:tcBorders>
            <w:vAlign w:val="center"/>
            <w:hideMark/>
          </w:tcPr>
          <w:p w:rsidR="001D78E2" w:rsidRPr="00E5046F" w:rsidRDefault="001D78E2" w:rsidP="001D78E2">
            <w:pPr>
              <w:spacing w:after="0" w:line="240" w:lineRule="auto"/>
              <w:jc w:val="center"/>
              <w:rPr>
                <w:rFonts w:ascii="Times New Roman" w:hAnsi="Times New Roman" w:cs="Times New Roman"/>
                <w:sz w:val="24"/>
                <w:szCs w:val="28"/>
              </w:rPr>
            </w:pPr>
            <w:r w:rsidRPr="00E5046F">
              <w:rPr>
                <w:rFonts w:ascii="Times New Roman" w:hAnsi="Times New Roman" w:cs="Times New Roman"/>
                <w:sz w:val="24"/>
                <w:szCs w:val="28"/>
              </w:rPr>
              <w:t>863,0</w:t>
            </w:r>
          </w:p>
        </w:tc>
        <w:tc>
          <w:tcPr>
            <w:tcW w:w="974" w:type="dxa"/>
            <w:tcBorders>
              <w:top w:val="single" w:sz="4" w:space="0" w:color="auto"/>
              <w:left w:val="single" w:sz="4" w:space="0" w:color="auto"/>
              <w:bottom w:val="single" w:sz="12" w:space="0" w:color="auto"/>
              <w:right w:val="single" w:sz="4" w:space="0" w:color="auto"/>
            </w:tcBorders>
            <w:vAlign w:val="center"/>
            <w:hideMark/>
          </w:tcPr>
          <w:p w:rsidR="001D78E2" w:rsidRPr="00E5046F" w:rsidRDefault="001D78E2" w:rsidP="001D78E2">
            <w:pPr>
              <w:spacing w:after="0" w:line="240" w:lineRule="auto"/>
              <w:jc w:val="center"/>
              <w:rPr>
                <w:rFonts w:ascii="Times New Roman" w:hAnsi="Times New Roman" w:cs="Times New Roman"/>
                <w:sz w:val="24"/>
                <w:szCs w:val="28"/>
              </w:rPr>
            </w:pPr>
            <w:r w:rsidRPr="00E5046F">
              <w:rPr>
                <w:rFonts w:ascii="Times New Roman" w:hAnsi="Times New Roman" w:cs="Times New Roman"/>
                <w:sz w:val="24"/>
                <w:szCs w:val="28"/>
              </w:rPr>
              <w:t>819,1</w:t>
            </w:r>
          </w:p>
        </w:tc>
        <w:tc>
          <w:tcPr>
            <w:tcW w:w="989" w:type="dxa"/>
            <w:tcBorders>
              <w:top w:val="single" w:sz="4" w:space="0" w:color="auto"/>
              <w:left w:val="single" w:sz="4" w:space="0" w:color="auto"/>
              <w:bottom w:val="single" w:sz="12" w:space="0" w:color="auto"/>
              <w:right w:val="single" w:sz="4" w:space="0" w:color="auto"/>
            </w:tcBorders>
            <w:vAlign w:val="center"/>
            <w:hideMark/>
          </w:tcPr>
          <w:p w:rsidR="001D78E2" w:rsidRPr="00E5046F" w:rsidRDefault="001D78E2" w:rsidP="001D78E2">
            <w:pPr>
              <w:spacing w:after="0" w:line="240" w:lineRule="auto"/>
              <w:jc w:val="center"/>
              <w:rPr>
                <w:rFonts w:ascii="Times New Roman" w:hAnsi="Times New Roman" w:cs="Times New Roman"/>
                <w:sz w:val="24"/>
                <w:szCs w:val="28"/>
              </w:rPr>
            </w:pPr>
            <w:r w:rsidRPr="00E5046F">
              <w:rPr>
                <w:rFonts w:ascii="Times New Roman" w:hAnsi="Times New Roman" w:cs="Times New Roman"/>
                <w:sz w:val="24"/>
                <w:szCs w:val="28"/>
              </w:rPr>
              <w:t>834,5</w:t>
            </w:r>
          </w:p>
        </w:tc>
        <w:tc>
          <w:tcPr>
            <w:tcW w:w="973" w:type="dxa"/>
            <w:tcBorders>
              <w:top w:val="single" w:sz="4" w:space="0" w:color="auto"/>
              <w:left w:val="single" w:sz="4" w:space="0" w:color="auto"/>
              <w:bottom w:val="single" w:sz="12" w:space="0" w:color="auto"/>
              <w:right w:val="single" w:sz="4" w:space="0" w:color="auto"/>
            </w:tcBorders>
            <w:vAlign w:val="center"/>
            <w:hideMark/>
          </w:tcPr>
          <w:p w:rsidR="001D78E2" w:rsidRPr="00E5046F" w:rsidRDefault="001D78E2" w:rsidP="001D78E2">
            <w:pPr>
              <w:spacing w:after="0" w:line="240" w:lineRule="auto"/>
              <w:jc w:val="center"/>
              <w:rPr>
                <w:rFonts w:ascii="Times New Roman" w:hAnsi="Times New Roman" w:cs="Times New Roman"/>
                <w:sz w:val="24"/>
                <w:szCs w:val="28"/>
              </w:rPr>
            </w:pPr>
            <w:r w:rsidRPr="00E5046F">
              <w:rPr>
                <w:rFonts w:ascii="Times New Roman" w:hAnsi="Times New Roman" w:cs="Times New Roman"/>
                <w:sz w:val="24"/>
                <w:szCs w:val="28"/>
              </w:rPr>
              <w:t>923,3</w:t>
            </w:r>
          </w:p>
        </w:tc>
        <w:tc>
          <w:tcPr>
            <w:tcW w:w="959" w:type="dxa"/>
            <w:tcBorders>
              <w:top w:val="single" w:sz="4" w:space="0" w:color="auto"/>
              <w:left w:val="single" w:sz="4" w:space="0" w:color="auto"/>
              <w:bottom w:val="single" w:sz="12" w:space="0" w:color="auto"/>
              <w:right w:val="single" w:sz="4" w:space="0" w:color="auto"/>
            </w:tcBorders>
            <w:vAlign w:val="center"/>
            <w:hideMark/>
          </w:tcPr>
          <w:p w:rsidR="001D78E2" w:rsidRPr="00E5046F" w:rsidRDefault="001D78E2" w:rsidP="001D78E2">
            <w:pPr>
              <w:spacing w:after="0" w:line="240" w:lineRule="auto"/>
              <w:jc w:val="center"/>
              <w:rPr>
                <w:rFonts w:ascii="Times New Roman" w:hAnsi="Times New Roman" w:cs="Times New Roman"/>
                <w:sz w:val="24"/>
                <w:szCs w:val="28"/>
              </w:rPr>
            </w:pPr>
            <w:r w:rsidRPr="00E5046F">
              <w:rPr>
                <w:rFonts w:ascii="Times New Roman" w:hAnsi="Times New Roman" w:cs="Times New Roman"/>
                <w:sz w:val="24"/>
                <w:szCs w:val="28"/>
              </w:rPr>
              <w:t>957,0</w:t>
            </w:r>
          </w:p>
        </w:tc>
        <w:tc>
          <w:tcPr>
            <w:tcW w:w="1009" w:type="dxa"/>
            <w:tcBorders>
              <w:top w:val="single" w:sz="4" w:space="0" w:color="auto"/>
              <w:left w:val="single" w:sz="4" w:space="0" w:color="auto"/>
              <w:bottom w:val="single" w:sz="12" w:space="0" w:color="auto"/>
              <w:right w:val="single" w:sz="4" w:space="0" w:color="auto"/>
            </w:tcBorders>
            <w:vAlign w:val="center"/>
            <w:hideMark/>
          </w:tcPr>
          <w:p w:rsidR="001D78E2" w:rsidRPr="00E5046F" w:rsidRDefault="001D78E2" w:rsidP="001D78E2">
            <w:pPr>
              <w:spacing w:after="0" w:line="240" w:lineRule="auto"/>
              <w:jc w:val="center"/>
              <w:rPr>
                <w:rFonts w:ascii="Times New Roman" w:hAnsi="Times New Roman" w:cs="Times New Roman"/>
                <w:sz w:val="24"/>
                <w:szCs w:val="28"/>
              </w:rPr>
            </w:pPr>
            <w:r w:rsidRPr="00E5046F">
              <w:rPr>
                <w:rFonts w:ascii="Times New Roman" w:hAnsi="Times New Roman" w:cs="Times New Roman"/>
                <w:sz w:val="24"/>
                <w:szCs w:val="28"/>
              </w:rPr>
              <w:t>1011,4</w:t>
            </w:r>
          </w:p>
        </w:tc>
        <w:tc>
          <w:tcPr>
            <w:tcW w:w="917" w:type="dxa"/>
            <w:tcBorders>
              <w:top w:val="single" w:sz="4" w:space="0" w:color="auto"/>
              <w:left w:val="single" w:sz="4" w:space="0" w:color="auto"/>
              <w:bottom w:val="single" w:sz="12" w:space="0" w:color="auto"/>
              <w:right w:val="single" w:sz="4" w:space="0" w:color="auto"/>
            </w:tcBorders>
            <w:vAlign w:val="center"/>
            <w:hideMark/>
          </w:tcPr>
          <w:p w:rsidR="001D78E2" w:rsidRPr="00E5046F" w:rsidRDefault="001D78E2" w:rsidP="001D78E2">
            <w:pPr>
              <w:spacing w:after="0" w:line="240" w:lineRule="auto"/>
              <w:jc w:val="center"/>
              <w:rPr>
                <w:rFonts w:ascii="Times New Roman" w:hAnsi="Times New Roman" w:cs="Times New Roman"/>
                <w:sz w:val="24"/>
                <w:szCs w:val="28"/>
              </w:rPr>
            </w:pPr>
            <w:r w:rsidRPr="00E5046F">
              <w:rPr>
                <w:rFonts w:ascii="Times New Roman" w:hAnsi="Times New Roman" w:cs="Times New Roman"/>
                <w:sz w:val="24"/>
                <w:szCs w:val="28"/>
              </w:rPr>
              <w:t>1046,2</w:t>
            </w:r>
          </w:p>
        </w:tc>
        <w:tc>
          <w:tcPr>
            <w:tcW w:w="947" w:type="dxa"/>
            <w:tcBorders>
              <w:top w:val="single" w:sz="4" w:space="0" w:color="auto"/>
              <w:left w:val="single" w:sz="4" w:space="0" w:color="auto"/>
              <w:bottom w:val="single" w:sz="12" w:space="0" w:color="auto"/>
              <w:right w:val="single" w:sz="12" w:space="0" w:color="auto"/>
            </w:tcBorders>
            <w:vAlign w:val="center"/>
            <w:hideMark/>
          </w:tcPr>
          <w:p w:rsidR="001D78E2" w:rsidRPr="00E5046F" w:rsidRDefault="001D78E2" w:rsidP="001D78E2">
            <w:pPr>
              <w:spacing w:after="0" w:line="240" w:lineRule="auto"/>
              <w:jc w:val="center"/>
              <w:rPr>
                <w:rFonts w:ascii="Times New Roman" w:hAnsi="Times New Roman" w:cs="Times New Roman"/>
                <w:sz w:val="24"/>
                <w:szCs w:val="28"/>
              </w:rPr>
            </w:pPr>
            <w:r w:rsidRPr="00E5046F">
              <w:rPr>
                <w:rFonts w:ascii="Times New Roman" w:hAnsi="Times New Roman" w:cs="Times New Roman"/>
                <w:sz w:val="24"/>
                <w:szCs w:val="28"/>
              </w:rPr>
              <w:t>1050,0</w:t>
            </w:r>
          </w:p>
        </w:tc>
      </w:tr>
    </w:tbl>
    <w:p w:rsidR="001D78E2" w:rsidRPr="00E5046F" w:rsidRDefault="001D78E2" w:rsidP="001D78E2">
      <w:pPr>
        <w:spacing w:after="0" w:line="240" w:lineRule="auto"/>
        <w:ind w:firstLine="709"/>
        <w:jc w:val="both"/>
        <w:rPr>
          <w:rFonts w:ascii="Times New Roman" w:hAnsi="Times New Roman" w:cs="Times New Roman"/>
          <w:sz w:val="28"/>
          <w:szCs w:val="28"/>
        </w:rPr>
      </w:pPr>
    </w:p>
    <w:p w:rsidR="001D78E2" w:rsidRPr="00E5046F" w:rsidRDefault="001D78E2" w:rsidP="001D78E2">
      <w:pPr>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 xml:space="preserve">Основными потребителями никеля являются Россия и Украина, в которых развито производство нержавеющей стали.  Однако в связи с падением производства последней потребление никеля в этих странах  с </w:t>
      </w:r>
      <w:smartTag w:uri="urn:schemas-microsoft-com:office:smarttags" w:element="metricconverter">
        <w:smartTagPr>
          <w:attr w:name="ProductID" w:val="1992 г"/>
        </w:smartTagPr>
        <w:r w:rsidRPr="00E5046F">
          <w:rPr>
            <w:rFonts w:ascii="Times New Roman" w:hAnsi="Times New Roman" w:cs="Times New Roman"/>
            <w:sz w:val="28"/>
            <w:szCs w:val="28"/>
          </w:rPr>
          <w:t>1992 г</w:t>
        </w:r>
      </w:smartTag>
      <w:r w:rsidRPr="00E5046F">
        <w:rPr>
          <w:rFonts w:ascii="Times New Roman" w:hAnsi="Times New Roman" w:cs="Times New Roman"/>
          <w:sz w:val="28"/>
          <w:szCs w:val="28"/>
        </w:rPr>
        <w:t xml:space="preserve">. по </w:t>
      </w:r>
      <w:smartTag w:uri="urn:schemas-microsoft-com:office:smarttags" w:element="metricconverter">
        <w:smartTagPr>
          <w:attr w:name="ProductID" w:val="1996 г"/>
        </w:smartTagPr>
        <w:r w:rsidRPr="00E5046F">
          <w:rPr>
            <w:rFonts w:ascii="Times New Roman" w:hAnsi="Times New Roman" w:cs="Times New Roman"/>
            <w:sz w:val="28"/>
            <w:szCs w:val="28"/>
          </w:rPr>
          <w:t>1996 г</w:t>
        </w:r>
      </w:smartTag>
      <w:r w:rsidRPr="00E5046F">
        <w:rPr>
          <w:rFonts w:ascii="Times New Roman" w:hAnsi="Times New Roman" w:cs="Times New Roman"/>
          <w:sz w:val="28"/>
          <w:szCs w:val="28"/>
        </w:rPr>
        <w:t>. сократилось в 3,4 раза (с 123 тыс. т до 36 тыс. т).</w:t>
      </w:r>
    </w:p>
    <w:p w:rsidR="001D78E2" w:rsidRPr="00E5046F" w:rsidRDefault="001D78E2" w:rsidP="001D78E2">
      <w:pPr>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 xml:space="preserve">Доля продаж металлического никеля Россией в страны СНГ в общем объеме его экспорта весьма незначительна и, более того, она снизилась с 0,16% в </w:t>
      </w:r>
      <w:smartTag w:uri="urn:schemas-microsoft-com:office:smarttags" w:element="metricconverter">
        <w:smartTagPr>
          <w:attr w:name="ProductID" w:val="1996 г"/>
        </w:smartTagPr>
        <w:r w:rsidRPr="00E5046F">
          <w:rPr>
            <w:rFonts w:ascii="Times New Roman" w:hAnsi="Times New Roman" w:cs="Times New Roman"/>
            <w:sz w:val="28"/>
            <w:szCs w:val="28"/>
          </w:rPr>
          <w:t>1996 г</w:t>
        </w:r>
      </w:smartTag>
      <w:r w:rsidRPr="00E5046F">
        <w:rPr>
          <w:rFonts w:ascii="Times New Roman" w:hAnsi="Times New Roman" w:cs="Times New Roman"/>
          <w:sz w:val="28"/>
          <w:szCs w:val="28"/>
        </w:rPr>
        <w:t xml:space="preserve">. до 0,05% в </w:t>
      </w:r>
      <w:smartTag w:uri="urn:schemas-microsoft-com:office:smarttags" w:element="metricconverter">
        <w:smartTagPr>
          <w:attr w:name="ProductID" w:val="1998 г"/>
        </w:smartTagPr>
        <w:r w:rsidRPr="00E5046F">
          <w:rPr>
            <w:rFonts w:ascii="Times New Roman" w:hAnsi="Times New Roman" w:cs="Times New Roman"/>
            <w:sz w:val="28"/>
            <w:szCs w:val="28"/>
          </w:rPr>
          <w:t>1998 г</w:t>
        </w:r>
      </w:smartTag>
      <w:r w:rsidRPr="00E5046F">
        <w:rPr>
          <w:rFonts w:ascii="Times New Roman" w:hAnsi="Times New Roman" w:cs="Times New Roman"/>
          <w:sz w:val="28"/>
          <w:szCs w:val="28"/>
        </w:rPr>
        <w:t xml:space="preserve">. Основным покупателем российского никеля является Украина (85-90% от общего объема торговли со странами СНГ). </w:t>
      </w:r>
    </w:p>
    <w:p w:rsidR="001D78E2" w:rsidRPr="00E5046F" w:rsidRDefault="001D78E2" w:rsidP="001D78E2">
      <w:pPr>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В обозримой перспективе Россия сохранит за собой монопольное положение среди стран СНГ и ведущее место в мире по добыче и производству никеля. Дефицит сырья на Орском никелевом заводе (АО «Южуралникель»), который начал ощущаться по мере затухания добычных работ на Кемпирсайских рудниках Казахстана, предполагается ликвидировать за счет развития Сахаринского и Буруктальского  рудников, потребности Режского никелевого завода удовлетворить за счет расширения добычи на Серовском руднике АО «Уфалейникель» и ввода в эксплуатацию нового рудника на базе запасов Кунгурского месторождения, промышленное освоение которого ведет АО «Дегтярское РУ». Поддержание достигнутых объемов добычи и производства металлов на предприятиях РАО «Норильский никель» будет достигнуто за счет завершения строительства рудника «Центральный» (АО «ГМК Печенганикель») и рудника «Скалистый» (АО «Норильский ГМК»).</w:t>
      </w:r>
    </w:p>
    <w:p w:rsidR="001D78E2" w:rsidRPr="00E5046F" w:rsidRDefault="001D78E2" w:rsidP="001D78E2">
      <w:pPr>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 xml:space="preserve">Минерально-сырьевую базу мировой никелевой промышленности образуют месторождения двух основных типов: сульфидного медно-никелевого и оксидно-силикатного (латеритного) кобальт-никелевого. До последнего времени доля сульфидных руд в структуре мировых подтвержденных запасов никеля достигала 60–65%, а в структуре добычи –порядка 60%. В то же время выявленные ресурсы силикатных месторождений существенно выше: в них заключено до 72% учтенных запасов. В месторождениях иных геолого-промышленных типов, из которых никель извлекает ся попутно, содержится 0.1-0.2% запасов металла. На начало </w:t>
      </w:r>
      <w:smartTag w:uri="urn:schemas-microsoft-com:office:smarttags" w:element="metricconverter">
        <w:smartTagPr>
          <w:attr w:name="ProductID" w:val="1998 г"/>
        </w:smartTagPr>
        <w:r w:rsidRPr="00E5046F">
          <w:rPr>
            <w:rFonts w:ascii="Times New Roman" w:hAnsi="Times New Roman" w:cs="Times New Roman"/>
            <w:sz w:val="28"/>
            <w:szCs w:val="28"/>
          </w:rPr>
          <w:t>1998 г</w:t>
        </w:r>
      </w:smartTag>
      <w:r w:rsidRPr="00E5046F">
        <w:rPr>
          <w:rFonts w:ascii="Times New Roman" w:hAnsi="Times New Roman" w:cs="Times New Roman"/>
          <w:sz w:val="28"/>
          <w:szCs w:val="28"/>
        </w:rPr>
        <w:t>. мировые подтвержденные запасы никеля составляли 50 млн т. Запасами более 1 млн т никеля обладало десять стран: Канада (7.4 млн т), Россия (6.6 млн т), Куба (5.5 млн т), Новая Каледония (5.2 млн т), Австралия (3.7 млн т), Китай (3.7 млн т), Индонезия (3.2 млн т), ЮАР ( 2.5 млн т), Филиппины (1.1 млн т) и Албания (1 млн т). В Канаде, России, Китае и ЮАР от 90 до 100% никеля заключено в сульфидных месторождениях, в Австралии на них приходится около 50% запасов. В пяти остальных странах запасы никеля связаны с крами выветривания ультраосновных пород. На долю трех стран, владеющих (каждая) уникальными (более 20 млн. т) и очень крупными (10-20 млн. т) общими запасами: Кубы, Новой Каледонии и Индонезии, – приходится 40.5% мировых общих запасов никеля.</w:t>
      </w:r>
    </w:p>
    <w:p w:rsidR="001D78E2" w:rsidRPr="00E5046F" w:rsidRDefault="001D78E2" w:rsidP="001D78E2">
      <w:pPr>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 xml:space="preserve">Общие запасы никеля в мире на начало </w:t>
      </w:r>
      <w:smartTag w:uri="urn:schemas-microsoft-com:office:smarttags" w:element="metricconverter">
        <w:smartTagPr>
          <w:attr w:name="ProductID" w:val="1999 г"/>
        </w:smartTagPr>
        <w:r w:rsidRPr="00E5046F">
          <w:rPr>
            <w:rFonts w:ascii="Times New Roman" w:hAnsi="Times New Roman" w:cs="Times New Roman"/>
            <w:sz w:val="28"/>
            <w:szCs w:val="28"/>
          </w:rPr>
          <w:t>1999 г</w:t>
        </w:r>
      </w:smartTag>
      <w:r w:rsidRPr="00E5046F">
        <w:rPr>
          <w:rFonts w:ascii="Times New Roman" w:hAnsi="Times New Roman" w:cs="Times New Roman"/>
          <w:sz w:val="28"/>
          <w:szCs w:val="28"/>
        </w:rPr>
        <w:t>. оцениваются ГНПП «Аэрогеология» в 136.8 млн. т, из них подтвержденные – в 51.1 млн. т. Восемнадцать стран – Россия, Албания, Греция, Югославия, Казахстан, Китай, Филиппины, Буркина-Фасо, Бурунди, Кот-д'Ивуар, Мадагаскар, ЮАР, Бразилия, Гватемала, Канада, Колумбия, Австралия и Папуа-Новая Гвинея, каждая с запасами 1-10 млн. т, обладают 55.3% общих запасов никеля мира. На долю еще 12 стран с учтенными запасами никеля приходится всего 4.3% объема общих запасов.</w:t>
      </w:r>
    </w:p>
    <w:p w:rsidR="001D78E2" w:rsidRPr="00E5046F" w:rsidRDefault="001D78E2" w:rsidP="001D78E2">
      <w:pPr>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 xml:space="preserve">Основные мировые запасы никеля сосредоточены в сульфидных медно-никелевых месторождениях России и Канады и месторождениях коры выветривания ультраосновных пород Австралии и Новой Каледонии. На эти страны приходится около 66% мировой добычи никеля в руде </w:t>
      </w:r>
    </w:p>
    <w:p w:rsidR="001D78E2" w:rsidRPr="00E5046F" w:rsidRDefault="001D78E2" w:rsidP="001D78E2">
      <w:pPr>
        <w:spacing w:after="0" w:line="240" w:lineRule="auto"/>
        <w:ind w:firstLine="709"/>
        <w:jc w:val="center"/>
        <w:rPr>
          <w:rFonts w:ascii="Times New Roman" w:hAnsi="Times New Roman" w:cs="Times New Roman"/>
          <w:sz w:val="28"/>
          <w:szCs w:val="28"/>
        </w:rPr>
      </w:pPr>
      <w:r w:rsidRPr="00E5046F">
        <w:rPr>
          <w:rFonts w:ascii="Times New Roman" w:hAnsi="Times New Roman" w:cs="Times New Roman"/>
          <w:b/>
          <w:noProof/>
          <w:sz w:val="28"/>
          <w:szCs w:val="28"/>
        </w:rPr>
        <w:drawing>
          <wp:inline distT="0" distB="0" distL="0" distR="0" wp14:anchorId="2F26F1DC" wp14:editId="04195327">
            <wp:extent cx="5412313" cy="3057099"/>
            <wp:effectExtent l="0" t="0" r="0" b="0"/>
            <wp:docPr id="18" name="Рисунок 20" descr="D:\Файлы Уктама\Горный!!!!!!!!!!!!!!\Пользователь\Application Data\Microsoft\Мои документы\Цветмет\Atlas\Nisa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Файлы Уктама\Горный!!!!!!!!!!!!!!\Пользователь\Application Data\Microsoft\Мои документы\Цветмет\Atlas\Nisave.gif"/>
                    <pic:cNvPicPr>
                      <a:picLocks noChangeAspect="1" noChangeArrowheads="1"/>
                    </pic:cNvPicPr>
                  </pic:nvPicPr>
                  <pic:blipFill>
                    <a:blip r:embed="rId112" r:link="rId113"/>
                    <a:srcRect/>
                    <a:stretch>
                      <a:fillRect/>
                    </a:stretch>
                  </pic:blipFill>
                  <pic:spPr bwMode="auto">
                    <a:xfrm>
                      <a:off x="0" y="0"/>
                      <a:ext cx="5417262" cy="3059894"/>
                    </a:xfrm>
                    <a:prstGeom prst="rect">
                      <a:avLst/>
                    </a:prstGeom>
                    <a:noFill/>
                    <a:ln w="9525">
                      <a:noFill/>
                      <a:miter lim="800000"/>
                      <a:headEnd/>
                      <a:tailEnd/>
                    </a:ln>
                  </pic:spPr>
                </pic:pic>
              </a:graphicData>
            </a:graphic>
          </wp:inline>
        </w:drawing>
      </w:r>
    </w:p>
    <w:p w:rsidR="001D78E2" w:rsidRPr="00E5046F" w:rsidRDefault="001D78E2" w:rsidP="001D78E2">
      <w:pPr>
        <w:spacing w:after="0" w:line="240" w:lineRule="auto"/>
        <w:ind w:firstLine="709"/>
        <w:jc w:val="both"/>
        <w:rPr>
          <w:rFonts w:ascii="Times New Roman" w:hAnsi="Times New Roman" w:cs="Times New Roman"/>
          <w:sz w:val="28"/>
          <w:szCs w:val="28"/>
        </w:rPr>
      </w:pPr>
    </w:p>
    <w:p w:rsidR="001D78E2" w:rsidRPr="00E5046F" w:rsidRDefault="001D78E2" w:rsidP="001D78E2">
      <w:pPr>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Рис. 27</w:t>
      </w:r>
    </w:p>
    <w:p w:rsidR="001D78E2" w:rsidRPr="00E5046F" w:rsidRDefault="001D78E2" w:rsidP="001D78E2">
      <w:pPr>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object w:dxaOrig="10228" w:dyaOrig="60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4pt;height:259.5pt" o:ole="" fillcolor="window">
            <v:imagedata r:id="rId114" o:title=""/>
          </v:shape>
          <o:OLEObject Type="Embed" ProgID="Word.Picture.8" ShapeID="_x0000_i1025" DrawAspect="Content" ObjectID="_1693636801" r:id="rId115"/>
        </w:object>
      </w:r>
    </w:p>
    <w:p w:rsidR="001D78E2" w:rsidRPr="00E5046F" w:rsidRDefault="001D78E2" w:rsidP="001D78E2">
      <w:pPr>
        <w:spacing w:after="0" w:line="240" w:lineRule="auto"/>
        <w:ind w:firstLine="709"/>
        <w:jc w:val="both"/>
        <w:rPr>
          <w:rFonts w:ascii="Times New Roman" w:hAnsi="Times New Roman" w:cs="Times New Roman"/>
          <w:sz w:val="28"/>
          <w:szCs w:val="28"/>
        </w:rPr>
      </w:pPr>
    </w:p>
    <w:p w:rsidR="001D78E2" w:rsidRPr="00E5046F" w:rsidRDefault="001D78E2" w:rsidP="001D78E2">
      <w:pPr>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Добыча никелевых и никельсодержащих руд осуществляется более чем в 20 странах мира. Наибольшие объемы горнорудной никелевой продукции из года в год производятся в России (20-25% мирового производства), Канаде (17-18%), Новой Каледонии (12-13%), Австралии (11-12%), Индонезии (6-7%), на Кубе (около 6%) и в Китае (4-5%). В Канаде, России, Австралии и Китае от 95 до 100% никеля добывается в сульфидных рудах, в Новой Каледонии, Индонезии и на Кубе – 100% из оксидно-силикатных.</w:t>
      </w:r>
    </w:p>
    <w:p w:rsidR="001D78E2" w:rsidRPr="00E5046F" w:rsidRDefault="001D78E2" w:rsidP="001D78E2">
      <w:pPr>
        <w:spacing w:after="0" w:line="240" w:lineRule="auto"/>
        <w:ind w:firstLine="709"/>
        <w:jc w:val="both"/>
        <w:rPr>
          <w:rFonts w:ascii="Times New Roman" w:hAnsi="Times New Roman" w:cs="Times New Roman"/>
          <w:b/>
          <w:sz w:val="28"/>
          <w:szCs w:val="28"/>
        </w:rPr>
      </w:pPr>
      <w:r w:rsidRPr="00E5046F">
        <w:rPr>
          <w:rFonts w:ascii="Times New Roman" w:hAnsi="Times New Roman" w:cs="Times New Roman"/>
          <w:b/>
          <w:sz w:val="28"/>
          <w:szCs w:val="28"/>
        </w:rPr>
        <w:t>2 Свойства никеля и его применение</w:t>
      </w:r>
    </w:p>
    <w:p w:rsidR="001D78E2" w:rsidRPr="00E5046F" w:rsidRDefault="001D78E2" w:rsidP="001D78E2">
      <w:pPr>
        <w:spacing w:after="0" w:line="240" w:lineRule="auto"/>
        <w:ind w:firstLine="709"/>
        <w:jc w:val="both"/>
        <w:rPr>
          <w:rFonts w:ascii="Times New Roman" w:hAnsi="Times New Roman" w:cs="Times New Roman"/>
          <w:b/>
          <w:sz w:val="28"/>
          <w:szCs w:val="28"/>
        </w:rPr>
      </w:pPr>
    </w:p>
    <w:p w:rsidR="001D78E2" w:rsidRPr="00E5046F" w:rsidRDefault="001D78E2" w:rsidP="001D78E2">
      <w:pPr>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Как химический элемент никель был открыт 1751 году, а в чистом виде получен в 1804 году. Широкое применение металл получил только в конце 19 века.</w:t>
      </w:r>
    </w:p>
    <w:p w:rsidR="001D78E2" w:rsidRPr="00E5046F" w:rsidRDefault="001D78E2" w:rsidP="001D78E2">
      <w:pPr>
        <w:autoSpaceDE w:val="0"/>
        <w:autoSpaceDN w:val="0"/>
        <w:adjustRightInd w:val="0"/>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 xml:space="preserve">В периодической системе элементов Д. И. Менделеева никель расположен в VIII группе 4-го периода под номером 28, образуя вместе с кобальтом и железом триаду. В наиболее устойчивых химических соединениях никель двухвалентен, хотя встречается иногда и в трехвалентном состоянии.       </w:t>
      </w:r>
    </w:p>
    <w:p w:rsidR="001D78E2" w:rsidRPr="00E5046F" w:rsidRDefault="001D78E2" w:rsidP="001D78E2">
      <w:pPr>
        <w:autoSpaceDE w:val="0"/>
        <w:autoSpaceDN w:val="0"/>
        <w:adjustRightInd w:val="0"/>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Атомная масса никеля 58,7. Температура плавления 1455</w:t>
      </w:r>
      <w:r w:rsidRPr="00E5046F">
        <w:rPr>
          <w:rFonts w:ascii="Times New Roman" w:hAnsi="Times New Roman" w:cs="Times New Roman"/>
          <w:sz w:val="28"/>
          <w:szCs w:val="28"/>
          <w:vertAlign w:val="superscript"/>
        </w:rPr>
        <w:t>0</w:t>
      </w:r>
      <w:r w:rsidRPr="00E5046F">
        <w:rPr>
          <w:rFonts w:ascii="Times New Roman" w:hAnsi="Times New Roman" w:cs="Times New Roman"/>
          <w:sz w:val="28"/>
          <w:szCs w:val="28"/>
        </w:rPr>
        <w:t>С, температура кипения ~ 3000</w:t>
      </w:r>
      <w:r w:rsidRPr="00E5046F">
        <w:rPr>
          <w:rFonts w:ascii="Times New Roman" w:hAnsi="Times New Roman" w:cs="Times New Roman"/>
          <w:sz w:val="28"/>
          <w:szCs w:val="28"/>
          <w:vertAlign w:val="superscript"/>
        </w:rPr>
        <w:t>0</w:t>
      </w:r>
      <w:r w:rsidRPr="00E5046F">
        <w:rPr>
          <w:rFonts w:ascii="Times New Roman" w:hAnsi="Times New Roman" w:cs="Times New Roman"/>
          <w:sz w:val="28"/>
          <w:szCs w:val="28"/>
        </w:rPr>
        <w:t xml:space="preserve">С.                                       </w:t>
      </w:r>
    </w:p>
    <w:p w:rsidR="001D78E2" w:rsidRPr="00E5046F" w:rsidRDefault="001D78E2" w:rsidP="001D78E2">
      <w:pPr>
        <w:autoSpaceDE w:val="0"/>
        <w:autoSpaceDN w:val="0"/>
        <w:adjustRightInd w:val="0"/>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 xml:space="preserve">Чистый никель-металл светло-серебристого цвета. Его поверхность характеризуется очень высокой отражающей способностью. Никель обладает достаточно высокими прочностью и пластичностью. Он хорошо обрабатывается как в горячем, так и в холодном состояниях, легко прокатывается в листы толщиной до </w:t>
      </w:r>
      <w:smartTag w:uri="urn:schemas-microsoft-com:office:smarttags" w:element="metricconverter">
        <w:smartTagPr>
          <w:attr w:name="ProductID" w:val="0,02 мм"/>
        </w:smartTagPr>
        <w:r w:rsidRPr="00E5046F">
          <w:rPr>
            <w:rFonts w:ascii="Times New Roman" w:hAnsi="Times New Roman" w:cs="Times New Roman"/>
            <w:sz w:val="28"/>
            <w:szCs w:val="28"/>
          </w:rPr>
          <w:t>0,02 мм</w:t>
        </w:r>
      </w:smartTag>
      <w:r w:rsidRPr="00E5046F">
        <w:rPr>
          <w:rFonts w:ascii="Times New Roman" w:hAnsi="Times New Roman" w:cs="Times New Roman"/>
          <w:sz w:val="28"/>
          <w:szCs w:val="28"/>
        </w:rPr>
        <w:t xml:space="preserve"> и протягивается в проволоку диаметром до </w:t>
      </w:r>
      <w:smartTag w:uri="urn:schemas-microsoft-com:office:smarttags" w:element="metricconverter">
        <w:smartTagPr>
          <w:attr w:name="ProductID" w:val="0,01 мм"/>
        </w:smartTagPr>
        <w:r w:rsidRPr="00E5046F">
          <w:rPr>
            <w:rFonts w:ascii="Times New Roman" w:hAnsi="Times New Roman" w:cs="Times New Roman"/>
            <w:sz w:val="28"/>
            <w:szCs w:val="28"/>
          </w:rPr>
          <w:t>0,01</w:t>
        </w:r>
        <w:r w:rsidRPr="00E5046F">
          <w:rPr>
            <w:rFonts w:ascii="Times New Roman" w:hAnsi="Times New Roman" w:cs="Times New Roman"/>
            <w:b/>
            <w:bCs/>
            <w:sz w:val="28"/>
            <w:szCs w:val="28"/>
          </w:rPr>
          <w:t xml:space="preserve"> </w:t>
        </w:r>
        <w:r w:rsidRPr="00E5046F">
          <w:rPr>
            <w:rFonts w:ascii="Times New Roman" w:hAnsi="Times New Roman" w:cs="Times New Roman"/>
            <w:bCs/>
            <w:sz w:val="28"/>
            <w:szCs w:val="28"/>
          </w:rPr>
          <w:t>мм</w:t>
        </w:r>
      </w:smartTag>
      <w:r w:rsidRPr="00E5046F">
        <w:rPr>
          <w:rFonts w:ascii="Times New Roman" w:hAnsi="Times New Roman" w:cs="Times New Roman"/>
          <w:bCs/>
          <w:sz w:val="28"/>
          <w:szCs w:val="28"/>
        </w:rPr>
        <w:t>.</w:t>
      </w:r>
      <w:r w:rsidRPr="00E5046F">
        <w:rPr>
          <w:rFonts w:ascii="Times New Roman" w:hAnsi="Times New Roman" w:cs="Times New Roman"/>
          <w:sz w:val="28"/>
          <w:szCs w:val="28"/>
        </w:rPr>
        <w:t xml:space="preserve"> До температуры 357,6°С никель магнитен.</w:t>
      </w:r>
    </w:p>
    <w:p w:rsidR="001D78E2" w:rsidRPr="00E5046F" w:rsidRDefault="001D78E2" w:rsidP="001D78E2">
      <w:pPr>
        <w:autoSpaceDE w:val="0"/>
        <w:autoSpaceDN w:val="0"/>
        <w:adjustRightInd w:val="0"/>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В химическом отношении никель малоактивный металл. Он имеет высокую коррозионную стойкость в атмосфере воздуха, устойчив к воздействию воды и  многих агрессивных сред, например щелочей. Заметное окисление никеля на воздухе наблюдается при температурах выше 700-800 °С. Серная и соляная кислоты растворяют никель медленно, а в азотной он растворяется легко. Органические кислоты воздействуют на никель только после длительного соприкосновения с ним.</w:t>
      </w:r>
    </w:p>
    <w:p w:rsidR="001D78E2" w:rsidRPr="00E5046F" w:rsidRDefault="001D78E2" w:rsidP="001D78E2">
      <w:pPr>
        <w:autoSpaceDE w:val="0"/>
        <w:autoSpaceDN w:val="0"/>
        <w:adjustRightInd w:val="0"/>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 xml:space="preserve">С кислородом никель образует два основных оксида: </w:t>
      </w:r>
      <w:r w:rsidRPr="00E5046F">
        <w:rPr>
          <w:rFonts w:ascii="Times New Roman" w:hAnsi="Times New Roman" w:cs="Times New Roman"/>
          <w:bCs/>
          <w:sz w:val="28"/>
          <w:szCs w:val="28"/>
        </w:rPr>
        <w:t>N</w:t>
      </w:r>
      <w:r w:rsidRPr="00E5046F">
        <w:rPr>
          <w:rFonts w:ascii="Times New Roman" w:hAnsi="Times New Roman" w:cs="Times New Roman"/>
          <w:bCs/>
          <w:sz w:val="28"/>
          <w:szCs w:val="28"/>
          <w:lang w:val="en-US"/>
        </w:rPr>
        <w:t>iO</w:t>
      </w:r>
      <w:r w:rsidRPr="00E5046F">
        <w:rPr>
          <w:rFonts w:ascii="Times New Roman" w:hAnsi="Times New Roman" w:cs="Times New Roman"/>
          <w:bCs/>
          <w:sz w:val="28"/>
          <w:szCs w:val="28"/>
        </w:rPr>
        <w:t xml:space="preserve"> и</w:t>
      </w:r>
      <w:r w:rsidRPr="00E5046F">
        <w:rPr>
          <w:rFonts w:ascii="Times New Roman" w:hAnsi="Times New Roman" w:cs="Times New Roman"/>
          <w:sz w:val="28"/>
          <w:szCs w:val="28"/>
        </w:rPr>
        <w:t xml:space="preserve"> </w:t>
      </w:r>
      <w:r w:rsidRPr="00E5046F">
        <w:rPr>
          <w:rFonts w:ascii="Times New Roman" w:hAnsi="Times New Roman" w:cs="Times New Roman"/>
          <w:sz w:val="28"/>
          <w:szCs w:val="28"/>
          <w:lang w:val="en-US"/>
        </w:rPr>
        <w:t>Ni</w:t>
      </w:r>
      <w:r w:rsidRPr="00E5046F">
        <w:rPr>
          <w:rFonts w:ascii="Times New Roman" w:hAnsi="Times New Roman" w:cs="Times New Roman"/>
          <w:sz w:val="28"/>
          <w:szCs w:val="28"/>
          <w:vertAlign w:val="subscript"/>
        </w:rPr>
        <w:t>2</w:t>
      </w:r>
      <w:r w:rsidRPr="00E5046F">
        <w:rPr>
          <w:rFonts w:ascii="Times New Roman" w:hAnsi="Times New Roman" w:cs="Times New Roman"/>
          <w:sz w:val="28"/>
          <w:szCs w:val="28"/>
          <w:lang w:val="en-US"/>
        </w:rPr>
        <w:t>O</w:t>
      </w:r>
      <w:r w:rsidRPr="00E5046F">
        <w:rPr>
          <w:rFonts w:ascii="Times New Roman" w:hAnsi="Times New Roman" w:cs="Times New Roman"/>
          <w:sz w:val="28"/>
          <w:szCs w:val="28"/>
          <w:vertAlign w:val="subscript"/>
        </w:rPr>
        <w:t>3</w:t>
      </w:r>
      <w:r w:rsidRPr="00E5046F">
        <w:rPr>
          <w:rFonts w:ascii="Times New Roman" w:hAnsi="Times New Roman" w:cs="Times New Roman"/>
          <w:sz w:val="28"/>
          <w:szCs w:val="28"/>
        </w:rPr>
        <w:t>. Последний при нагреве разлагается с образованием N</w:t>
      </w:r>
      <w:r w:rsidRPr="00E5046F">
        <w:rPr>
          <w:rFonts w:ascii="Times New Roman" w:hAnsi="Times New Roman" w:cs="Times New Roman"/>
          <w:sz w:val="28"/>
          <w:szCs w:val="28"/>
          <w:lang w:val="en-US"/>
        </w:rPr>
        <w:t>i</w:t>
      </w:r>
      <w:r w:rsidRPr="00E5046F">
        <w:rPr>
          <w:rFonts w:ascii="Times New Roman" w:hAnsi="Times New Roman" w:cs="Times New Roman"/>
          <w:sz w:val="28"/>
          <w:szCs w:val="28"/>
          <w:vertAlign w:val="subscript"/>
        </w:rPr>
        <w:t>3</w:t>
      </w:r>
      <w:r w:rsidRPr="00E5046F">
        <w:rPr>
          <w:rFonts w:ascii="Times New Roman" w:hAnsi="Times New Roman" w:cs="Times New Roman"/>
          <w:sz w:val="28"/>
          <w:szCs w:val="28"/>
          <w:lang w:val="en-US"/>
        </w:rPr>
        <w:t>O</w:t>
      </w:r>
      <w:r w:rsidRPr="00E5046F">
        <w:rPr>
          <w:rFonts w:ascii="Times New Roman" w:hAnsi="Times New Roman" w:cs="Times New Roman"/>
          <w:sz w:val="28"/>
          <w:szCs w:val="28"/>
          <w:vertAlign w:val="subscript"/>
        </w:rPr>
        <w:t>4</w:t>
      </w:r>
      <w:r w:rsidRPr="00E5046F">
        <w:rPr>
          <w:rFonts w:ascii="Times New Roman" w:hAnsi="Times New Roman" w:cs="Times New Roman"/>
          <w:sz w:val="28"/>
          <w:szCs w:val="28"/>
        </w:rPr>
        <w:t>.</w:t>
      </w:r>
    </w:p>
    <w:p w:rsidR="001D78E2" w:rsidRPr="00E5046F" w:rsidRDefault="001D78E2" w:rsidP="001D78E2">
      <w:pPr>
        <w:autoSpaceDE w:val="0"/>
        <w:autoSpaceDN w:val="0"/>
        <w:adjustRightInd w:val="0"/>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Никель имеет большое сродство к сере, образуя два установленных сульфида составов N</w:t>
      </w:r>
      <w:r w:rsidRPr="00E5046F">
        <w:rPr>
          <w:rFonts w:ascii="Times New Roman" w:hAnsi="Times New Roman" w:cs="Times New Roman"/>
          <w:sz w:val="28"/>
          <w:szCs w:val="28"/>
          <w:lang w:val="en-US"/>
        </w:rPr>
        <w:t>iS</w:t>
      </w:r>
      <w:r w:rsidRPr="00E5046F">
        <w:rPr>
          <w:rFonts w:ascii="Times New Roman" w:hAnsi="Times New Roman" w:cs="Times New Roman"/>
          <w:sz w:val="28"/>
          <w:szCs w:val="28"/>
        </w:rPr>
        <w:t xml:space="preserve"> и N</w:t>
      </w:r>
      <w:r w:rsidRPr="00E5046F">
        <w:rPr>
          <w:rFonts w:ascii="Times New Roman" w:hAnsi="Times New Roman" w:cs="Times New Roman"/>
          <w:sz w:val="28"/>
          <w:szCs w:val="28"/>
          <w:lang w:val="en-US"/>
        </w:rPr>
        <w:t>i</w:t>
      </w:r>
      <w:r w:rsidRPr="00E5046F">
        <w:rPr>
          <w:rFonts w:ascii="Times New Roman" w:hAnsi="Times New Roman" w:cs="Times New Roman"/>
          <w:sz w:val="28"/>
          <w:szCs w:val="28"/>
          <w:vertAlign w:val="subscript"/>
        </w:rPr>
        <w:t>3</w:t>
      </w:r>
      <w:r w:rsidRPr="00E5046F">
        <w:rPr>
          <w:rFonts w:ascii="Times New Roman" w:hAnsi="Times New Roman" w:cs="Times New Roman"/>
          <w:sz w:val="28"/>
          <w:szCs w:val="28"/>
          <w:lang w:val="en-US"/>
        </w:rPr>
        <w:t>S</w:t>
      </w:r>
      <w:r w:rsidRPr="00E5046F">
        <w:rPr>
          <w:rFonts w:ascii="Times New Roman" w:hAnsi="Times New Roman" w:cs="Times New Roman"/>
          <w:sz w:val="28"/>
          <w:szCs w:val="28"/>
          <w:vertAlign w:val="subscript"/>
        </w:rPr>
        <w:t>2</w:t>
      </w:r>
      <w:r w:rsidRPr="00E5046F">
        <w:rPr>
          <w:rFonts w:ascii="Times New Roman" w:hAnsi="Times New Roman" w:cs="Times New Roman"/>
          <w:sz w:val="28"/>
          <w:szCs w:val="28"/>
        </w:rPr>
        <w:t>, встречающиеся в природе. Наиболее устойчивым является N</w:t>
      </w:r>
      <w:r w:rsidRPr="00E5046F">
        <w:rPr>
          <w:rFonts w:ascii="Times New Roman" w:hAnsi="Times New Roman" w:cs="Times New Roman"/>
          <w:sz w:val="28"/>
          <w:szCs w:val="28"/>
          <w:lang w:val="en-US"/>
        </w:rPr>
        <w:t>i</w:t>
      </w:r>
      <w:r w:rsidRPr="00E5046F">
        <w:rPr>
          <w:rFonts w:ascii="Times New Roman" w:hAnsi="Times New Roman" w:cs="Times New Roman"/>
          <w:sz w:val="28"/>
          <w:szCs w:val="28"/>
          <w:vertAlign w:val="subscript"/>
        </w:rPr>
        <w:t>3</w:t>
      </w:r>
      <w:r w:rsidRPr="00E5046F">
        <w:rPr>
          <w:rFonts w:ascii="Times New Roman" w:hAnsi="Times New Roman" w:cs="Times New Roman"/>
          <w:sz w:val="28"/>
          <w:szCs w:val="28"/>
          <w:lang w:val="en-US"/>
        </w:rPr>
        <w:t>S</w:t>
      </w:r>
      <w:r w:rsidRPr="00E5046F">
        <w:rPr>
          <w:rFonts w:ascii="Times New Roman" w:hAnsi="Times New Roman" w:cs="Times New Roman"/>
          <w:sz w:val="28"/>
          <w:szCs w:val="28"/>
          <w:vertAlign w:val="subscript"/>
        </w:rPr>
        <w:t>2</w:t>
      </w:r>
      <w:r w:rsidRPr="00E5046F">
        <w:rPr>
          <w:rFonts w:ascii="Times New Roman" w:hAnsi="Times New Roman" w:cs="Times New Roman"/>
          <w:sz w:val="28"/>
          <w:szCs w:val="28"/>
        </w:rPr>
        <w:t xml:space="preserve">, имеющий температуру плавления 788°С. </w:t>
      </w:r>
    </w:p>
    <w:p w:rsidR="001D78E2" w:rsidRPr="00E5046F" w:rsidRDefault="001D78E2" w:rsidP="001D78E2">
      <w:pPr>
        <w:autoSpaceDE w:val="0"/>
        <w:autoSpaceDN w:val="0"/>
        <w:adjustRightInd w:val="0"/>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В металлургии важное значение имеют карбид никеля (NiС</w:t>
      </w:r>
      <w:r w:rsidRPr="00E5046F">
        <w:rPr>
          <w:rFonts w:ascii="Times New Roman" w:hAnsi="Times New Roman" w:cs="Times New Roman"/>
          <w:sz w:val="28"/>
          <w:szCs w:val="28"/>
          <w:vertAlign w:val="subscript"/>
        </w:rPr>
        <w:t>3</w:t>
      </w:r>
      <w:r w:rsidRPr="00E5046F">
        <w:rPr>
          <w:rFonts w:ascii="Times New Roman" w:hAnsi="Times New Roman" w:cs="Times New Roman"/>
          <w:sz w:val="28"/>
          <w:szCs w:val="28"/>
        </w:rPr>
        <w:t>) и карбонил [</w:t>
      </w:r>
      <w:r w:rsidRPr="00E5046F">
        <w:rPr>
          <w:rFonts w:ascii="Times New Roman" w:hAnsi="Times New Roman" w:cs="Times New Roman"/>
          <w:sz w:val="28"/>
          <w:szCs w:val="28"/>
          <w:lang w:val="en-US"/>
        </w:rPr>
        <w:t>Ni</w:t>
      </w:r>
      <w:r w:rsidRPr="00E5046F">
        <w:rPr>
          <w:rFonts w:ascii="Times New Roman" w:hAnsi="Times New Roman" w:cs="Times New Roman"/>
          <w:sz w:val="28"/>
          <w:szCs w:val="28"/>
        </w:rPr>
        <w:t>(СО)</w:t>
      </w:r>
      <w:r w:rsidRPr="00E5046F">
        <w:rPr>
          <w:rFonts w:ascii="Times New Roman" w:hAnsi="Times New Roman" w:cs="Times New Roman"/>
          <w:sz w:val="28"/>
          <w:szCs w:val="28"/>
          <w:vertAlign w:val="subscript"/>
        </w:rPr>
        <w:t>4</w:t>
      </w:r>
      <w:r w:rsidRPr="00E5046F">
        <w:rPr>
          <w:rFonts w:ascii="Times New Roman" w:hAnsi="Times New Roman" w:cs="Times New Roman"/>
          <w:sz w:val="28"/>
          <w:szCs w:val="28"/>
        </w:rPr>
        <w:t>]. При температуре выше 180</w:t>
      </w:r>
      <w:r w:rsidRPr="00E5046F">
        <w:rPr>
          <w:rFonts w:ascii="Times New Roman" w:hAnsi="Times New Roman" w:cs="Times New Roman"/>
          <w:sz w:val="28"/>
          <w:szCs w:val="28"/>
          <w:vertAlign w:val="superscript"/>
        </w:rPr>
        <w:t>0</w:t>
      </w:r>
      <w:r w:rsidRPr="00E5046F">
        <w:rPr>
          <w:rFonts w:ascii="Times New Roman" w:hAnsi="Times New Roman" w:cs="Times New Roman"/>
          <w:sz w:val="28"/>
          <w:szCs w:val="28"/>
        </w:rPr>
        <w:t>С карбонил разлагается с выделением металлического никеля:</w:t>
      </w:r>
    </w:p>
    <w:p w:rsidR="001D78E2" w:rsidRPr="00E5046F" w:rsidRDefault="001D78E2" w:rsidP="001D78E2">
      <w:pPr>
        <w:autoSpaceDE w:val="0"/>
        <w:autoSpaceDN w:val="0"/>
        <w:adjustRightInd w:val="0"/>
        <w:spacing w:after="0" w:line="240" w:lineRule="auto"/>
        <w:ind w:firstLine="709"/>
        <w:jc w:val="both"/>
        <w:rPr>
          <w:rFonts w:ascii="Times New Roman" w:hAnsi="Times New Roman" w:cs="Times New Roman"/>
          <w:sz w:val="28"/>
          <w:szCs w:val="28"/>
        </w:rPr>
      </w:pPr>
    </w:p>
    <w:p w:rsidR="001D78E2" w:rsidRPr="00E5046F" w:rsidRDefault="001D78E2" w:rsidP="001D78E2">
      <w:pPr>
        <w:autoSpaceDE w:val="0"/>
        <w:autoSpaceDN w:val="0"/>
        <w:adjustRightInd w:val="0"/>
        <w:spacing w:after="0" w:line="240" w:lineRule="auto"/>
        <w:ind w:firstLine="709"/>
        <w:jc w:val="center"/>
        <w:rPr>
          <w:rFonts w:ascii="Times New Roman" w:hAnsi="Times New Roman" w:cs="Times New Roman"/>
          <w:sz w:val="28"/>
          <w:szCs w:val="28"/>
        </w:rPr>
      </w:pPr>
      <w:r w:rsidRPr="00E5046F">
        <w:rPr>
          <w:rFonts w:ascii="Times New Roman" w:hAnsi="Times New Roman" w:cs="Times New Roman"/>
          <w:sz w:val="28"/>
          <w:szCs w:val="28"/>
        </w:rPr>
        <w:t>Ni(CO)</w:t>
      </w:r>
      <w:r w:rsidRPr="00E5046F">
        <w:rPr>
          <w:rFonts w:ascii="Times New Roman" w:hAnsi="Times New Roman" w:cs="Times New Roman"/>
          <w:sz w:val="28"/>
          <w:szCs w:val="28"/>
          <w:vertAlign w:val="subscript"/>
        </w:rPr>
        <w:t>4</w:t>
      </w:r>
      <w:r w:rsidRPr="00E5046F">
        <w:rPr>
          <w:rFonts w:ascii="Times New Roman" w:hAnsi="Times New Roman" w:cs="Times New Roman"/>
          <w:sz w:val="28"/>
          <w:szCs w:val="28"/>
        </w:rPr>
        <w:t xml:space="preserve"> </w:t>
      </w:r>
      <w:r w:rsidRPr="00E5046F">
        <w:rPr>
          <w:rFonts w:ascii="Times New Roman" w:hAnsi="Times New Roman" w:cs="Times New Roman"/>
          <w:position w:val="-14"/>
          <w:sz w:val="28"/>
          <w:szCs w:val="28"/>
        </w:rPr>
        <w:object w:dxaOrig="640" w:dyaOrig="440">
          <v:shape id="_x0000_i1026" type="#_x0000_t75" style="width:33pt;height:19.5pt" o:ole="">
            <v:imagedata r:id="rId116" o:title=""/>
          </v:shape>
          <o:OLEObject Type="Embed" ProgID="Equation.3" ShapeID="_x0000_i1026" DrawAspect="Content" ObjectID="_1693636802" r:id="rId117"/>
        </w:object>
      </w:r>
      <w:r w:rsidRPr="00E5046F">
        <w:rPr>
          <w:rFonts w:ascii="Times New Roman" w:hAnsi="Times New Roman" w:cs="Times New Roman"/>
          <w:sz w:val="28"/>
          <w:szCs w:val="28"/>
        </w:rPr>
        <w:t xml:space="preserve">↔ </w:t>
      </w:r>
      <w:r w:rsidRPr="00E5046F">
        <w:rPr>
          <w:rFonts w:ascii="Times New Roman" w:hAnsi="Times New Roman" w:cs="Times New Roman"/>
          <w:sz w:val="28"/>
          <w:szCs w:val="28"/>
          <w:lang w:val="en-US"/>
        </w:rPr>
        <w:t>Ni</w:t>
      </w:r>
      <w:r w:rsidRPr="00E5046F">
        <w:rPr>
          <w:rFonts w:ascii="Times New Roman" w:hAnsi="Times New Roman" w:cs="Times New Roman"/>
          <w:sz w:val="28"/>
          <w:szCs w:val="28"/>
        </w:rPr>
        <w:t xml:space="preserve"> + 4</w:t>
      </w:r>
      <w:r w:rsidRPr="00E5046F">
        <w:rPr>
          <w:rFonts w:ascii="Times New Roman" w:hAnsi="Times New Roman" w:cs="Times New Roman"/>
          <w:sz w:val="28"/>
          <w:szCs w:val="28"/>
          <w:lang w:val="en-US"/>
        </w:rPr>
        <w:t>CO</w:t>
      </w:r>
      <w:r w:rsidRPr="00E5046F">
        <w:rPr>
          <w:rFonts w:ascii="Times New Roman" w:hAnsi="Times New Roman" w:cs="Times New Roman"/>
          <w:sz w:val="28"/>
          <w:szCs w:val="28"/>
        </w:rPr>
        <w:t>.</w:t>
      </w:r>
    </w:p>
    <w:p w:rsidR="001D78E2" w:rsidRPr="00E5046F" w:rsidRDefault="001D78E2" w:rsidP="001D78E2">
      <w:pPr>
        <w:autoSpaceDE w:val="0"/>
        <w:autoSpaceDN w:val="0"/>
        <w:adjustRightInd w:val="0"/>
        <w:spacing w:after="0" w:line="240" w:lineRule="auto"/>
        <w:ind w:firstLine="709"/>
        <w:jc w:val="center"/>
        <w:rPr>
          <w:rFonts w:ascii="Times New Roman" w:hAnsi="Times New Roman" w:cs="Times New Roman"/>
          <w:sz w:val="28"/>
          <w:szCs w:val="28"/>
        </w:rPr>
      </w:pPr>
    </w:p>
    <w:p w:rsidR="001D78E2" w:rsidRPr="00E5046F" w:rsidRDefault="001D78E2" w:rsidP="001D78E2">
      <w:pPr>
        <w:autoSpaceDE w:val="0"/>
        <w:autoSpaceDN w:val="0"/>
        <w:adjustRightInd w:val="0"/>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На этом свойстве основан процесс по очистке никеля от других металлов (Cu, Fe), которые подобных соединений не образуют.</w:t>
      </w:r>
    </w:p>
    <w:p w:rsidR="001D78E2" w:rsidRPr="00E5046F" w:rsidRDefault="001D78E2" w:rsidP="001D78E2">
      <w:pPr>
        <w:autoSpaceDE w:val="0"/>
        <w:autoSpaceDN w:val="0"/>
        <w:adjustRightInd w:val="0"/>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 xml:space="preserve">С металлами никель образует многочисленные сплавы, из которых наибольший интерес представляют сплавы с железом, кобальтом, медью, цинком, хромом и молибденом. В настоящее время известно более 3000 сплавов, содержащих никель. На производство никелевых сплавов идет до 80% производимого никеля. Присутствие никеля в сплавах придает им разнообразные ценные свойства, удовлетворяющие самым высоким требованиям современной техники: жаропрочность, кислотостойкость, вязкость, улучшенные магнитные свойства, красивый внешний вид и др. </w:t>
      </w:r>
    </w:p>
    <w:p w:rsidR="001D78E2" w:rsidRPr="00E5046F" w:rsidRDefault="001D78E2" w:rsidP="001D78E2">
      <w:pPr>
        <w:autoSpaceDE w:val="0"/>
        <w:autoSpaceDN w:val="0"/>
        <w:adjustRightInd w:val="0"/>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 xml:space="preserve">Важную роль никель играет в получении конструкционных, нержавеющих и жаропрочных сталей. </w:t>
      </w:r>
    </w:p>
    <w:p w:rsidR="001D78E2" w:rsidRPr="00E5046F" w:rsidRDefault="001D78E2" w:rsidP="001D78E2">
      <w:pPr>
        <w:autoSpaceDE w:val="0"/>
        <w:autoSpaceDN w:val="0"/>
        <w:adjustRightInd w:val="0"/>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 xml:space="preserve">В чистом виде никель используется в качестве защитных и декоративных покрытий на железе и других металлах, для изготовления химических аппаратов и посуды с высокой коррозионной стойкостью, труб, листов. </w:t>
      </w:r>
    </w:p>
    <w:p w:rsidR="001D78E2" w:rsidRPr="00E5046F" w:rsidRDefault="001D78E2" w:rsidP="001D78E2">
      <w:pPr>
        <w:autoSpaceDE w:val="0"/>
        <w:autoSpaceDN w:val="0"/>
        <w:adjustRightInd w:val="0"/>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 xml:space="preserve">До 10% производимого никеля идет на производство никелевого порошка (используется в качестве катализатора). </w:t>
      </w:r>
    </w:p>
    <w:p w:rsidR="001D78E2" w:rsidRPr="00E5046F" w:rsidRDefault="001D78E2" w:rsidP="001D78E2">
      <w:pPr>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Плавку окисленных никелевых руд осуществляют в шахтных печах большого сечения в плоскости фурм-до 23,4м2 (1,6X14,6м). От шахтных печей медной плавки они отличаются большей высотой (до 6,3м), большим объемом внутреннего горна, от</w:t>
      </w:r>
      <w:r w:rsidRPr="00E5046F">
        <w:rPr>
          <w:rFonts w:ascii="Times New Roman" w:hAnsi="Times New Roman" w:cs="Times New Roman"/>
          <w:sz w:val="28"/>
          <w:szCs w:val="28"/>
        </w:rPr>
        <w:softHyphen/>
        <w:t>сутствием водяного охлаждения его стенок и профилем самой печи в вертикальном сечении.</w:t>
      </w:r>
    </w:p>
    <w:p w:rsidR="001D78E2" w:rsidRPr="00E5046F" w:rsidRDefault="001D78E2" w:rsidP="001D78E2">
      <w:pPr>
        <w:spacing w:after="0" w:line="240" w:lineRule="auto"/>
        <w:ind w:firstLine="709"/>
        <w:jc w:val="both"/>
        <w:rPr>
          <w:rFonts w:ascii="Times New Roman" w:hAnsi="Times New Roman" w:cs="Times New Roman"/>
          <w:sz w:val="28"/>
          <w:szCs w:val="28"/>
        </w:rPr>
      </w:pPr>
      <w:r w:rsidRPr="00E5046F">
        <w:rPr>
          <w:rFonts w:ascii="Times New Roman" w:hAnsi="Times New Roman" w:cs="Times New Roman"/>
          <w:sz w:val="28"/>
          <w:szCs w:val="28"/>
        </w:rPr>
        <w:t>Первые шахтные печи как в Новой Каледонии, так и па уральских никелевых заводах имели открытый колошник в виде металлических коробок (воронок), распо</w:t>
      </w:r>
      <w:r w:rsidRPr="00E5046F">
        <w:rPr>
          <w:rFonts w:ascii="Times New Roman" w:hAnsi="Times New Roman" w:cs="Times New Roman"/>
          <w:sz w:val="28"/>
          <w:szCs w:val="28"/>
        </w:rPr>
        <w:softHyphen/>
        <w:t>ложенных вдоль продольных стен печи на уровне колошниковой площадки. В центре металлических воронок на всю длину печи располагался газоотводящий короб, опу</w:t>
      </w:r>
      <w:r w:rsidRPr="00E5046F">
        <w:rPr>
          <w:rFonts w:ascii="Times New Roman" w:hAnsi="Times New Roman" w:cs="Times New Roman"/>
          <w:sz w:val="28"/>
          <w:szCs w:val="28"/>
        </w:rPr>
        <w:softHyphen/>
        <w:t>щенный в шихту на глубину 1м (рис. 31, первый слева). При полной загрузке</w:t>
      </w:r>
    </w:p>
    <w:p w:rsidR="001D78E2" w:rsidRPr="00E5046F" w:rsidRDefault="001D78E2" w:rsidP="001D78E2">
      <w:pPr>
        <w:pStyle w:val="19"/>
        <w:spacing w:before="0" w:beforeAutospacing="0" w:after="0" w:afterAutospacing="0"/>
        <w:ind w:firstLine="709"/>
        <w:jc w:val="both"/>
        <w:rPr>
          <w:sz w:val="28"/>
          <w:szCs w:val="28"/>
        </w:rPr>
      </w:pPr>
      <w:r w:rsidRPr="00E5046F">
        <w:rPr>
          <w:noProof/>
          <w:sz w:val="28"/>
          <w:szCs w:val="28"/>
        </w:rPr>
        <w:drawing>
          <wp:inline distT="0" distB="0" distL="0" distR="0" wp14:anchorId="5A97A48E" wp14:editId="0690CDEE">
            <wp:extent cx="5940425" cy="2177990"/>
            <wp:effectExtent l="19050" t="0" r="3175" b="0"/>
            <wp:docPr id="1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8">
                      <a:lum bright="20000"/>
                      <a:grayscl/>
                    </a:blip>
                    <a:srcRect b="9718"/>
                    <a:stretch>
                      <a:fillRect/>
                    </a:stretch>
                  </pic:blipFill>
                  <pic:spPr bwMode="auto">
                    <a:xfrm>
                      <a:off x="0" y="0"/>
                      <a:ext cx="5940425" cy="2177990"/>
                    </a:xfrm>
                    <a:prstGeom prst="rect">
                      <a:avLst/>
                    </a:prstGeom>
                    <a:noFill/>
                    <a:ln w="9525">
                      <a:noFill/>
                      <a:miter lim="800000"/>
                      <a:headEnd/>
                      <a:tailEnd/>
                    </a:ln>
                  </pic:spPr>
                </pic:pic>
              </a:graphicData>
            </a:graphic>
          </wp:inline>
        </w:drawing>
      </w:r>
      <w:r w:rsidRPr="00E5046F">
        <w:rPr>
          <w:sz w:val="28"/>
          <w:szCs w:val="28"/>
        </w:rPr>
        <w:t xml:space="preserve">. </w:t>
      </w:r>
    </w:p>
    <w:p w:rsidR="001D78E2" w:rsidRPr="00E5046F" w:rsidRDefault="001D78E2" w:rsidP="001D78E2">
      <w:pPr>
        <w:pStyle w:val="a6"/>
        <w:spacing w:after="0" w:line="240" w:lineRule="auto"/>
        <w:ind w:left="0" w:firstLine="709"/>
        <w:jc w:val="center"/>
        <w:rPr>
          <w:rFonts w:ascii="Times New Roman" w:hAnsi="Times New Roman" w:cs="Times New Roman"/>
          <w:b/>
          <w:sz w:val="28"/>
          <w:szCs w:val="28"/>
          <w:lang w:val="en-US"/>
        </w:rPr>
      </w:pPr>
    </w:p>
    <w:p w:rsidR="001D78E2" w:rsidRPr="00E5046F" w:rsidRDefault="001D78E2" w:rsidP="001D78E2">
      <w:pPr>
        <w:pStyle w:val="a6"/>
        <w:spacing w:after="0" w:line="240" w:lineRule="auto"/>
        <w:ind w:left="0" w:firstLine="709"/>
        <w:jc w:val="center"/>
        <w:rPr>
          <w:rFonts w:ascii="Times New Roman" w:hAnsi="Times New Roman" w:cs="Times New Roman"/>
          <w:b/>
          <w:sz w:val="28"/>
          <w:szCs w:val="28"/>
          <w:lang w:val="en-US"/>
        </w:rPr>
      </w:pPr>
    </w:p>
    <w:p w:rsidR="001D78E2" w:rsidRPr="00E5046F" w:rsidRDefault="001D78E2" w:rsidP="001D78E2">
      <w:pPr>
        <w:pStyle w:val="a6"/>
        <w:spacing w:after="0" w:line="240" w:lineRule="auto"/>
        <w:ind w:left="0" w:firstLine="709"/>
        <w:jc w:val="center"/>
        <w:rPr>
          <w:rFonts w:ascii="Times New Roman" w:hAnsi="Times New Roman" w:cs="Times New Roman"/>
          <w:b/>
          <w:sz w:val="28"/>
          <w:szCs w:val="28"/>
          <w:lang w:val="en-US"/>
        </w:rPr>
      </w:pPr>
    </w:p>
    <w:p w:rsidR="001D78E2" w:rsidRPr="00E5046F" w:rsidRDefault="001D78E2" w:rsidP="001D78E2">
      <w:pPr>
        <w:pStyle w:val="a6"/>
        <w:spacing w:after="0" w:line="240" w:lineRule="auto"/>
        <w:ind w:left="0" w:firstLine="709"/>
        <w:jc w:val="center"/>
        <w:rPr>
          <w:rFonts w:ascii="Times New Roman" w:hAnsi="Times New Roman" w:cs="Times New Roman"/>
          <w:b/>
          <w:sz w:val="28"/>
          <w:szCs w:val="28"/>
        </w:rPr>
      </w:pPr>
      <w:r w:rsidRPr="00E5046F">
        <w:rPr>
          <w:rFonts w:ascii="Times New Roman" w:hAnsi="Times New Roman" w:cs="Times New Roman"/>
          <w:b/>
          <w:sz w:val="28"/>
          <w:szCs w:val="28"/>
        </w:rPr>
        <w:t xml:space="preserve">Контрольные вопросы </w:t>
      </w:r>
    </w:p>
    <w:p w:rsidR="001D78E2" w:rsidRPr="00E5046F" w:rsidRDefault="001D78E2" w:rsidP="001D78E2">
      <w:pPr>
        <w:pStyle w:val="a6"/>
        <w:spacing w:after="0" w:line="240" w:lineRule="auto"/>
        <w:ind w:left="0" w:firstLine="709"/>
        <w:jc w:val="center"/>
        <w:rPr>
          <w:rFonts w:ascii="Times New Roman" w:hAnsi="Times New Roman" w:cs="Times New Roman"/>
          <w:b/>
          <w:sz w:val="28"/>
          <w:szCs w:val="28"/>
        </w:rPr>
      </w:pPr>
    </w:p>
    <w:p w:rsidR="001D78E2" w:rsidRPr="00E5046F" w:rsidRDefault="001D78E2" w:rsidP="00492BC5">
      <w:pPr>
        <w:pStyle w:val="a6"/>
        <w:numPr>
          <w:ilvl w:val="1"/>
          <w:numId w:val="33"/>
        </w:numPr>
        <w:spacing w:after="0" w:line="240" w:lineRule="auto"/>
        <w:ind w:left="0" w:firstLine="709"/>
        <w:rPr>
          <w:rFonts w:ascii="Times New Roman" w:hAnsi="Times New Roman" w:cs="Times New Roman"/>
          <w:sz w:val="28"/>
          <w:szCs w:val="28"/>
        </w:rPr>
      </w:pPr>
      <w:r w:rsidRPr="00E5046F">
        <w:rPr>
          <w:rFonts w:ascii="Times New Roman" w:eastAsia="Times New Roman" w:hAnsi="Times New Roman" w:cs="Times New Roman"/>
          <w:sz w:val="28"/>
          <w:szCs w:val="28"/>
        </w:rPr>
        <w:t xml:space="preserve">Физические и химические свойства </w:t>
      </w:r>
      <w:r w:rsidRPr="00E5046F">
        <w:rPr>
          <w:rFonts w:ascii="Times New Roman" w:hAnsi="Times New Roman" w:cs="Times New Roman"/>
          <w:sz w:val="28"/>
          <w:szCs w:val="28"/>
        </w:rPr>
        <w:t>цинка</w:t>
      </w:r>
    </w:p>
    <w:p w:rsidR="001D78E2" w:rsidRPr="00E5046F" w:rsidRDefault="001D78E2" w:rsidP="00492BC5">
      <w:pPr>
        <w:pStyle w:val="a6"/>
        <w:numPr>
          <w:ilvl w:val="1"/>
          <w:numId w:val="33"/>
        </w:numPr>
        <w:spacing w:after="0" w:line="240" w:lineRule="auto"/>
        <w:ind w:left="0" w:firstLine="709"/>
        <w:rPr>
          <w:rFonts w:ascii="Times New Roman" w:hAnsi="Times New Roman" w:cs="Times New Roman"/>
          <w:sz w:val="28"/>
          <w:szCs w:val="28"/>
        </w:rPr>
      </w:pPr>
      <w:r w:rsidRPr="00E5046F">
        <w:rPr>
          <w:rFonts w:ascii="Times New Roman" w:eastAsia="Times New Roman" w:hAnsi="Times New Roman" w:cs="Times New Roman"/>
          <w:sz w:val="28"/>
          <w:szCs w:val="28"/>
        </w:rPr>
        <w:t>Руды и минералы</w:t>
      </w:r>
      <w:r w:rsidRPr="00E5046F">
        <w:rPr>
          <w:rFonts w:ascii="Times New Roman" w:hAnsi="Times New Roman" w:cs="Times New Roman"/>
          <w:sz w:val="28"/>
          <w:szCs w:val="28"/>
        </w:rPr>
        <w:t xml:space="preserve"> цинка</w:t>
      </w:r>
    </w:p>
    <w:p w:rsidR="001D78E2" w:rsidRPr="00E5046F" w:rsidRDefault="001D78E2" w:rsidP="00492BC5">
      <w:pPr>
        <w:pStyle w:val="a6"/>
        <w:numPr>
          <w:ilvl w:val="1"/>
          <w:numId w:val="33"/>
        </w:numPr>
        <w:spacing w:after="0" w:line="240" w:lineRule="auto"/>
        <w:ind w:left="0" w:firstLine="709"/>
        <w:rPr>
          <w:rFonts w:ascii="Times New Roman" w:hAnsi="Times New Roman" w:cs="Times New Roman"/>
          <w:sz w:val="28"/>
          <w:szCs w:val="28"/>
        </w:rPr>
      </w:pPr>
      <w:r w:rsidRPr="00E5046F">
        <w:rPr>
          <w:rFonts w:ascii="Times New Roman" w:eastAsia="Times New Roman" w:hAnsi="Times New Roman" w:cs="Times New Roman"/>
          <w:sz w:val="28"/>
          <w:szCs w:val="28"/>
        </w:rPr>
        <w:t xml:space="preserve">Способы переработки цинковых концентратов.  Схемы переработки </w:t>
      </w:r>
      <w:r w:rsidRPr="00E5046F">
        <w:rPr>
          <w:rFonts w:ascii="Times New Roman" w:hAnsi="Times New Roman" w:cs="Times New Roman"/>
          <w:sz w:val="28"/>
          <w:szCs w:val="28"/>
        </w:rPr>
        <w:t xml:space="preserve">. </w:t>
      </w:r>
      <w:r w:rsidRPr="00E5046F">
        <w:rPr>
          <w:rFonts w:ascii="Times New Roman" w:eastAsia="Times New Roman" w:hAnsi="Times New Roman" w:cs="Times New Roman"/>
          <w:sz w:val="28"/>
          <w:szCs w:val="28"/>
        </w:rPr>
        <w:t xml:space="preserve">цинковых концентратов.  </w:t>
      </w:r>
    </w:p>
    <w:p w:rsidR="001D78E2" w:rsidRPr="00E5046F" w:rsidRDefault="001D78E2" w:rsidP="00492BC5">
      <w:pPr>
        <w:pStyle w:val="a6"/>
        <w:numPr>
          <w:ilvl w:val="1"/>
          <w:numId w:val="33"/>
        </w:numPr>
        <w:spacing w:after="0" w:line="240" w:lineRule="auto"/>
        <w:ind w:left="0" w:firstLine="709"/>
        <w:rPr>
          <w:rFonts w:ascii="Times New Roman" w:hAnsi="Times New Roman" w:cs="Times New Roman"/>
          <w:sz w:val="28"/>
          <w:szCs w:val="28"/>
        </w:rPr>
      </w:pPr>
      <w:r w:rsidRPr="00E5046F">
        <w:rPr>
          <w:rFonts w:ascii="Times New Roman" w:eastAsia="Times New Roman" w:hAnsi="Times New Roman" w:cs="Times New Roman"/>
          <w:sz w:val="28"/>
          <w:szCs w:val="28"/>
        </w:rPr>
        <w:t>Обжиг цинковых концентратов перед выщелачиванием.</w:t>
      </w:r>
    </w:p>
    <w:p w:rsidR="001D78E2" w:rsidRPr="00E5046F" w:rsidRDefault="001D78E2" w:rsidP="00492BC5">
      <w:pPr>
        <w:pStyle w:val="a6"/>
        <w:numPr>
          <w:ilvl w:val="1"/>
          <w:numId w:val="33"/>
        </w:numPr>
        <w:spacing w:after="0" w:line="240" w:lineRule="auto"/>
        <w:ind w:left="0" w:firstLine="709"/>
        <w:rPr>
          <w:rFonts w:ascii="Times New Roman" w:hAnsi="Times New Roman" w:cs="Times New Roman"/>
          <w:b/>
          <w:sz w:val="28"/>
          <w:szCs w:val="28"/>
        </w:rPr>
      </w:pPr>
      <w:r w:rsidRPr="00E5046F">
        <w:rPr>
          <w:rFonts w:ascii="Times New Roman" w:eastAsia="Times New Roman" w:hAnsi="Times New Roman" w:cs="Times New Roman"/>
          <w:sz w:val="28"/>
          <w:szCs w:val="28"/>
        </w:rPr>
        <w:t>Схемы и режимы выщелачивания цинкового огарка. Реагенты.</w:t>
      </w:r>
    </w:p>
    <w:p w:rsidR="001D78E2" w:rsidRPr="00E5046F" w:rsidRDefault="001D78E2" w:rsidP="001D78E2">
      <w:pPr>
        <w:tabs>
          <w:tab w:val="left" w:pos="2492"/>
        </w:tabs>
        <w:spacing w:after="0" w:line="240" w:lineRule="auto"/>
        <w:ind w:firstLine="709"/>
        <w:rPr>
          <w:rFonts w:ascii="Times New Roman" w:hAnsi="Times New Roman" w:cs="Times New Roman"/>
          <w:sz w:val="28"/>
          <w:szCs w:val="28"/>
        </w:rPr>
      </w:pPr>
    </w:p>
    <w:p w:rsidR="00965E56" w:rsidRDefault="00965E56">
      <w:pPr>
        <w:rPr>
          <w:rFonts w:ascii="Times New Roman" w:eastAsia="Times New Roman" w:hAnsi="Times New Roman" w:cs="Times New Roman"/>
          <w:b/>
          <w:sz w:val="28"/>
          <w:szCs w:val="28"/>
        </w:rPr>
      </w:pPr>
      <w:r>
        <w:rPr>
          <w:b/>
          <w:sz w:val="28"/>
          <w:szCs w:val="28"/>
        </w:rPr>
        <w:br w:type="page"/>
      </w:r>
    </w:p>
    <w:p w:rsidR="001D78E2" w:rsidRPr="001F3D82" w:rsidRDefault="00965E56" w:rsidP="00965E56">
      <w:pPr>
        <w:pStyle w:val="af0"/>
        <w:shd w:val="clear" w:color="auto" w:fill="FFFFFF"/>
        <w:spacing w:before="0" w:beforeAutospacing="0" w:after="0" w:afterAutospacing="0"/>
        <w:ind w:firstLine="709"/>
        <w:jc w:val="center"/>
        <w:rPr>
          <w:b/>
          <w:sz w:val="28"/>
          <w:szCs w:val="28"/>
        </w:rPr>
      </w:pPr>
      <w:r>
        <w:rPr>
          <w:b/>
          <w:sz w:val="28"/>
          <w:szCs w:val="28"/>
        </w:rPr>
        <w:t>ЛЕКЦИЯ № 23</w:t>
      </w:r>
    </w:p>
    <w:p w:rsidR="001D78E2" w:rsidRDefault="00965E56" w:rsidP="00965E56">
      <w:pPr>
        <w:pStyle w:val="af0"/>
        <w:shd w:val="clear" w:color="auto" w:fill="FFFFFF"/>
        <w:spacing w:before="0" w:beforeAutospacing="0" w:after="0" w:afterAutospacing="0"/>
        <w:ind w:firstLine="709"/>
        <w:jc w:val="center"/>
        <w:rPr>
          <w:b/>
          <w:sz w:val="28"/>
          <w:szCs w:val="28"/>
        </w:rPr>
      </w:pPr>
      <w:r>
        <w:rPr>
          <w:b/>
          <w:sz w:val="28"/>
          <w:szCs w:val="28"/>
        </w:rPr>
        <w:t>ТЕХНОЛОГИЯ ПРОИЗВОДСТВА ЧЁРНОЕ МЕТАЛЛУРГИИ</w:t>
      </w:r>
    </w:p>
    <w:p w:rsidR="00965E56" w:rsidRPr="00965E56" w:rsidRDefault="00965E56" w:rsidP="00965E56">
      <w:pPr>
        <w:pStyle w:val="af0"/>
        <w:shd w:val="clear" w:color="auto" w:fill="FFFFFF"/>
        <w:spacing w:before="0" w:beforeAutospacing="0" w:after="0" w:afterAutospacing="0"/>
        <w:ind w:firstLine="709"/>
        <w:jc w:val="center"/>
        <w:rPr>
          <w:b/>
          <w:bCs/>
          <w:i/>
          <w:iCs/>
          <w:color w:val="000000"/>
          <w:sz w:val="6"/>
          <w:szCs w:val="28"/>
        </w:rPr>
      </w:pPr>
    </w:p>
    <w:p w:rsidR="001D78E2" w:rsidRPr="001F3D82" w:rsidRDefault="001D78E2" w:rsidP="001D78E2">
      <w:pPr>
        <w:pStyle w:val="af0"/>
        <w:shd w:val="clear" w:color="auto" w:fill="FFFFFF"/>
        <w:spacing w:before="0" w:beforeAutospacing="0" w:after="0" w:afterAutospacing="0"/>
        <w:ind w:firstLine="709"/>
        <w:jc w:val="both"/>
        <w:rPr>
          <w:color w:val="000000"/>
          <w:sz w:val="28"/>
          <w:szCs w:val="28"/>
        </w:rPr>
      </w:pPr>
      <w:r w:rsidRPr="001F3D82">
        <w:rPr>
          <w:b/>
          <w:bCs/>
          <w:iCs/>
          <w:color w:val="000000"/>
          <w:sz w:val="28"/>
          <w:szCs w:val="28"/>
        </w:rPr>
        <w:t>Характеристика получаемой продукции-стали</w:t>
      </w:r>
    </w:p>
    <w:p w:rsidR="001D78E2" w:rsidRPr="001F3D82" w:rsidRDefault="001D78E2" w:rsidP="001D78E2">
      <w:pPr>
        <w:pStyle w:val="af0"/>
        <w:shd w:val="clear" w:color="auto" w:fill="FFFFFF"/>
        <w:spacing w:before="0" w:beforeAutospacing="0" w:after="0" w:afterAutospacing="0"/>
        <w:ind w:firstLine="709"/>
        <w:jc w:val="both"/>
        <w:rPr>
          <w:color w:val="000000"/>
          <w:sz w:val="28"/>
          <w:szCs w:val="28"/>
        </w:rPr>
      </w:pPr>
      <w:r w:rsidRPr="001F3D82">
        <w:rPr>
          <w:color w:val="000000"/>
          <w:sz w:val="28"/>
          <w:szCs w:val="28"/>
        </w:rPr>
        <w:t>Сталь (польск. stal, от нем. Stahl) — деформируемый (ковкий) сплав железа с углеродом (и другими элементами), содержание углерода в котором не превышает 2,14 %, но не меньше 0,02 % Кроме углерода в ней могут содержаться примеси марганца, кремния, серы, фосфора и т.д.</w:t>
      </w:r>
    </w:p>
    <w:p w:rsidR="001D78E2" w:rsidRPr="001F3D82" w:rsidRDefault="001D78E2" w:rsidP="001D78E2">
      <w:pPr>
        <w:pStyle w:val="af0"/>
        <w:shd w:val="clear" w:color="auto" w:fill="FFFFFF"/>
        <w:spacing w:before="0" w:beforeAutospacing="0" w:after="0" w:afterAutospacing="0"/>
        <w:ind w:firstLine="709"/>
        <w:jc w:val="both"/>
        <w:rPr>
          <w:color w:val="000000"/>
          <w:sz w:val="28"/>
          <w:szCs w:val="28"/>
        </w:rPr>
      </w:pPr>
      <w:r w:rsidRPr="001F3D82">
        <w:rPr>
          <w:color w:val="000000"/>
          <w:sz w:val="28"/>
          <w:szCs w:val="28"/>
        </w:rPr>
        <w:t>По химическому составу сталь разделяют на:</w:t>
      </w:r>
    </w:p>
    <w:p w:rsidR="001D78E2" w:rsidRPr="001F3D82" w:rsidRDefault="001D78E2" w:rsidP="001D78E2">
      <w:pPr>
        <w:pStyle w:val="af0"/>
        <w:shd w:val="clear" w:color="auto" w:fill="FFFFFF"/>
        <w:spacing w:before="0" w:beforeAutospacing="0" w:after="0" w:afterAutospacing="0"/>
        <w:ind w:firstLine="709"/>
        <w:jc w:val="both"/>
        <w:rPr>
          <w:color w:val="000000"/>
          <w:sz w:val="28"/>
          <w:szCs w:val="28"/>
        </w:rPr>
      </w:pPr>
      <w:r w:rsidRPr="001F3D82">
        <w:rPr>
          <w:color w:val="000000"/>
          <w:sz w:val="28"/>
          <w:szCs w:val="28"/>
        </w:rPr>
        <w:t>углеродистую сталь;</w:t>
      </w:r>
    </w:p>
    <w:p w:rsidR="001D78E2" w:rsidRPr="001F3D82" w:rsidRDefault="001D78E2" w:rsidP="001D78E2">
      <w:pPr>
        <w:pStyle w:val="af0"/>
        <w:shd w:val="clear" w:color="auto" w:fill="FFFFFF"/>
        <w:spacing w:before="0" w:beforeAutospacing="0" w:after="0" w:afterAutospacing="0"/>
        <w:ind w:firstLine="709"/>
        <w:jc w:val="both"/>
        <w:rPr>
          <w:color w:val="000000"/>
          <w:sz w:val="28"/>
          <w:szCs w:val="28"/>
        </w:rPr>
      </w:pPr>
      <w:r w:rsidRPr="001F3D82">
        <w:rPr>
          <w:color w:val="000000"/>
          <w:sz w:val="28"/>
          <w:szCs w:val="28"/>
        </w:rPr>
        <w:t>легированную сталь.</w:t>
      </w:r>
    </w:p>
    <w:p w:rsidR="001D78E2" w:rsidRPr="001F3D82" w:rsidRDefault="001D78E2" w:rsidP="001D78E2">
      <w:pPr>
        <w:pStyle w:val="af0"/>
        <w:shd w:val="clear" w:color="auto" w:fill="FFFFFF"/>
        <w:spacing w:before="0" w:beforeAutospacing="0" w:after="0" w:afterAutospacing="0"/>
        <w:ind w:firstLine="709"/>
        <w:jc w:val="both"/>
        <w:rPr>
          <w:b/>
          <w:color w:val="000000"/>
          <w:sz w:val="28"/>
          <w:szCs w:val="28"/>
        </w:rPr>
      </w:pPr>
      <w:r w:rsidRPr="001F3D82">
        <w:rPr>
          <w:b/>
          <w:color w:val="000000"/>
          <w:sz w:val="28"/>
          <w:szCs w:val="28"/>
        </w:rPr>
        <w:t>Углеродистая</w:t>
      </w:r>
    </w:p>
    <w:p w:rsidR="001D78E2" w:rsidRPr="001F3D82" w:rsidRDefault="001D78E2" w:rsidP="001D78E2">
      <w:pPr>
        <w:pStyle w:val="af0"/>
        <w:shd w:val="clear" w:color="auto" w:fill="FFFFFF"/>
        <w:spacing w:before="0" w:beforeAutospacing="0" w:after="0" w:afterAutospacing="0"/>
        <w:ind w:firstLine="709"/>
        <w:jc w:val="both"/>
        <w:rPr>
          <w:color w:val="000000"/>
          <w:sz w:val="28"/>
          <w:szCs w:val="28"/>
        </w:rPr>
      </w:pPr>
      <w:r w:rsidRPr="001F3D82">
        <w:rPr>
          <w:color w:val="000000"/>
          <w:sz w:val="28"/>
          <w:szCs w:val="28"/>
        </w:rPr>
        <w:t>Углеродистые стали нельзя использовать при температурах выше 250—300°С, иначе теряется их твердость, а из-за малой прокаливаемости их нельзя применять в инструментах, сечение которых больше 20—25 мм. Зато углеродистые стали нужны при производстве ручных метчиков, напильников, пил, стамесок, долот, зубил. Ведь в малых сечениях поверхностный слой стали достаточно тверд, а середина остается мягкой и вязкой, поэтому инструмент не ломается.</w:t>
      </w:r>
    </w:p>
    <w:p w:rsidR="001D78E2" w:rsidRPr="001F3D82" w:rsidRDefault="001D78E2" w:rsidP="001D78E2">
      <w:pPr>
        <w:pStyle w:val="af0"/>
        <w:shd w:val="clear" w:color="auto" w:fill="FFFFFF"/>
        <w:spacing w:before="0" w:beforeAutospacing="0" w:after="0" w:afterAutospacing="0"/>
        <w:ind w:firstLine="709"/>
        <w:jc w:val="both"/>
        <w:rPr>
          <w:b/>
          <w:color w:val="000000"/>
          <w:sz w:val="28"/>
          <w:szCs w:val="28"/>
        </w:rPr>
      </w:pPr>
      <w:r w:rsidRPr="001F3D82">
        <w:rPr>
          <w:b/>
          <w:color w:val="000000"/>
          <w:sz w:val="28"/>
          <w:szCs w:val="28"/>
        </w:rPr>
        <w:t>Лигированная</w:t>
      </w:r>
    </w:p>
    <w:p w:rsidR="001D78E2" w:rsidRPr="001F3D82" w:rsidRDefault="001D78E2" w:rsidP="001D78E2">
      <w:pPr>
        <w:pStyle w:val="af0"/>
        <w:shd w:val="clear" w:color="auto" w:fill="FFFFFF"/>
        <w:spacing w:before="0" w:beforeAutospacing="0" w:after="0" w:afterAutospacing="0"/>
        <w:ind w:firstLine="709"/>
        <w:jc w:val="both"/>
        <w:rPr>
          <w:color w:val="000000"/>
          <w:sz w:val="28"/>
          <w:szCs w:val="28"/>
        </w:rPr>
      </w:pPr>
      <w:r w:rsidRPr="001F3D82">
        <w:rPr>
          <w:color w:val="000000"/>
          <w:sz w:val="28"/>
          <w:szCs w:val="28"/>
        </w:rPr>
        <w:t>Добавление специальных примесей позволяет производить сплавы с требуемыми характеристиками — легированные стали. Они обладают повышенной прокаливаемостью, поэтому востребованы в машиностроении. Кроме того, легирующие элементы (никель, хром, медь и другие вещества) позволяют улучшить прочностные характеристики, повысить ударную вязкость и устойчивость к высоким температурам.</w:t>
      </w:r>
      <w:r w:rsidRPr="001F3D82">
        <w:rPr>
          <w:b/>
          <w:bCs/>
          <w:i/>
          <w:iCs/>
          <w:color w:val="000000"/>
          <w:sz w:val="28"/>
          <w:szCs w:val="28"/>
        </w:rPr>
        <w:t> </w:t>
      </w:r>
      <w:r w:rsidRPr="001F3D82">
        <w:rPr>
          <w:color w:val="000000"/>
          <w:sz w:val="28"/>
          <w:szCs w:val="28"/>
        </w:rPr>
        <w:t>При обозначении легированных сталей вводится буква, обозначающая легирующий элемент (кремний — С, хром — Х, азот — А), а затем идут цифры, отражающие среднее содержание элементов в процентах.</w:t>
      </w:r>
    </w:p>
    <w:p w:rsidR="001D78E2" w:rsidRPr="001F3D82" w:rsidRDefault="001D78E2" w:rsidP="001D78E2">
      <w:pPr>
        <w:pStyle w:val="af0"/>
        <w:shd w:val="clear" w:color="auto" w:fill="FFFFFF"/>
        <w:spacing w:before="0" w:beforeAutospacing="0" w:after="0" w:afterAutospacing="0"/>
        <w:ind w:firstLine="709"/>
        <w:jc w:val="both"/>
        <w:rPr>
          <w:color w:val="000000"/>
          <w:sz w:val="28"/>
          <w:szCs w:val="28"/>
        </w:rPr>
      </w:pPr>
      <w:r w:rsidRPr="001F3D82">
        <w:rPr>
          <w:color w:val="000000"/>
          <w:sz w:val="28"/>
          <w:szCs w:val="28"/>
        </w:rPr>
        <w:t>По качеству стали делятся на:</w:t>
      </w:r>
    </w:p>
    <w:p w:rsidR="001D78E2" w:rsidRPr="001F3D82" w:rsidRDefault="001D78E2" w:rsidP="00492BC5">
      <w:pPr>
        <w:pStyle w:val="af0"/>
        <w:numPr>
          <w:ilvl w:val="0"/>
          <w:numId w:val="13"/>
        </w:numPr>
        <w:shd w:val="clear" w:color="auto" w:fill="FFFFFF"/>
        <w:spacing w:before="0" w:beforeAutospacing="0" w:after="0" w:afterAutospacing="0"/>
        <w:ind w:left="0" w:firstLine="709"/>
        <w:jc w:val="both"/>
        <w:rPr>
          <w:color w:val="000000"/>
          <w:sz w:val="28"/>
          <w:szCs w:val="28"/>
        </w:rPr>
      </w:pPr>
      <w:r w:rsidRPr="001F3D82">
        <w:rPr>
          <w:color w:val="000000"/>
          <w:sz w:val="28"/>
          <w:szCs w:val="28"/>
        </w:rPr>
        <w:t>сталь обыкновенного качества;</w:t>
      </w:r>
    </w:p>
    <w:p w:rsidR="001D78E2" w:rsidRPr="001F3D82" w:rsidRDefault="001D78E2" w:rsidP="00492BC5">
      <w:pPr>
        <w:pStyle w:val="af0"/>
        <w:numPr>
          <w:ilvl w:val="0"/>
          <w:numId w:val="13"/>
        </w:numPr>
        <w:shd w:val="clear" w:color="auto" w:fill="FFFFFF"/>
        <w:spacing w:before="0" w:beforeAutospacing="0" w:after="0" w:afterAutospacing="0"/>
        <w:ind w:left="0" w:firstLine="709"/>
        <w:jc w:val="both"/>
        <w:rPr>
          <w:color w:val="000000"/>
          <w:sz w:val="28"/>
          <w:szCs w:val="28"/>
        </w:rPr>
      </w:pPr>
      <w:r w:rsidRPr="001F3D82">
        <w:rPr>
          <w:color w:val="000000"/>
          <w:sz w:val="28"/>
          <w:szCs w:val="28"/>
        </w:rPr>
        <w:t>качественная сталь;</w:t>
      </w:r>
    </w:p>
    <w:p w:rsidR="001D78E2" w:rsidRPr="001F3D82" w:rsidRDefault="001D78E2" w:rsidP="00492BC5">
      <w:pPr>
        <w:pStyle w:val="af0"/>
        <w:numPr>
          <w:ilvl w:val="0"/>
          <w:numId w:val="13"/>
        </w:numPr>
        <w:shd w:val="clear" w:color="auto" w:fill="FFFFFF"/>
        <w:spacing w:before="0" w:beforeAutospacing="0" w:after="0" w:afterAutospacing="0"/>
        <w:ind w:left="0" w:firstLine="709"/>
        <w:jc w:val="both"/>
        <w:rPr>
          <w:color w:val="000000"/>
          <w:sz w:val="28"/>
          <w:szCs w:val="28"/>
        </w:rPr>
      </w:pPr>
      <w:r w:rsidRPr="001F3D82">
        <w:rPr>
          <w:color w:val="000000"/>
          <w:sz w:val="28"/>
          <w:szCs w:val="28"/>
        </w:rPr>
        <w:t>сталь повышенного качества;</w:t>
      </w:r>
    </w:p>
    <w:p w:rsidR="001D78E2" w:rsidRPr="001F3D82" w:rsidRDefault="001D78E2" w:rsidP="00492BC5">
      <w:pPr>
        <w:pStyle w:val="af0"/>
        <w:numPr>
          <w:ilvl w:val="0"/>
          <w:numId w:val="13"/>
        </w:numPr>
        <w:shd w:val="clear" w:color="auto" w:fill="FFFFFF"/>
        <w:spacing w:before="0" w:beforeAutospacing="0" w:after="0" w:afterAutospacing="0"/>
        <w:ind w:left="0" w:firstLine="709"/>
        <w:jc w:val="both"/>
        <w:rPr>
          <w:color w:val="000000"/>
          <w:sz w:val="28"/>
          <w:szCs w:val="28"/>
        </w:rPr>
      </w:pPr>
      <w:r w:rsidRPr="001F3D82">
        <w:rPr>
          <w:color w:val="000000"/>
          <w:sz w:val="28"/>
          <w:szCs w:val="28"/>
        </w:rPr>
        <w:t>высококачественная сталь.</w:t>
      </w:r>
    </w:p>
    <w:p w:rsidR="001D78E2" w:rsidRPr="001F3D82" w:rsidRDefault="001D78E2" w:rsidP="001D78E2">
      <w:pPr>
        <w:pStyle w:val="af0"/>
        <w:shd w:val="clear" w:color="auto" w:fill="FFFFFF"/>
        <w:spacing w:before="0" w:beforeAutospacing="0" w:after="0" w:afterAutospacing="0"/>
        <w:ind w:firstLine="709"/>
        <w:jc w:val="both"/>
        <w:rPr>
          <w:color w:val="000000"/>
          <w:sz w:val="28"/>
          <w:szCs w:val="28"/>
        </w:rPr>
      </w:pPr>
      <w:r w:rsidRPr="001F3D82">
        <w:rPr>
          <w:color w:val="000000"/>
          <w:sz w:val="28"/>
          <w:szCs w:val="28"/>
        </w:rPr>
        <w:t>Сталь углеродистую обыкновенного качества подразделяют на группы:</w:t>
      </w:r>
    </w:p>
    <w:p w:rsidR="001D78E2" w:rsidRPr="001F3D82" w:rsidRDefault="001D78E2" w:rsidP="001D78E2">
      <w:pPr>
        <w:pStyle w:val="af0"/>
        <w:shd w:val="clear" w:color="auto" w:fill="FFFFFF"/>
        <w:spacing w:before="0" w:beforeAutospacing="0" w:after="0" w:afterAutospacing="0"/>
        <w:ind w:firstLine="709"/>
        <w:jc w:val="both"/>
        <w:rPr>
          <w:color w:val="000000"/>
          <w:sz w:val="28"/>
          <w:szCs w:val="28"/>
        </w:rPr>
      </w:pPr>
      <w:r w:rsidRPr="001F3D82">
        <w:rPr>
          <w:color w:val="000000"/>
          <w:sz w:val="28"/>
          <w:szCs w:val="28"/>
        </w:rPr>
        <w:t>А — поставляемую по механическим свойствам и применяемую в основном тогда, когда изделие из нее подвергается горячей обработке (напр. сварка, ковка), которая может изменить регламентируемые механические свойства (Ст0, Ст1 и прочие)</w:t>
      </w:r>
    </w:p>
    <w:p w:rsidR="001D78E2" w:rsidRPr="001F3D82" w:rsidRDefault="001D78E2" w:rsidP="001D78E2">
      <w:pPr>
        <w:pStyle w:val="af0"/>
        <w:shd w:val="clear" w:color="auto" w:fill="FFFFFF"/>
        <w:spacing w:before="0" w:beforeAutospacing="0" w:after="0" w:afterAutospacing="0"/>
        <w:ind w:firstLine="709"/>
        <w:jc w:val="both"/>
        <w:rPr>
          <w:color w:val="000000"/>
          <w:sz w:val="28"/>
          <w:szCs w:val="28"/>
        </w:rPr>
      </w:pPr>
      <w:r w:rsidRPr="001F3D82">
        <w:rPr>
          <w:color w:val="000000"/>
          <w:sz w:val="28"/>
          <w:szCs w:val="28"/>
        </w:rPr>
        <w:t>Б — поставляемую по химическому составу и применяемую дл деталей, подвергаемых такой обработке, при которой механические свойства меняютс, а их уровень определяется химическим составом (БСт0, БСт1 и др.)</w:t>
      </w:r>
    </w:p>
    <w:p w:rsidR="001D78E2" w:rsidRPr="001F3D82" w:rsidRDefault="001D78E2" w:rsidP="001D78E2">
      <w:pPr>
        <w:pStyle w:val="af0"/>
        <w:shd w:val="clear" w:color="auto" w:fill="FFFFFF"/>
        <w:spacing w:before="0" w:beforeAutospacing="0" w:after="0" w:afterAutospacing="0"/>
        <w:ind w:firstLine="709"/>
        <w:jc w:val="both"/>
        <w:rPr>
          <w:color w:val="000000"/>
          <w:sz w:val="28"/>
          <w:szCs w:val="28"/>
        </w:rPr>
      </w:pPr>
      <w:r w:rsidRPr="001F3D82">
        <w:rPr>
          <w:color w:val="000000"/>
          <w:sz w:val="28"/>
          <w:szCs w:val="28"/>
        </w:rPr>
        <w:t>В — поставляемую по механическим свойствам и химическому составу для деталей, подвергаемых сварке (ВСт1, ВСт2 и др.)</w:t>
      </w:r>
    </w:p>
    <w:p w:rsidR="001D78E2" w:rsidRPr="001F3D82" w:rsidRDefault="001D78E2" w:rsidP="001D78E2">
      <w:pPr>
        <w:pStyle w:val="af0"/>
        <w:shd w:val="clear" w:color="auto" w:fill="FFFFFF"/>
        <w:spacing w:before="0" w:beforeAutospacing="0" w:after="0" w:afterAutospacing="0"/>
        <w:ind w:firstLine="709"/>
        <w:jc w:val="both"/>
        <w:rPr>
          <w:color w:val="000000"/>
          <w:sz w:val="28"/>
          <w:szCs w:val="28"/>
        </w:rPr>
      </w:pPr>
      <w:r w:rsidRPr="001F3D82">
        <w:rPr>
          <w:color w:val="000000"/>
          <w:sz w:val="28"/>
          <w:szCs w:val="28"/>
        </w:rPr>
        <w:t>Сталь углеродистую обыкновенного качества изготовляют из следующих марок:</w:t>
      </w:r>
    </w:p>
    <w:p w:rsidR="001D78E2" w:rsidRPr="001F3D82" w:rsidRDefault="001D78E2" w:rsidP="001D78E2">
      <w:pPr>
        <w:pStyle w:val="af0"/>
        <w:shd w:val="clear" w:color="auto" w:fill="FFFFFF"/>
        <w:spacing w:before="0" w:beforeAutospacing="0" w:after="0" w:afterAutospacing="0"/>
        <w:ind w:firstLine="709"/>
        <w:jc w:val="both"/>
        <w:rPr>
          <w:color w:val="000000"/>
          <w:sz w:val="28"/>
          <w:szCs w:val="28"/>
        </w:rPr>
      </w:pPr>
      <w:r w:rsidRPr="001F3D82">
        <w:rPr>
          <w:color w:val="000000"/>
          <w:sz w:val="28"/>
          <w:szCs w:val="28"/>
        </w:rPr>
        <w:t>Ст0, Ст1кп, Ст1пс, Ст1сп, Ст2кп, Ст2пс, Ст2сп, Ст3кп, Ст3пс, Ст3сп, Ст3Гпс, Ст3Гсп, Ст4кп, Ст4пс. Ст4сп, Ст5пс, Ст5сп, Ст5Гпс. Здесь «Ст»-сталь, «0 5»-условный номер марки в зависимости от химического состава, «кп, пс, сп»-степень раскисления.</w:t>
      </w:r>
    </w:p>
    <w:p w:rsidR="001D78E2" w:rsidRPr="001F3D82" w:rsidRDefault="001D78E2" w:rsidP="001D78E2">
      <w:pPr>
        <w:pStyle w:val="af0"/>
        <w:shd w:val="clear" w:color="auto" w:fill="FFFFFF"/>
        <w:spacing w:before="0" w:beforeAutospacing="0" w:after="0" w:afterAutospacing="0"/>
        <w:ind w:firstLine="709"/>
        <w:jc w:val="both"/>
        <w:rPr>
          <w:color w:val="000000"/>
          <w:sz w:val="28"/>
          <w:szCs w:val="28"/>
        </w:rPr>
      </w:pPr>
      <w:r w:rsidRPr="001F3D82">
        <w:rPr>
          <w:color w:val="000000"/>
          <w:sz w:val="28"/>
          <w:szCs w:val="28"/>
        </w:rPr>
        <w:t>Сталь углеродистая качественная конструкционная по видам обработки в состоянии поставки делится на:</w:t>
      </w:r>
    </w:p>
    <w:p w:rsidR="001D78E2" w:rsidRPr="001F3D82" w:rsidRDefault="001D78E2" w:rsidP="00492BC5">
      <w:pPr>
        <w:pStyle w:val="af0"/>
        <w:numPr>
          <w:ilvl w:val="0"/>
          <w:numId w:val="14"/>
        </w:numPr>
        <w:shd w:val="clear" w:color="auto" w:fill="FFFFFF"/>
        <w:spacing w:before="0" w:beforeAutospacing="0" w:after="0" w:afterAutospacing="0"/>
        <w:ind w:left="0" w:firstLine="709"/>
        <w:jc w:val="both"/>
        <w:rPr>
          <w:color w:val="000000"/>
          <w:sz w:val="28"/>
          <w:szCs w:val="28"/>
        </w:rPr>
      </w:pPr>
      <w:r w:rsidRPr="001F3D82">
        <w:rPr>
          <w:color w:val="000000"/>
          <w:sz w:val="28"/>
          <w:szCs w:val="28"/>
        </w:rPr>
        <w:t>горячекатаную сталь;</w:t>
      </w:r>
    </w:p>
    <w:p w:rsidR="001D78E2" w:rsidRPr="001F3D82" w:rsidRDefault="001D78E2" w:rsidP="00492BC5">
      <w:pPr>
        <w:pStyle w:val="af0"/>
        <w:numPr>
          <w:ilvl w:val="0"/>
          <w:numId w:val="14"/>
        </w:numPr>
        <w:shd w:val="clear" w:color="auto" w:fill="FFFFFF"/>
        <w:spacing w:before="0" w:beforeAutospacing="0" w:after="0" w:afterAutospacing="0"/>
        <w:ind w:left="0" w:firstLine="709"/>
        <w:jc w:val="both"/>
        <w:rPr>
          <w:color w:val="000000"/>
          <w:sz w:val="28"/>
          <w:szCs w:val="28"/>
        </w:rPr>
      </w:pPr>
      <w:r w:rsidRPr="001F3D82">
        <w:rPr>
          <w:color w:val="000000"/>
          <w:sz w:val="28"/>
          <w:szCs w:val="28"/>
        </w:rPr>
        <w:t>кованую сталь;</w:t>
      </w:r>
    </w:p>
    <w:p w:rsidR="001D78E2" w:rsidRPr="001F3D82" w:rsidRDefault="001D78E2" w:rsidP="00492BC5">
      <w:pPr>
        <w:pStyle w:val="af0"/>
        <w:numPr>
          <w:ilvl w:val="0"/>
          <w:numId w:val="14"/>
        </w:numPr>
        <w:shd w:val="clear" w:color="auto" w:fill="FFFFFF"/>
        <w:spacing w:before="0" w:beforeAutospacing="0" w:after="0" w:afterAutospacing="0"/>
        <w:ind w:left="0" w:firstLine="709"/>
        <w:jc w:val="both"/>
        <w:rPr>
          <w:color w:val="000000"/>
          <w:sz w:val="28"/>
          <w:szCs w:val="28"/>
        </w:rPr>
      </w:pPr>
      <w:r w:rsidRPr="001F3D82">
        <w:rPr>
          <w:color w:val="000000"/>
          <w:sz w:val="28"/>
          <w:szCs w:val="28"/>
        </w:rPr>
        <w:t>круглую сталь;</w:t>
      </w:r>
    </w:p>
    <w:p w:rsidR="001D78E2" w:rsidRPr="001F3D82" w:rsidRDefault="001D78E2" w:rsidP="00492BC5">
      <w:pPr>
        <w:pStyle w:val="af0"/>
        <w:numPr>
          <w:ilvl w:val="0"/>
          <w:numId w:val="14"/>
        </w:numPr>
        <w:shd w:val="clear" w:color="auto" w:fill="FFFFFF"/>
        <w:spacing w:before="0" w:beforeAutospacing="0" w:after="0" w:afterAutospacing="0"/>
        <w:ind w:left="0" w:firstLine="709"/>
        <w:jc w:val="both"/>
        <w:rPr>
          <w:color w:val="000000"/>
          <w:sz w:val="28"/>
          <w:szCs w:val="28"/>
        </w:rPr>
      </w:pPr>
      <w:r w:rsidRPr="001F3D82">
        <w:rPr>
          <w:color w:val="000000"/>
          <w:sz w:val="28"/>
          <w:szCs w:val="28"/>
        </w:rPr>
        <w:t>калиброванную сталь;</w:t>
      </w:r>
    </w:p>
    <w:p w:rsidR="001D78E2" w:rsidRPr="001F3D82" w:rsidRDefault="001D78E2" w:rsidP="00492BC5">
      <w:pPr>
        <w:pStyle w:val="af0"/>
        <w:numPr>
          <w:ilvl w:val="0"/>
          <w:numId w:val="14"/>
        </w:numPr>
        <w:shd w:val="clear" w:color="auto" w:fill="FFFFFF"/>
        <w:spacing w:before="0" w:beforeAutospacing="0" w:after="0" w:afterAutospacing="0"/>
        <w:ind w:left="0" w:firstLine="709"/>
        <w:jc w:val="both"/>
        <w:rPr>
          <w:color w:val="000000"/>
          <w:sz w:val="28"/>
          <w:szCs w:val="28"/>
        </w:rPr>
      </w:pPr>
      <w:r w:rsidRPr="001F3D82">
        <w:rPr>
          <w:color w:val="000000"/>
          <w:sz w:val="28"/>
          <w:szCs w:val="28"/>
        </w:rPr>
        <w:t>сталь круглую со специальной отделкой поверхности (серебрянка).</w:t>
      </w:r>
    </w:p>
    <w:p w:rsidR="001D78E2" w:rsidRPr="001F3D82" w:rsidRDefault="001D78E2" w:rsidP="00492BC5">
      <w:pPr>
        <w:pStyle w:val="af0"/>
        <w:numPr>
          <w:ilvl w:val="0"/>
          <w:numId w:val="14"/>
        </w:numPr>
        <w:shd w:val="clear" w:color="auto" w:fill="FFFFFF"/>
        <w:spacing w:before="0" w:beforeAutospacing="0" w:after="0" w:afterAutospacing="0"/>
        <w:ind w:left="0" w:firstLine="709"/>
        <w:jc w:val="both"/>
        <w:rPr>
          <w:color w:val="000000"/>
          <w:sz w:val="28"/>
          <w:szCs w:val="28"/>
        </w:rPr>
      </w:pPr>
      <w:r w:rsidRPr="001F3D82">
        <w:rPr>
          <w:color w:val="000000"/>
          <w:sz w:val="28"/>
          <w:szCs w:val="28"/>
        </w:rPr>
        <w:t>Сталь легированная по степени легирования разделяют на:</w:t>
      </w:r>
    </w:p>
    <w:p w:rsidR="001D78E2" w:rsidRPr="001F3D82" w:rsidRDefault="001D78E2" w:rsidP="00492BC5">
      <w:pPr>
        <w:pStyle w:val="af0"/>
        <w:numPr>
          <w:ilvl w:val="0"/>
          <w:numId w:val="14"/>
        </w:numPr>
        <w:shd w:val="clear" w:color="auto" w:fill="FFFFFF"/>
        <w:spacing w:before="0" w:beforeAutospacing="0" w:after="0" w:afterAutospacing="0"/>
        <w:ind w:left="0" w:firstLine="709"/>
        <w:jc w:val="both"/>
        <w:rPr>
          <w:color w:val="000000"/>
          <w:sz w:val="28"/>
          <w:szCs w:val="28"/>
        </w:rPr>
      </w:pPr>
      <w:r w:rsidRPr="001F3D82">
        <w:rPr>
          <w:color w:val="000000"/>
          <w:sz w:val="28"/>
          <w:szCs w:val="28"/>
        </w:rPr>
        <w:t>низколегированную сталь (легирующих до 2,5%);</w:t>
      </w:r>
    </w:p>
    <w:p w:rsidR="001D78E2" w:rsidRPr="001F3D82" w:rsidRDefault="001D78E2" w:rsidP="00492BC5">
      <w:pPr>
        <w:pStyle w:val="af0"/>
        <w:numPr>
          <w:ilvl w:val="0"/>
          <w:numId w:val="14"/>
        </w:numPr>
        <w:shd w:val="clear" w:color="auto" w:fill="FFFFFF"/>
        <w:spacing w:before="0" w:beforeAutospacing="0" w:after="0" w:afterAutospacing="0"/>
        <w:ind w:left="0" w:firstLine="709"/>
        <w:jc w:val="both"/>
        <w:rPr>
          <w:color w:val="000000"/>
          <w:sz w:val="28"/>
          <w:szCs w:val="28"/>
        </w:rPr>
      </w:pPr>
      <w:r w:rsidRPr="001F3D82">
        <w:rPr>
          <w:color w:val="000000"/>
          <w:sz w:val="28"/>
          <w:szCs w:val="28"/>
        </w:rPr>
        <w:t>среднелегированную сталь (2,5-10%);</w:t>
      </w:r>
    </w:p>
    <w:p w:rsidR="001D78E2" w:rsidRPr="001F3D82" w:rsidRDefault="001D78E2" w:rsidP="00492BC5">
      <w:pPr>
        <w:pStyle w:val="af0"/>
        <w:numPr>
          <w:ilvl w:val="0"/>
          <w:numId w:val="14"/>
        </w:numPr>
        <w:shd w:val="clear" w:color="auto" w:fill="FFFFFF"/>
        <w:spacing w:before="0" w:beforeAutospacing="0" w:after="0" w:afterAutospacing="0"/>
        <w:ind w:left="0" w:firstLine="709"/>
        <w:jc w:val="both"/>
        <w:rPr>
          <w:color w:val="000000"/>
          <w:sz w:val="28"/>
          <w:szCs w:val="28"/>
        </w:rPr>
      </w:pPr>
      <w:r w:rsidRPr="001F3D82">
        <w:rPr>
          <w:color w:val="000000"/>
          <w:sz w:val="28"/>
          <w:szCs w:val="28"/>
        </w:rPr>
        <w:t>высоколегированную сталь (10-50%).</w:t>
      </w:r>
    </w:p>
    <w:p w:rsidR="001D78E2" w:rsidRPr="001F3D82" w:rsidRDefault="001D78E2" w:rsidP="00492BC5">
      <w:pPr>
        <w:pStyle w:val="af0"/>
        <w:numPr>
          <w:ilvl w:val="0"/>
          <w:numId w:val="14"/>
        </w:numPr>
        <w:shd w:val="clear" w:color="auto" w:fill="FFFFFF"/>
        <w:spacing w:before="0" w:beforeAutospacing="0" w:after="0" w:afterAutospacing="0"/>
        <w:ind w:left="0" w:firstLine="709"/>
        <w:jc w:val="both"/>
        <w:rPr>
          <w:color w:val="000000"/>
          <w:sz w:val="28"/>
          <w:szCs w:val="28"/>
        </w:rPr>
      </w:pPr>
      <w:r w:rsidRPr="001F3D82">
        <w:rPr>
          <w:color w:val="000000"/>
          <w:sz w:val="28"/>
          <w:szCs w:val="28"/>
        </w:rPr>
        <w:t>Сталь легированная конструкционная в зависимости от химсостава и свойств разделяют на:</w:t>
      </w:r>
    </w:p>
    <w:p w:rsidR="001D78E2" w:rsidRPr="001F3D82" w:rsidRDefault="001D78E2" w:rsidP="00492BC5">
      <w:pPr>
        <w:pStyle w:val="af0"/>
        <w:numPr>
          <w:ilvl w:val="0"/>
          <w:numId w:val="14"/>
        </w:numPr>
        <w:shd w:val="clear" w:color="auto" w:fill="FFFFFF"/>
        <w:spacing w:before="0" w:beforeAutospacing="0" w:after="0" w:afterAutospacing="0"/>
        <w:ind w:left="0" w:firstLine="709"/>
        <w:jc w:val="both"/>
        <w:rPr>
          <w:color w:val="000000"/>
          <w:sz w:val="28"/>
          <w:szCs w:val="28"/>
        </w:rPr>
      </w:pPr>
      <w:r w:rsidRPr="001F3D82">
        <w:rPr>
          <w:color w:val="000000"/>
          <w:sz w:val="28"/>
          <w:szCs w:val="28"/>
        </w:rPr>
        <w:t>качественную;</w:t>
      </w:r>
    </w:p>
    <w:p w:rsidR="001D78E2" w:rsidRPr="001F3D82" w:rsidRDefault="001D78E2" w:rsidP="00492BC5">
      <w:pPr>
        <w:pStyle w:val="af0"/>
        <w:numPr>
          <w:ilvl w:val="0"/>
          <w:numId w:val="14"/>
        </w:numPr>
        <w:shd w:val="clear" w:color="auto" w:fill="FFFFFF"/>
        <w:spacing w:before="0" w:beforeAutospacing="0" w:after="0" w:afterAutospacing="0"/>
        <w:ind w:left="0" w:firstLine="709"/>
        <w:jc w:val="both"/>
        <w:rPr>
          <w:color w:val="000000"/>
          <w:sz w:val="28"/>
          <w:szCs w:val="28"/>
        </w:rPr>
      </w:pPr>
      <w:r w:rsidRPr="001F3D82">
        <w:rPr>
          <w:color w:val="000000"/>
          <w:sz w:val="28"/>
          <w:szCs w:val="28"/>
        </w:rPr>
        <w:t>высококачественную (А);</w:t>
      </w:r>
    </w:p>
    <w:p w:rsidR="001D78E2" w:rsidRPr="001F3D82" w:rsidRDefault="001D78E2" w:rsidP="00492BC5">
      <w:pPr>
        <w:pStyle w:val="af0"/>
        <w:numPr>
          <w:ilvl w:val="0"/>
          <w:numId w:val="14"/>
        </w:numPr>
        <w:shd w:val="clear" w:color="auto" w:fill="FFFFFF"/>
        <w:spacing w:before="0" w:beforeAutospacing="0" w:after="0" w:afterAutospacing="0"/>
        <w:ind w:left="0" w:firstLine="709"/>
        <w:jc w:val="both"/>
        <w:rPr>
          <w:color w:val="000000"/>
          <w:sz w:val="28"/>
          <w:szCs w:val="28"/>
        </w:rPr>
      </w:pPr>
      <w:r w:rsidRPr="001F3D82">
        <w:rPr>
          <w:color w:val="000000"/>
          <w:sz w:val="28"/>
          <w:szCs w:val="28"/>
        </w:rPr>
        <w:t>особо высококачественную (электрошлаковый переплав).</w:t>
      </w:r>
    </w:p>
    <w:p w:rsidR="001D78E2" w:rsidRPr="001F3D82" w:rsidRDefault="001D78E2" w:rsidP="00492BC5">
      <w:pPr>
        <w:pStyle w:val="af0"/>
        <w:numPr>
          <w:ilvl w:val="0"/>
          <w:numId w:val="14"/>
        </w:numPr>
        <w:shd w:val="clear" w:color="auto" w:fill="FFFFFF"/>
        <w:spacing w:before="0" w:beforeAutospacing="0" w:after="0" w:afterAutospacing="0"/>
        <w:ind w:left="0" w:firstLine="709"/>
        <w:jc w:val="both"/>
        <w:rPr>
          <w:color w:val="000000"/>
          <w:sz w:val="28"/>
          <w:szCs w:val="28"/>
        </w:rPr>
      </w:pPr>
      <w:r w:rsidRPr="001F3D82">
        <w:rPr>
          <w:color w:val="000000"/>
          <w:sz w:val="28"/>
          <w:szCs w:val="28"/>
        </w:rPr>
        <w:t>Сталь легированная конструкционная по видам обработки в состоянии поставки делится на:</w:t>
      </w:r>
    </w:p>
    <w:p w:rsidR="001D78E2" w:rsidRPr="001F3D82" w:rsidRDefault="001D78E2" w:rsidP="00492BC5">
      <w:pPr>
        <w:pStyle w:val="af0"/>
        <w:numPr>
          <w:ilvl w:val="0"/>
          <w:numId w:val="14"/>
        </w:numPr>
        <w:shd w:val="clear" w:color="auto" w:fill="FFFFFF"/>
        <w:spacing w:before="0" w:beforeAutospacing="0" w:after="0" w:afterAutospacing="0"/>
        <w:ind w:left="0" w:firstLine="709"/>
        <w:jc w:val="both"/>
        <w:rPr>
          <w:color w:val="000000"/>
          <w:sz w:val="28"/>
          <w:szCs w:val="28"/>
        </w:rPr>
      </w:pPr>
      <w:r w:rsidRPr="001F3D82">
        <w:rPr>
          <w:color w:val="000000"/>
          <w:sz w:val="28"/>
          <w:szCs w:val="28"/>
        </w:rPr>
        <w:t>горячекатаную сталь;</w:t>
      </w:r>
    </w:p>
    <w:p w:rsidR="001D78E2" w:rsidRPr="001F3D82" w:rsidRDefault="001D78E2" w:rsidP="00492BC5">
      <w:pPr>
        <w:pStyle w:val="af0"/>
        <w:numPr>
          <w:ilvl w:val="0"/>
          <w:numId w:val="14"/>
        </w:numPr>
        <w:shd w:val="clear" w:color="auto" w:fill="FFFFFF"/>
        <w:spacing w:before="0" w:beforeAutospacing="0" w:after="0" w:afterAutospacing="0"/>
        <w:ind w:left="0" w:firstLine="709"/>
        <w:jc w:val="both"/>
        <w:rPr>
          <w:color w:val="000000"/>
          <w:sz w:val="28"/>
          <w:szCs w:val="28"/>
        </w:rPr>
      </w:pPr>
      <w:r w:rsidRPr="001F3D82">
        <w:rPr>
          <w:color w:val="000000"/>
          <w:sz w:val="28"/>
          <w:szCs w:val="28"/>
        </w:rPr>
        <w:t>кованую сталь;</w:t>
      </w:r>
    </w:p>
    <w:p w:rsidR="001D78E2" w:rsidRPr="001F3D82" w:rsidRDefault="001D78E2" w:rsidP="00492BC5">
      <w:pPr>
        <w:pStyle w:val="af0"/>
        <w:numPr>
          <w:ilvl w:val="0"/>
          <w:numId w:val="14"/>
        </w:numPr>
        <w:shd w:val="clear" w:color="auto" w:fill="FFFFFF"/>
        <w:spacing w:before="0" w:beforeAutospacing="0" w:after="0" w:afterAutospacing="0"/>
        <w:ind w:left="0" w:firstLine="709"/>
        <w:jc w:val="both"/>
        <w:rPr>
          <w:color w:val="000000"/>
          <w:sz w:val="28"/>
          <w:szCs w:val="28"/>
        </w:rPr>
      </w:pPr>
      <w:r w:rsidRPr="001F3D82">
        <w:rPr>
          <w:color w:val="000000"/>
          <w:sz w:val="28"/>
          <w:szCs w:val="28"/>
        </w:rPr>
        <w:t>калиброванную сталь;</w:t>
      </w:r>
    </w:p>
    <w:p w:rsidR="001D78E2" w:rsidRPr="001F3D82" w:rsidRDefault="001D78E2" w:rsidP="00492BC5">
      <w:pPr>
        <w:pStyle w:val="af0"/>
        <w:numPr>
          <w:ilvl w:val="0"/>
          <w:numId w:val="14"/>
        </w:numPr>
        <w:shd w:val="clear" w:color="auto" w:fill="FFFFFF"/>
        <w:spacing w:before="0" w:beforeAutospacing="0" w:after="0" w:afterAutospacing="0"/>
        <w:ind w:left="0" w:firstLine="709"/>
        <w:jc w:val="both"/>
        <w:rPr>
          <w:color w:val="000000"/>
          <w:sz w:val="28"/>
          <w:szCs w:val="28"/>
        </w:rPr>
      </w:pPr>
      <w:r w:rsidRPr="001F3D82">
        <w:rPr>
          <w:color w:val="000000"/>
          <w:sz w:val="28"/>
          <w:szCs w:val="28"/>
        </w:rPr>
        <w:t>серебрянку.</w:t>
      </w:r>
    </w:p>
    <w:p w:rsidR="001D78E2" w:rsidRPr="001F3D82" w:rsidRDefault="001D78E2" w:rsidP="001D78E2">
      <w:pPr>
        <w:pStyle w:val="af0"/>
        <w:shd w:val="clear" w:color="auto" w:fill="FFFFFF"/>
        <w:spacing w:before="0" w:beforeAutospacing="0" w:after="0" w:afterAutospacing="0"/>
        <w:ind w:firstLine="709"/>
        <w:jc w:val="both"/>
        <w:rPr>
          <w:color w:val="000000"/>
          <w:sz w:val="28"/>
          <w:szCs w:val="28"/>
        </w:rPr>
      </w:pPr>
      <w:r w:rsidRPr="001F3D82">
        <w:rPr>
          <w:b/>
          <w:bCs/>
          <w:color w:val="000000"/>
          <w:sz w:val="28"/>
          <w:szCs w:val="28"/>
        </w:rPr>
        <w:t>Немагнитные стали</w:t>
      </w:r>
      <w:r w:rsidRPr="001F3D82">
        <w:rPr>
          <w:color w:val="000000"/>
          <w:sz w:val="28"/>
          <w:szCs w:val="28"/>
        </w:rPr>
        <w:t> являются заменителями цветных металлов в электромашиностроении.</w:t>
      </w:r>
    </w:p>
    <w:p w:rsidR="001D78E2" w:rsidRPr="001F3D82" w:rsidRDefault="001D78E2" w:rsidP="001D78E2">
      <w:pPr>
        <w:pStyle w:val="af0"/>
        <w:shd w:val="clear" w:color="auto" w:fill="FFFFFF"/>
        <w:spacing w:before="0" w:beforeAutospacing="0" w:after="0" w:afterAutospacing="0"/>
        <w:ind w:firstLine="709"/>
        <w:jc w:val="both"/>
        <w:rPr>
          <w:color w:val="000000"/>
          <w:sz w:val="28"/>
          <w:szCs w:val="28"/>
        </w:rPr>
      </w:pPr>
      <w:r w:rsidRPr="001F3D82">
        <w:rPr>
          <w:b/>
          <w:bCs/>
          <w:color w:val="000000"/>
          <w:sz w:val="28"/>
          <w:szCs w:val="28"/>
        </w:rPr>
        <w:t>Коррозионостойкие (нержавеющие) стали</w:t>
      </w:r>
      <w:r w:rsidRPr="001F3D82">
        <w:rPr>
          <w:color w:val="000000"/>
          <w:sz w:val="28"/>
          <w:szCs w:val="28"/>
        </w:rPr>
        <w:t> – это высокохромистые стали марок 1Х13, 2Х13, 3Х13 и др. (первая цифра указывает на содержание углерода в десятых долях %, остальные – содержание хрома в %). Кроме хрома, в состав сталей вводятся никель, титан, ванадий (марки 1Х13Н3, 1 Х17Н2 и др.)</w:t>
      </w:r>
    </w:p>
    <w:p w:rsidR="001D78E2" w:rsidRPr="001F3D82" w:rsidRDefault="001D78E2" w:rsidP="001D78E2">
      <w:pPr>
        <w:pStyle w:val="af0"/>
        <w:shd w:val="clear" w:color="auto" w:fill="FFFFFF"/>
        <w:spacing w:before="0" w:beforeAutospacing="0" w:after="0" w:afterAutospacing="0"/>
        <w:ind w:firstLine="709"/>
        <w:jc w:val="both"/>
        <w:rPr>
          <w:color w:val="000000"/>
          <w:sz w:val="28"/>
          <w:szCs w:val="28"/>
        </w:rPr>
      </w:pPr>
      <w:r w:rsidRPr="001F3D82">
        <w:rPr>
          <w:color w:val="000000"/>
          <w:sz w:val="28"/>
          <w:szCs w:val="28"/>
        </w:rPr>
        <w:t>Жаростойкие (окалиностойкие) стали не окисляются при действии высоких температур и небольших нагрузок. Стойкость против окисления в этих сплавах создается за счет введения хрома, алюминия, кремния. Марки: Х28, Х5, 1Х12 СЮ и др. Из них изготавливаются камеры сгорания, чехлы к термопарам, муфели.</w:t>
      </w:r>
    </w:p>
    <w:p w:rsidR="001D78E2" w:rsidRPr="001F3D82" w:rsidRDefault="001D78E2" w:rsidP="001D78E2">
      <w:pPr>
        <w:pStyle w:val="af0"/>
        <w:shd w:val="clear" w:color="auto" w:fill="FFFFFF"/>
        <w:spacing w:before="0" w:beforeAutospacing="0" w:after="0" w:afterAutospacing="0"/>
        <w:ind w:firstLine="709"/>
        <w:jc w:val="both"/>
        <w:rPr>
          <w:color w:val="000000"/>
          <w:sz w:val="28"/>
          <w:szCs w:val="28"/>
        </w:rPr>
      </w:pPr>
      <w:r w:rsidRPr="001F3D82">
        <w:rPr>
          <w:b/>
          <w:bCs/>
          <w:color w:val="000000"/>
          <w:sz w:val="28"/>
          <w:szCs w:val="28"/>
        </w:rPr>
        <w:t>Жаропрочные стали</w:t>
      </w:r>
      <w:r w:rsidRPr="001F3D82">
        <w:rPr>
          <w:color w:val="000000"/>
          <w:sz w:val="28"/>
          <w:szCs w:val="28"/>
        </w:rPr>
        <w:t> сохраняют прочность при высоких температурах и могут работать в этих условиях под действием больших нагрузок (детали реактивных двигателей, лопасти паровых и газовых турбин). Жаропрочные стали являются одновременно и жаростойкими. Марки жаропрочных сталей: ХН70ВМТЮ, ХН75МБТЮ и др.</w:t>
      </w:r>
    </w:p>
    <w:p w:rsidR="001D78E2" w:rsidRPr="001F3D82" w:rsidRDefault="001D78E2" w:rsidP="001D78E2">
      <w:pPr>
        <w:pStyle w:val="af0"/>
        <w:shd w:val="clear" w:color="auto" w:fill="FFFFFF"/>
        <w:spacing w:before="0" w:beforeAutospacing="0" w:after="0" w:afterAutospacing="0"/>
        <w:ind w:firstLine="709"/>
        <w:jc w:val="both"/>
        <w:rPr>
          <w:color w:val="000000"/>
          <w:sz w:val="28"/>
          <w:szCs w:val="28"/>
        </w:rPr>
      </w:pPr>
      <w:r w:rsidRPr="001F3D82">
        <w:rPr>
          <w:b/>
          <w:bCs/>
          <w:color w:val="000000"/>
          <w:sz w:val="28"/>
          <w:szCs w:val="28"/>
        </w:rPr>
        <w:t>Износоустойчивые стали</w:t>
      </w:r>
      <w:r w:rsidRPr="001F3D82">
        <w:rPr>
          <w:color w:val="000000"/>
          <w:sz w:val="28"/>
          <w:szCs w:val="28"/>
        </w:rPr>
        <w:t> используются для изготовления рабочих элементов землеройных машин, шаровых мельниц и других сильно изнашивающихся деталей. К ним относятся высокмарганцовистые стали марки Г13.</w:t>
      </w:r>
    </w:p>
    <w:p w:rsidR="001D78E2" w:rsidRPr="001F3D82" w:rsidRDefault="001D78E2" w:rsidP="001D78E2">
      <w:pPr>
        <w:pStyle w:val="af0"/>
        <w:shd w:val="clear" w:color="auto" w:fill="FFFFFF"/>
        <w:spacing w:before="0" w:beforeAutospacing="0" w:after="0" w:afterAutospacing="0"/>
        <w:ind w:firstLine="709"/>
        <w:jc w:val="both"/>
        <w:rPr>
          <w:color w:val="000000"/>
          <w:sz w:val="28"/>
          <w:szCs w:val="28"/>
        </w:rPr>
      </w:pPr>
      <w:r w:rsidRPr="001F3D82">
        <w:rPr>
          <w:color w:val="000000"/>
          <w:sz w:val="28"/>
          <w:szCs w:val="28"/>
        </w:rPr>
        <w:t>Существуют и другие сплавы с особыми физическими свойствами.</w:t>
      </w:r>
    </w:p>
    <w:p w:rsidR="001D78E2" w:rsidRPr="001F3D82" w:rsidRDefault="001D78E2" w:rsidP="001D78E2">
      <w:pPr>
        <w:pStyle w:val="af0"/>
        <w:shd w:val="clear" w:color="auto" w:fill="FFFFFF"/>
        <w:spacing w:before="0" w:beforeAutospacing="0" w:after="0" w:afterAutospacing="0"/>
        <w:ind w:firstLine="709"/>
        <w:jc w:val="both"/>
        <w:rPr>
          <w:color w:val="000000"/>
          <w:sz w:val="28"/>
          <w:szCs w:val="28"/>
        </w:rPr>
      </w:pPr>
      <w:r w:rsidRPr="001F3D82">
        <w:rPr>
          <w:color w:val="000000"/>
          <w:sz w:val="28"/>
          <w:szCs w:val="28"/>
        </w:rPr>
        <w:t>К группе сплавов с особыми химическими свойствами относятся высоколегированные коррозионностойкие, жаростойкие и жаропрочные стали.</w:t>
      </w:r>
    </w:p>
    <w:p w:rsidR="001D78E2" w:rsidRPr="001F3D82" w:rsidRDefault="001D78E2" w:rsidP="001D78E2">
      <w:pPr>
        <w:pStyle w:val="af0"/>
        <w:shd w:val="clear" w:color="auto" w:fill="FFFFFF"/>
        <w:spacing w:before="0" w:beforeAutospacing="0" w:after="0" w:afterAutospacing="0"/>
        <w:ind w:firstLine="709"/>
        <w:jc w:val="both"/>
        <w:rPr>
          <w:color w:val="000000"/>
          <w:sz w:val="28"/>
          <w:szCs w:val="28"/>
        </w:rPr>
      </w:pPr>
      <w:r w:rsidRPr="001F3D82">
        <w:rPr>
          <w:b/>
          <w:bCs/>
          <w:color w:val="000000"/>
          <w:sz w:val="28"/>
          <w:szCs w:val="28"/>
        </w:rPr>
        <w:t>Устройство дуговых электропечей</w:t>
      </w:r>
      <w:r w:rsidRPr="001F3D82">
        <w:rPr>
          <w:color w:val="000000"/>
          <w:sz w:val="28"/>
          <w:szCs w:val="28"/>
        </w:rPr>
        <w:t>.</w:t>
      </w:r>
    </w:p>
    <w:p w:rsidR="001D78E2" w:rsidRPr="001F3D82" w:rsidRDefault="001D78E2" w:rsidP="001D78E2">
      <w:pPr>
        <w:pStyle w:val="af0"/>
        <w:shd w:val="clear" w:color="auto" w:fill="FFFFFF"/>
        <w:spacing w:before="0" w:beforeAutospacing="0" w:after="0" w:afterAutospacing="0"/>
        <w:ind w:firstLine="709"/>
        <w:jc w:val="both"/>
        <w:rPr>
          <w:color w:val="000000"/>
          <w:sz w:val="28"/>
          <w:szCs w:val="28"/>
        </w:rPr>
      </w:pPr>
      <w:r w:rsidRPr="001F3D82">
        <w:rPr>
          <w:b/>
          <w:bCs/>
          <w:color w:val="000000"/>
          <w:sz w:val="28"/>
          <w:szCs w:val="28"/>
        </w:rPr>
        <w:t>Механическое оборудование дуговой печи</w:t>
      </w:r>
      <w:r w:rsidRPr="001F3D82">
        <w:rPr>
          <w:color w:val="000000"/>
          <w:sz w:val="28"/>
          <w:szCs w:val="28"/>
        </w:rPr>
        <w:t>. Кожух печи должен выдерживать нагрузку от массы огнеупоров и металла. Его делают сварным из листового железа толщиной 16–50 мм в зависимости от размеров печи. Форма кожуха определяет профиль рабочего пространства дуговой электропечи. Наиболее распространенным в подлинное пора является кожух конической формы. Нижняя количество кожуха имеет форму цилиндра, верхняя доля — конусообразная с расширением кверху. Такая форма кожуха облегчает заправку печи огнеупорным материалом, наклонные стены увеличивают стойкость кладки, так как она далее расположена от электрических дуг. Используют кроме того кожухи цилиндрической формы с водоохлаждаемыми панелями. Для сохранения правильной цилиндрической формы кожух усиливается ребрами и кольцами жесткости. Днище кожуха типично выполняется сферическим, что обеспечивает наибольшую прочность кожуха и минимальную массу кладки. Днище выполняют из немагнитной стали для установки под печью электромагнитного перемешивающего девайсы. Сверху печь закрыта сводом. Свод набирают из огнеупорного кирпича в металлическом водоохлаждаемом сводовом кольце, которое выдерживает распирающие усилия арочного сферического свода В нижней части кольца имеется выступ – ножик, что входит в песчаный затвор кожуха печи. В кирпичной кладке свода оставляют 3 отверстия для электродов. Диаметр отверстий больше диаметра электрода, потому во час плавки в зазор устремляются горячие газы, которые разрушают электрод и выносят тепло из печи. Для предотвращения данного на своде устанавливают холодильники либо экономайзеры, служащие для уплотнения электродных отверстий и для охлаждения кладки свода. Газодинамические экономайзеры обеспечивают уплотнение с помощью воздушной завесы около электрода. В своде имеется ещё отверстие для отсоса запыленных газов и отверстие для кислородной фурмы. Для загрузки шихты в печи невеликий емкости и подгрузки легирующих и флюсов в крупные, печи скачивания шлака, осмотра, заправки и ремонта печи имеется загрузочное оконный проем, обрамленное литой рамой. К раме крепятся направляющие, по которым скользит заслонка. Заслонку футеруют огнеупорным кирпичом. Для подъема заслонки используют пневматический, гидравлический либо электромеханический привод. С противоположной стороны кожух имеет оконный проем для выпуска стали из печи. К окну приварен сливной желоб. Отверстие для выпуска стали может быть круглым диаметром 120—150 мм либо квадратным 150 на 250 мм. Сливной желоб имеет корытообразное сечение и приварен к кожуху под углом 10—12° к горизонтали. Изнутри желоб футеруют шамотным кирпичом, длина его составляет 1—2 м. Электрододержатели служат для подвода тока к электродам и для зажима электродов. Головки электрододержателей делают из бронзы либо стали и охлаждают водой, так как они очень нагреваются как теплом из печи, так и контактными токами. Электрододержатель должен густо зажимать электрод и иметь в распоряжении маленькое контактное сопротивление. Наиболее распространенным в подлинное период является пружинно-пневматический электрододержатель. Зажим электрода осуществляется при помощи неподвижного кольца и зажимной плиты, которая прижимается к электроду пружиной. Отжатие плиты от электрода и сжатие пружины происходят при помощи сжатого воздуха. Электрододержатель крепится на металлическом рукаве – консоли, тот скрепляется с Г-образной подвижной стойкой в одну жесткую конструкцию. Стойка может передвигаться вверх либо вниз внутри неподвижной коробчатой стойки. Три неподвижные стойки жестко связаны в одну общую конструкцию, которая покоится на платформе опорной люльки печи. Перемещение подвижных телескопических стоек происходит либо с помощью системы тросов и противовесов, приводимых в движение электродвигателями, либо с помощью гидравлических устройств. Механизмы перемещения электродов должны снабдить стремительный взлет электродов в случае обвала шихты в процессе плавления, а кроме того плавное опускание электродов во избежание их погружения в металл либо ударов о нерасплавившиеся части шихты. Скорость подъема электродов составляет 2,5—6,0 м/мин, прыть опускания 1,0— 2,0 м/мин. Механизм наклона печи должен мягко наклонять печь в сторону выпускного отверстия на уголок 40—45° для выпуска стали и на уголок 10—15 градусов в сторону рабочего окна для спуска шлака. Станина печи, либо люлька, на которой установлен остов, основывается на 2 – 4 опорных сектора, которые перекатываются по горизонтальным направляющим. В секторах имеются отверстия, а в направляющих – зубцы, при помощи которых предотвращается проскальзывание секторов при наклоне печи. Наклон печи осуществляется при помощи рейки и зубчатого механизма либо гидравлическим приводом. Два цилиндра укреплены на неподвижных опорах фундамента, а штоки шарнирно связаны с опорными секторами люльки печи. Система загрузки печи бывает двух видов: посредством завалочное оконный проем мульдозавалочной машиной и сквозь верх при помощи бадьи. Загрузку посредством оконный проем применяют только на небольших печах. При загрузке печи сверху в один-два приема в течение 5 мин меньше охлаждается футеровка, сокращается час плавки; уменьшается расход электроэнергии; эффективнее употребляется объем печи. Для загрузки печи свод приподнимают на 150—200 мм над кожухом печи и поворачивают в сторону совместно с электродами, на все сто открывая рабочее пространство печи для введения бадьи с шихтой. Свод печи подвешен к раме. Она соединена с неподвижными стойками электрододержателей в одну жесткую конструкцию, покоящуюся на поворотной консоли, которая укреплена на опорном подшипнике. Крупные печи имеют поворотную башню, в которой сосредоточены все механизмы отворота свода. Башня вращается кругом шарнира на катках по дугообразному рельсу. Бадья представляет собой железный цилиндр, диаметр которого меньше диаметра рабочего пространства печи. Снизу цилиндра имеются подвижные гибкие сектора, концы которых стягиваются сквозь кольца тросом. Взвешивание и загрузка шихты производятся на шихтовом дворе электросталеплавильного цеха. Бадья на тележке подается в цех, поднимается краном и опускается в печь. При помощи вспомогательного подъема крана трос выдергивают из проушин секторов и при подъеме бадьи сектора раскрываются и шихта вываливается в печь в том порядке, в каком она была уложена в бадье. При использовании в качестве шихты металлизованных окатышей загрузка может производиться безостановочно по трубопроводу, что проходит в отверстие в своде печи. Во момент плавления электроды прорезают в шихте 3 колодца, на дне которых накапливается жидкий металл. Для ускорения расплавления печи оборудуются поворотным гаджетом, которое поворачивает остов в одну и иную сторону на уголок в 80°. При данном электроды прорезают в шихте уже 9 колодцев. Для поворота корпуса приподнимают свод, поднимают электроды выше уровня шихты и поворачивают остов при помощи зубчатого венца, прикрепленного к корпусу, и шестерен. Корпус печи основывается на ролики.</w:t>
      </w:r>
    </w:p>
    <w:p w:rsidR="001D78E2" w:rsidRPr="001F3D82" w:rsidRDefault="001D78E2" w:rsidP="001D78E2">
      <w:pPr>
        <w:pStyle w:val="af0"/>
        <w:shd w:val="clear" w:color="auto" w:fill="FFFFFF"/>
        <w:spacing w:before="0" w:beforeAutospacing="0" w:after="0" w:afterAutospacing="0"/>
        <w:ind w:firstLine="709"/>
        <w:jc w:val="both"/>
        <w:rPr>
          <w:b/>
          <w:bCs/>
          <w:color w:val="000000"/>
          <w:sz w:val="28"/>
          <w:szCs w:val="28"/>
        </w:rPr>
      </w:pPr>
    </w:p>
    <w:p w:rsidR="001D78E2" w:rsidRPr="001F3D82" w:rsidRDefault="001D78E2" w:rsidP="001D78E2">
      <w:pPr>
        <w:pStyle w:val="af0"/>
        <w:shd w:val="clear" w:color="auto" w:fill="FFFFFF"/>
        <w:spacing w:before="0" w:beforeAutospacing="0" w:after="0" w:afterAutospacing="0"/>
        <w:ind w:firstLine="709"/>
        <w:jc w:val="both"/>
        <w:rPr>
          <w:color w:val="000000"/>
          <w:sz w:val="28"/>
          <w:szCs w:val="28"/>
        </w:rPr>
      </w:pPr>
      <w:r w:rsidRPr="001F3D82">
        <w:rPr>
          <w:b/>
          <w:bCs/>
          <w:color w:val="000000"/>
          <w:sz w:val="28"/>
          <w:szCs w:val="28"/>
        </w:rPr>
        <w:t>Плавка стали в дуговой электропечи</w:t>
      </w:r>
      <w:r w:rsidRPr="001F3D82">
        <w:rPr>
          <w:color w:val="000000"/>
          <w:sz w:val="28"/>
          <w:szCs w:val="28"/>
        </w:rPr>
        <w:t>.</w:t>
      </w:r>
    </w:p>
    <w:p w:rsidR="001D78E2" w:rsidRPr="001F3D82" w:rsidRDefault="001D78E2" w:rsidP="001D78E2">
      <w:pPr>
        <w:pStyle w:val="af0"/>
        <w:shd w:val="clear" w:color="auto" w:fill="FFFFFF"/>
        <w:spacing w:before="0" w:beforeAutospacing="0" w:after="0" w:afterAutospacing="0"/>
        <w:ind w:firstLine="709"/>
        <w:jc w:val="both"/>
        <w:rPr>
          <w:color w:val="000000"/>
          <w:sz w:val="28"/>
          <w:szCs w:val="28"/>
        </w:rPr>
      </w:pPr>
      <w:r w:rsidRPr="001F3D82">
        <w:rPr>
          <w:b/>
          <w:bCs/>
          <w:color w:val="000000"/>
          <w:sz w:val="28"/>
          <w:szCs w:val="28"/>
        </w:rPr>
        <w:t>Подготовка материалов к плавке</w:t>
      </w:r>
      <w:r w:rsidRPr="001F3D82">
        <w:rPr>
          <w:color w:val="000000"/>
          <w:sz w:val="28"/>
          <w:szCs w:val="28"/>
        </w:rPr>
        <w:t>. Все присадки в дуговые печи нужно прокаливать для удаления следов масла и влаги. Это предотвращает насыщение стали водородом. Ферросплавы подогревают для ускорения их проплавления. Присадка легирующих, раскислителей и шлакообразующих в современной печи во многом механизирована. На бункерной эстакаде при помощи конвейеров происходит взвешивание и раздача материалов по мульдам, которые загружаются в печь мульдовыми машинами. Сыпучие для наводки шлака вводят в электропечи бросательными машинами.</w:t>
      </w:r>
    </w:p>
    <w:p w:rsidR="001D78E2" w:rsidRPr="001F3D82" w:rsidRDefault="001D78E2" w:rsidP="001D78E2">
      <w:pPr>
        <w:pStyle w:val="af0"/>
        <w:shd w:val="clear" w:color="auto" w:fill="FFFFFF"/>
        <w:spacing w:before="0" w:beforeAutospacing="0" w:after="0" w:afterAutospacing="0"/>
        <w:ind w:firstLine="709"/>
        <w:jc w:val="both"/>
        <w:rPr>
          <w:color w:val="000000"/>
          <w:sz w:val="28"/>
          <w:szCs w:val="28"/>
        </w:rPr>
      </w:pPr>
      <w:r w:rsidRPr="001F3D82">
        <w:rPr>
          <w:b/>
          <w:bCs/>
          <w:color w:val="000000"/>
          <w:sz w:val="28"/>
          <w:szCs w:val="28"/>
        </w:rPr>
        <w:t>Технология плавки</w:t>
      </w:r>
      <w:r w:rsidRPr="001F3D82">
        <w:rPr>
          <w:color w:val="000000"/>
          <w:sz w:val="28"/>
          <w:szCs w:val="28"/>
        </w:rPr>
        <w:t>. Плавка в дуговой печи начинается с заправки печи. Жидкоподвижные нагретые шлаки очень разъедают футеровку, которая может быть повреждена и при загрузке. Если подина печи во период не будет закрыта слоем жидкого металла и шлака, то она может быть повреждена дугами. Поэтому перед началом плавки производят ремонтик – заправку подины. Перед заправкой с поверхности подины удаляют остатки шлака и металла. На поврежденные места подины и откосов – места перехода подины в стены печи – забрасывают сухой магнезитовый препарат, а в случае немаленьких повреждений – препарат с добавкой пека либо смолы.</w:t>
      </w:r>
    </w:p>
    <w:p w:rsidR="001D78E2" w:rsidRPr="001F3D82" w:rsidRDefault="001D78E2" w:rsidP="001D78E2">
      <w:pPr>
        <w:pStyle w:val="af0"/>
        <w:shd w:val="clear" w:color="auto" w:fill="FFFFFF"/>
        <w:spacing w:before="0" w:beforeAutospacing="0" w:after="0" w:afterAutospacing="0"/>
        <w:ind w:firstLine="709"/>
        <w:jc w:val="both"/>
        <w:rPr>
          <w:color w:val="000000"/>
          <w:sz w:val="28"/>
          <w:szCs w:val="28"/>
        </w:rPr>
      </w:pPr>
      <w:r w:rsidRPr="001F3D82">
        <w:rPr>
          <w:color w:val="000000"/>
          <w:sz w:val="28"/>
          <w:szCs w:val="28"/>
        </w:rPr>
        <w:t>Заправку производят заправочной машиной, выбрасывающей сквозь. насадку при помощи сжатого воздуха заправочные материалы, либо, разбрасывающей материалы по окружности с проворно вращающегося диска, что опускается в открытую печь сверху.</w:t>
      </w:r>
    </w:p>
    <w:p w:rsidR="001D78E2" w:rsidRPr="001F3D82" w:rsidRDefault="001D78E2" w:rsidP="001D78E2">
      <w:pPr>
        <w:pStyle w:val="af0"/>
        <w:shd w:val="clear" w:color="auto" w:fill="FFFFFF"/>
        <w:spacing w:before="0" w:beforeAutospacing="0" w:after="0" w:afterAutospacing="0"/>
        <w:ind w:firstLine="709"/>
        <w:jc w:val="both"/>
        <w:rPr>
          <w:color w:val="000000"/>
          <w:sz w:val="28"/>
          <w:szCs w:val="28"/>
        </w:rPr>
      </w:pPr>
      <w:r w:rsidRPr="001F3D82">
        <w:rPr>
          <w:b/>
          <w:bCs/>
          <w:color w:val="000000"/>
          <w:sz w:val="28"/>
          <w:szCs w:val="28"/>
        </w:rPr>
        <w:t>Загрузка печи</w:t>
      </w:r>
      <w:r w:rsidRPr="001F3D82">
        <w:rPr>
          <w:color w:val="000000"/>
          <w:sz w:val="28"/>
          <w:szCs w:val="28"/>
        </w:rPr>
        <w:t>. Для максимально полного использования рабочего пространства печи в центральную ее количество ближе к электродам загружают крупные части (40 %) , ближе к откосам обычный лом (45%) , на подину и на верх загрузки небольшой лом (15%) . Мелкие части должны заполнять промежутки между крупными кусками.</w:t>
      </w:r>
    </w:p>
    <w:p w:rsidR="001D78E2" w:rsidRPr="001F3D82" w:rsidRDefault="001D78E2" w:rsidP="001D78E2">
      <w:pPr>
        <w:pStyle w:val="af0"/>
        <w:shd w:val="clear" w:color="auto" w:fill="FFFFFF"/>
        <w:spacing w:before="0" w:beforeAutospacing="0" w:after="0" w:afterAutospacing="0"/>
        <w:ind w:firstLine="709"/>
        <w:jc w:val="both"/>
        <w:rPr>
          <w:color w:val="000000"/>
          <w:sz w:val="28"/>
          <w:szCs w:val="28"/>
        </w:rPr>
      </w:pPr>
      <w:r w:rsidRPr="001F3D82">
        <w:rPr>
          <w:b/>
          <w:bCs/>
          <w:color w:val="000000"/>
          <w:sz w:val="28"/>
          <w:szCs w:val="28"/>
        </w:rPr>
        <w:t>Период плавления</w:t>
      </w:r>
      <w:r w:rsidRPr="001F3D82">
        <w:rPr>
          <w:color w:val="000000"/>
          <w:sz w:val="28"/>
          <w:szCs w:val="28"/>
        </w:rPr>
        <w:t>. Расплавление шихты в печи занимает основное миг плавки. В подлинное час многие операции легирования и раскисления металла переносят в ковш. Поэтому длительность расплавления шихты в основном определяет производительность печи. После окончания завалки опускают электроды и включают ток. Металл под электродами разогревается, плавится и стекает вниз, собираясь в центральной части подины. Электроды прорезают в шихте колодцы, в которых скрываются электрические дуги. Под электроды забрасывают известь для наведения шлака, тот закрывает обнаженный металл, предохраняя его от окисления. Постепенно озерко металла под электродами становится все больше. Оно подплавляет части шихты, которые падают в жидкий металл и расплавляются в нем. Уровень металла в печи повышается, а электроды под действием автоматического регулятора поднимаются вверх. Продолжительность периода расплавления металла равна 1—3 ч в зависимости от размера печи и мощности установленного трансформатора. В отрезок времени расплавлени” трансформатор работает с полной нагрузкой и более того с 15 % перегрузкой, допускаемой паспортом, на наиболее высокой ступени напряжения. В тот самый отрезок времени мощные дуги не опасны для футеровки свода и стен, так как они закрыты шихтой. Остывшая во миг загрузки футеровка может принять немаленькое число тепла без опасности ее перегрева. Для ускорения расплавления шихты используют различные методы. Наиболее эффективным является употребление мощных трансформаторов. Так, на печах вместимостью 100 т будут установлены трансформаторы мощностью 75,0 МВ-А, на 150-т печах трансформаторы 90—125 МВ*А и выше. Продолжительность плавления при использовании мощных трансформаторов уменьшается до 1–1,5 ч. Кроме того, для ускорения расплавления применяют топливные мазутные либо газовые горелки, которые вводят в печь или посредством рабочее оконный проем, или посредством специальное устройство в стенах. Применение горелок ускоряет нагрев и расплавление шихты, в особенности в холодных зонах печи. Продолжительность плавления сокращается на 15—20 мин. авления сокращается на 20—30 мин, а расход электроэнергии на 60—70 кВт-ч на 1 т стали. Традиционная методика электроплавки стали предусматривает работу по двум вариантам: 1) на свежей шихте, т.е. с окислением; 2) переплав отходов. При плавке по первому варианту шихта состоит из простых углеродистых отходов, малоуглеродистого лома, металлизованных окатышей с добавкой науглероживателя. Избыточное численность углерода окисляют в процессе плавки. Металл легируют присадками ферросплавов для получения стали нужного состава. Во втором варианте состав стали без малого на все сто определяется составом отходов и легирующие добавляют только для некоторой корректировки состава. Окисления углерода не производят.</w:t>
      </w:r>
    </w:p>
    <w:p w:rsidR="001D78E2" w:rsidRPr="001F3D82" w:rsidRDefault="001D78E2" w:rsidP="001D78E2">
      <w:pPr>
        <w:pStyle w:val="af0"/>
        <w:shd w:val="clear" w:color="auto" w:fill="FFFFFF"/>
        <w:spacing w:before="0" w:beforeAutospacing="0" w:after="0" w:afterAutospacing="0"/>
        <w:ind w:firstLine="709"/>
        <w:jc w:val="both"/>
        <w:rPr>
          <w:color w:val="000000"/>
          <w:sz w:val="28"/>
          <w:szCs w:val="28"/>
        </w:rPr>
      </w:pPr>
      <w:r w:rsidRPr="001F3D82">
        <w:rPr>
          <w:b/>
          <w:bCs/>
          <w:color w:val="000000"/>
          <w:sz w:val="28"/>
          <w:szCs w:val="28"/>
        </w:rPr>
        <w:t>Одношлаковый ход</w:t>
      </w:r>
      <w:r w:rsidRPr="001F3D82">
        <w:rPr>
          <w:color w:val="000000"/>
          <w:sz w:val="28"/>
          <w:szCs w:val="28"/>
        </w:rPr>
        <w:t>. В связи с интенсификацией процесса электроплавки в последние годы получил немаленькое распространение способ плавки в дуговой печи под одним шлаком. Сущность данного способа содержится в следующем: дефосфорация металла совмещается с периодом расплавления. Во время расплавления из печи скачивают шлак и производят добавки извести. В окислительный отрезок времени выжигают углерод. По достижении в металле &lt;&lt; 0,035 % Р производят раскисление стали без скачивания шлака ферросилицием и ферромарганцем. Затем присаживают феррохром и проводят сокращенный (50—70 мин) восстановительный отрезок времени с раскислени-ем шлака порошками ферросилиция и кокса и раскислением металла кусковыми раскислителями. Окончательное раскисление производят в ковше ферросилицием и алюминием. В некоторых случаях совсем не проводят раскисления шлака в печи порошкообразными раскислителями.</w:t>
      </w:r>
    </w:p>
    <w:p w:rsidR="001D78E2" w:rsidRPr="001F3D82" w:rsidRDefault="001D78E2" w:rsidP="001D78E2">
      <w:pPr>
        <w:pStyle w:val="af0"/>
        <w:shd w:val="clear" w:color="auto" w:fill="FFFFFF"/>
        <w:spacing w:before="0" w:beforeAutospacing="0" w:after="0" w:afterAutospacing="0"/>
        <w:ind w:firstLine="709"/>
        <w:jc w:val="both"/>
        <w:rPr>
          <w:color w:val="000000"/>
          <w:sz w:val="28"/>
          <w:szCs w:val="28"/>
        </w:rPr>
      </w:pPr>
      <w:r w:rsidRPr="001F3D82">
        <w:rPr>
          <w:b/>
          <w:bCs/>
          <w:color w:val="000000"/>
          <w:sz w:val="28"/>
          <w:szCs w:val="28"/>
        </w:rPr>
        <w:t>Переплав отходов</w:t>
      </w:r>
      <w:r w:rsidRPr="001F3D82">
        <w:rPr>
          <w:color w:val="000000"/>
          <w:sz w:val="28"/>
          <w:szCs w:val="28"/>
        </w:rPr>
        <w:t>. На заводах специальных сталей число образующихся отходов достигает 25—40 % от выплавляемой стали. Часть отходов поступает с машиностроительных заводов, потому в электросталеплавильных цехах 50 % легированных сталей выплавляют из шихты, состоящей только из них. Рациональное употребление отходов дает немаленькую экономию легирующих, электроэнергии, повышает производительность электропечей. В СССР легированные отходы разделяют на 82 группы. При расчете шихты стремятся применять максимальное число отходов этой марки стали либо максимально близких марок Шихту составляют с таким расчетом, чтобы содержание углерода в ванне по расплавлении было на 0,05— 0,10 % ниже заданного маркой стали. Необходимые легирующие, неокисляющиеся добавки Ni Cu, Mo, W загружают сообща с шихтой, а другие – V, Тi, Cr, Mn, Al, Si, Nb – стремятся вводить как разрешается позднее на разных стадиях плавки, в том числе и во момент выпуска в ковш. Металл заданного состава получают в процессе рафинировки либо в ковше. Во пора плавки наводят высокоосновной, жидкоподвижный шлак, что частично скачивают из печи. Это позволяет удалить до 30 % фосфора. Если состав металла близок к расчетному, то, не скачивая шлака, приступают к раскислению шлака молотым коксом, ферросилицием и алюминием. При данном легирующие элементы восстанавливаются из шлака и переходят в металл, в частности, так восстанавливается оксид хрома: 2(Cr2O3) +3 (Si) =3(SiO2) +4 [Cr]. Продолжительность восстановительного периода в данном варианте технологии такая же, как и в плавках с окислением. Плавка на отходах существенно короче (примерно на 1 ч) по сравнению с плавкой на свежей шихте за счет окислительного периода. Это увеличивает производительность электропечей на 15—20 % и сокращает расход электроэнергии на 15 %.</w:t>
      </w:r>
    </w:p>
    <w:p w:rsidR="001D78E2" w:rsidRPr="001F3D82" w:rsidRDefault="001D78E2" w:rsidP="001D78E2">
      <w:pPr>
        <w:pStyle w:val="af0"/>
        <w:spacing w:before="0" w:beforeAutospacing="0" w:after="0" w:afterAutospacing="0"/>
        <w:ind w:firstLine="709"/>
        <w:jc w:val="both"/>
        <w:rPr>
          <w:b/>
          <w:bCs/>
          <w:color w:val="000000"/>
          <w:sz w:val="28"/>
          <w:szCs w:val="28"/>
        </w:rPr>
      </w:pPr>
    </w:p>
    <w:p w:rsidR="001D78E2" w:rsidRPr="001F3D82" w:rsidRDefault="001D78E2" w:rsidP="001D78E2">
      <w:pPr>
        <w:pStyle w:val="af0"/>
        <w:spacing w:before="0" w:beforeAutospacing="0" w:after="0" w:afterAutospacing="0"/>
        <w:ind w:firstLine="709"/>
        <w:jc w:val="both"/>
        <w:rPr>
          <w:b/>
          <w:bCs/>
          <w:color w:val="000000"/>
          <w:sz w:val="28"/>
          <w:szCs w:val="28"/>
        </w:rPr>
      </w:pPr>
    </w:p>
    <w:p w:rsidR="001D78E2" w:rsidRPr="001F3D82" w:rsidRDefault="001D78E2" w:rsidP="001D78E2">
      <w:pPr>
        <w:pStyle w:val="af0"/>
        <w:spacing w:before="0" w:beforeAutospacing="0" w:after="0" w:afterAutospacing="0"/>
        <w:ind w:firstLine="709"/>
        <w:jc w:val="both"/>
        <w:rPr>
          <w:b/>
          <w:color w:val="000000"/>
          <w:sz w:val="28"/>
          <w:szCs w:val="28"/>
        </w:rPr>
      </w:pPr>
      <w:r w:rsidRPr="001F3D82">
        <w:rPr>
          <w:b/>
          <w:bCs/>
          <w:color w:val="000000"/>
          <w:sz w:val="28"/>
          <w:szCs w:val="28"/>
        </w:rPr>
        <w:t>Контрольные вопросы</w:t>
      </w:r>
    </w:p>
    <w:p w:rsidR="001D78E2" w:rsidRPr="001F3D82" w:rsidRDefault="001D78E2" w:rsidP="001D78E2">
      <w:pPr>
        <w:pStyle w:val="af2"/>
        <w:ind w:firstLine="709"/>
        <w:jc w:val="both"/>
        <w:rPr>
          <w:rFonts w:ascii="Times New Roman" w:hAnsi="Times New Roman" w:cs="Times New Roman"/>
          <w:sz w:val="28"/>
          <w:szCs w:val="28"/>
        </w:rPr>
      </w:pPr>
      <w:r w:rsidRPr="001F3D82">
        <w:rPr>
          <w:rFonts w:ascii="Times New Roman" w:hAnsi="Times New Roman" w:cs="Times New Roman"/>
          <w:sz w:val="28"/>
          <w:szCs w:val="28"/>
        </w:rPr>
        <w:t>1. Что такое сталь?</w:t>
      </w:r>
    </w:p>
    <w:p w:rsidR="001D78E2" w:rsidRPr="001F3D82" w:rsidRDefault="001D78E2" w:rsidP="001D78E2">
      <w:pPr>
        <w:pStyle w:val="af2"/>
        <w:ind w:firstLine="709"/>
        <w:jc w:val="both"/>
        <w:rPr>
          <w:rFonts w:ascii="Times New Roman" w:hAnsi="Times New Roman" w:cs="Times New Roman"/>
          <w:sz w:val="28"/>
          <w:szCs w:val="28"/>
        </w:rPr>
      </w:pPr>
      <w:r w:rsidRPr="001F3D82">
        <w:rPr>
          <w:rFonts w:ascii="Times New Roman" w:hAnsi="Times New Roman" w:cs="Times New Roman"/>
          <w:sz w:val="28"/>
          <w:szCs w:val="28"/>
        </w:rPr>
        <w:t>2. Какие химические элементы, входят в состав стали.</w:t>
      </w:r>
    </w:p>
    <w:p w:rsidR="001D78E2" w:rsidRPr="001F3D82" w:rsidRDefault="001D78E2" w:rsidP="001D78E2">
      <w:pPr>
        <w:pStyle w:val="af2"/>
        <w:ind w:firstLine="709"/>
        <w:jc w:val="both"/>
        <w:rPr>
          <w:rFonts w:ascii="Times New Roman" w:hAnsi="Times New Roman" w:cs="Times New Roman"/>
          <w:sz w:val="28"/>
          <w:szCs w:val="28"/>
        </w:rPr>
      </w:pPr>
      <w:r w:rsidRPr="001F3D82">
        <w:rPr>
          <w:rFonts w:ascii="Times New Roman" w:hAnsi="Times New Roman" w:cs="Times New Roman"/>
          <w:sz w:val="28"/>
          <w:szCs w:val="28"/>
        </w:rPr>
        <w:t>3. Для чего выполняется легирование стали?</w:t>
      </w:r>
    </w:p>
    <w:p w:rsidR="001D78E2" w:rsidRPr="001F3D82" w:rsidRDefault="001D78E2" w:rsidP="001D78E2">
      <w:pPr>
        <w:pStyle w:val="af2"/>
        <w:ind w:firstLine="709"/>
        <w:jc w:val="both"/>
        <w:rPr>
          <w:rFonts w:ascii="Times New Roman" w:hAnsi="Times New Roman" w:cs="Times New Roman"/>
          <w:sz w:val="28"/>
          <w:szCs w:val="28"/>
        </w:rPr>
      </w:pPr>
      <w:r w:rsidRPr="001F3D82">
        <w:rPr>
          <w:rFonts w:ascii="Times New Roman" w:hAnsi="Times New Roman" w:cs="Times New Roman"/>
          <w:sz w:val="28"/>
          <w:szCs w:val="28"/>
        </w:rPr>
        <w:t>4. Какие существуют способы производства стали?</w:t>
      </w:r>
    </w:p>
    <w:p w:rsidR="001D78E2" w:rsidRPr="001F3D82" w:rsidRDefault="001D78E2" w:rsidP="001D78E2">
      <w:pPr>
        <w:pStyle w:val="af2"/>
        <w:ind w:firstLine="709"/>
        <w:jc w:val="both"/>
        <w:rPr>
          <w:rFonts w:ascii="Times New Roman" w:hAnsi="Times New Roman" w:cs="Times New Roman"/>
          <w:sz w:val="28"/>
          <w:szCs w:val="28"/>
        </w:rPr>
      </w:pPr>
      <w:r w:rsidRPr="001F3D82">
        <w:rPr>
          <w:rFonts w:ascii="Times New Roman" w:hAnsi="Times New Roman" w:cs="Times New Roman"/>
          <w:sz w:val="28"/>
          <w:szCs w:val="28"/>
        </w:rPr>
        <w:t>5. Укажите этапы протекания сталеплавильного процесса.</w:t>
      </w:r>
    </w:p>
    <w:p w:rsidR="001D78E2" w:rsidRPr="001F3D82" w:rsidRDefault="001D78E2" w:rsidP="001D78E2">
      <w:pPr>
        <w:pStyle w:val="af2"/>
        <w:ind w:firstLine="709"/>
        <w:jc w:val="both"/>
        <w:rPr>
          <w:rFonts w:ascii="Times New Roman" w:hAnsi="Times New Roman" w:cs="Times New Roman"/>
          <w:sz w:val="28"/>
          <w:szCs w:val="28"/>
        </w:rPr>
      </w:pPr>
      <w:r w:rsidRPr="001F3D82">
        <w:rPr>
          <w:rFonts w:ascii="Times New Roman" w:hAnsi="Times New Roman" w:cs="Times New Roman"/>
          <w:sz w:val="28"/>
          <w:szCs w:val="28"/>
        </w:rPr>
        <w:t>6. Какие виды мартеновской плавки существуют?</w:t>
      </w:r>
    </w:p>
    <w:p w:rsidR="001D78E2" w:rsidRPr="001F3D82" w:rsidRDefault="001D78E2" w:rsidP="001D78E2">
      <w:pPr>
        <w:pStyle w:val="af2"/>
        <w:ind w:firstLine="709"/>
        <w:jc w:val="both"/>
        <w:rPr>
          <w:rFonts w:ascii="Times New Roman" w:hAnsi="Times New Roman" w:cs="Times New Roman"/>
          <w:sz w:val="28"/>
          <w:szCs w:val="28"/>
        </w:rPr>
      </w:pPr>
      <w:r w:rsidRPr="001F3D82">
        <w:rPr>
          <w:rFonts w:ascii="Times New Roman" w:hAnsi="Times New Roman" w:cs="Times New Roman"/>
          <w:sz w:val="28"/>
          <w:szCs w:val="28"/>
        </w:rPr>
        <w:t>7. Перечислите приемы интенсификации мартеновского процесса плавки.</w:t>
      </w:r>
    </w:p>
    <w:p w:rsidR="001D78E2" w:rsidRPr="001F3D82" w:rsidRDefault="001D78E2" w:rsidP="001D78E2">
      <w:pPr>
        <w:pStyle w:val="af2"/>
        <w:ind w:firstLine="709"/>
        <w:jc w:val="both"/>
        <w:rPr>
          <w:rFonts w:ascii="Times New Roman" w:hAnsi="Times New Roman" w:cs="Times New Roman"/>
          <w:sz w:val="28"/>
          <w:szCs w:val="28"/>
        </w:rPr>
      </w:pPr>
      <w:r w:rsidRPr="001F3D82">
        <w:rPr>
          <w:rFonts w:ascii="Times New Roman" w:hAnsi="Times New Roman" w:cs="Times New Roman"/>
          <w:sz w:val="28"/>
          <w:szCs w:val="28"/>
        </w:rPr>
        <w:t>8. Какие способы разливки стали используются?</w:t>
      </w:r>
    </w:p>
    <w:p w:rsidR="001D78E2" w:rsidRPr="001F3D82" w:rsidRDefault="001D78E2" w:rsidP="001D78E2">
      <w:pPr>
        <w:pStyle w:val="af2"/>
        <w:ind w:firstLine="709"/>
        <w:jc w:val="both"/>
        <w:rPr>
          <w:rFonts w:ascii="Times New Roman" w:hAnsi="Times New Roman" w:cs="Times New Roman"/>
          <w:sz w:val="28"/>
          <w:szCs w:val="28"/>
        </w:rPr>
      </w:pPr>
      <w:r w:rsidRPr="001F3D82">
        <w:rPr>
          <w:rFonts w:ascii="Times New Roman" w:hAnsi="Times New Roman" w:cs="Times New Roman"/>
          <w:sz w:val="28"/>
          <w:szCs w:val="28"/>
        </w:rPr>
        <w:t>9. Что такое кристаллизация?</w:t>
      </w:r>
    </w:p>
    <w:p w:rsidR="001D78E2" w:rsidRPr="001F3D82" w:rsidRDefault="001D78E2" w:rsidP="001D78E2">
      <w:pPr>
        <w:pStyle w:val="af5"/>
        <w:widowControl w:val="0"/>
        <w:ind w:firstLine="709"/>
        <w:rPr>
          <w:szCs w:val="28"/>
        </w:rPr>
      </w:pPr>
    </w:p>
    <w:p w:rsidR="001D78E2" w:rsidRPr="001F3D82" w:rsidRDefault="001D78E2" w:rsidP="001D78E2">
      <w:pPr>
        <w:rPr>
          <w:rFonts w:ascii="Times New Roman" w:hAnsi="Times New Roman" w:cs="Times New Roman"/>
          <w:sz w:val="28"/>
          <w:szCs w:val="28"/>
        </w:rPr>
      </w:pPr>
    </w:p>
    <w:p w:rsidR="001D78E2" w:rsidRPr="001F3D82" w:rsidRDefault="001D78E2" w:rsidP="001D78E2">
      <w:pPr>
        <w:ind w:left="4248" w:right="-57"/>
        <w:jc w:val="both"/>
        <w:rPr>
          <w:rFonts w:ascii="Times New Roman" w:hAnsi="Times New Roman" w:cs="Times New Roman"/>
          <w:b/>
          <w:sz w:val="28"/>
          <w:szCs w:val="28"/>
        </w:rPr>
      </w:pPr>
      <w:r w:rsidRPr="001F3D82">
        <w:rPr>
          <w:rFonts w:ascii="Times New Roman" w:hAnsi="Times New Roman" w:cs="Times New Roman"/>
          <w:b/>
          <w:sz w:val="28"/>
          <w:szCs w:val="28"/>
        </w:rPr>
        <w:t xml:space="preserve">     </w:t>
      </w:r>
    </w:p>
    <w:p w:rsidR="001D78E2" w:rsidRPr="001F3D82" w:rsidRDefault="001D78E2" w:rsidP="001D78E2">
      <w:pPr>
        <w:rPr>
          <w:rFonts w:ascii="Times New Roman" w:hAnsi="Times New Roman" w:cs="Times New Roman"/>
          <w:b/>
          <w:sz w:val="28"/>
          <w:szCs w:val="28"/>
        </w:rPr>
      </w:pPr>
      <w:r w:rsidRPr="001F3D82">
        <w:rPr>
          <w:rFonts w:ascii="Times New Roman" w:hAnsi="Times New Roman" w:cs="Times New Roman"/>
          <w:b/>
          <w:sz w:val="28"/>
          <w:szCs w:val="28"/>
        </w:rPr>
        <w:br w:type="page"/>
      </w:r>
    </w:p>
    <w:p w:rsidR="007E0813" w:rsidRPr="001F3D82" w:rsidRDefault="007E0813" w:rsidP="007E0813">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МИНИСТЕРСТВО ВЫСШЕГО И СРЕДНЕГО</w:t>
      </w:r>
    </w:p>
    <w:p w:rsidR="009F2B92" w:rsidRDefault="007E0813" w:rsidP="007E0813">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 xml:space="preserve">СПЕЦИАЛЬНОГО ОБРАЗОВАНИЯ </w:t>
      </w:r>
    </w:p>
    <w:p w:rsidR="007E0813" w:rsidRPr="001F3D82" w:rsidRDefault="007E0813" w:rsidP="007E0813">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РЕСПУБЛИКИ</w:t>
      </w:r>
      <w:r w:rsidR="009F2B92">
        <w:rPr>
          <w:rFonts w:ascii="Times New Roman" w:hAnsi="Times New Roman" w:cs="Times New Roman"/>
          <w:b/>
          <w:color w:val="000000"/>
          <w:sz w:val="24"/>
          <w:szCs w:val="24"/>
          <w:lang w:val="uz-Cyrl-UZ"/>
        </w:rPr>
        <w:t xml:space="preserve"> </w:t>
      </w:r>
      <w:r w:rsidRPr="001F3D82">
        <w:rPr>
          <w:rFonts w:ascii="Times New Roman" w:hAnsi="Times New Roman" w:cs="Times New Roman"/>
          <w:b/>
          <w:color w:val="000000"/>
          <w:sz w:val="24"/>
          <w:szCs w:val="24"/>
          <w:lang w:val="uz-Cyrl-UZ"/>
        </w:rPr>
        <w:t>УЗБЕКИСТАН</w:t>
      </w:r>
    </w:p>
    <w:p w:rsidR="007E0813" w:rsidRPr="001F3D82" w:rsidRDefault="007E0813" w:rsidP="007E0813">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 xml:space="preserve">ТАШКЕНТСКИЙ ГОСУДАРСТВЕННЫЙ ТЕХНИЧЕСКИЙ </w:t>
      </w:r>
    </w:p>
    <w:p w:rsidR="007E0813" w:rsidRPr="001F3D82" w:rsidRDefault="007E0813" w:rsidP="007E0813">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 xml:space="preserve">УНИВЕРСИТЕТ ИМЕНИ ИСЛАМА КАРИМОВА </w:t>
      </w:r>
    </w:p>
    <w:p w:rsidR="007E0813" w:rsidRPr="001F3D82" w:rsidRDefault="007E0813" w:rsidP="007E0813">
      <w:pPr>
        <w:spacing w:after="0" w:line="240" w:lineRule="auto"/>
        <w:jc w:val="center"/>
        <w:rPr>
          <w:rFonts w:ascii="Times New Roman" w:hAnsi="Times New Roman" w:cs="Times New Roman"/>
          <w:b/>
          <w:color w:val="000000"/>
          <w:sz w:val="24"/>
          <w:szCs w:val="24"/>
          <w:lang w:val="uz-Cyrl-UZ"/>
        </w:rPr>
      </w:pPr>
    </w:p>
    <w:p w:rsidR="007E0813" w:rsidRPr="001F3D82" w:rsidRDefault="007E0813" w:rsidP="007E0813">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АЛМАЛЫКСКИЙ ФИЛИАЛ</w:t>
      </w:r>
    </w:p>
    <w:p w:rsidR="007E0813" w:rsidRPr="001F3D82" w:rsidRDefault="007E0813" w:rsidP="007E0813">
      <w:pPr>
        <w:spacing w:after="0" w:line="240" w:lineRule="auto"/>
        <w:jc w:val="center"/>
        <w:rPr>
          <w:rFonts w:ascii="Times New Roman" w:hAnsi="Times New Roman" w:cs="Times New Roman"/>
          <w:b/>
          <w:color w:val="000000"/>
          <w:sz w:val="24"/>
          <w:szCs w:val="24"/>
          <w:lang w:val="uz-Cyrl-UZ"/>
        </w:rPr>
      </w:pPr>
    </w:p>
    <w:p w:rsidR="007E0813" w:rsidRPr="001F3D82" w:rsidRDefault="007E0813" w:rsidP="007E0813">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КАФЕДРА  «МЕТАЛЛУРГИЯ»</w:t>
      </w:r>
    </w:p>
    <w:p w:rsidR="007E0813" w:rsidRPr="001F3D82" w:rsidRDefault="007E0813" w:rsidP="007E0813">
      <w:pPr>
        <w:spacing w:after="0" w:line="240" w:lineRule="auto"/>
        <w:jc w:val="center"/>
        <w:rPr>
          <w:rFonts w:ascii="Times New Roman" w:hAnsi="Times New Roman" w:cs="Times New Roman"/>
          <w:b/>
          <w:color w:val="000000"/>
          <w:sz w:val="24"/>
          <w:szCs w:val="24"/>
          <w:lang w:val="uz-Cyrl-UZ"/>
        </w:rPr>
      </w:pPr>
    </w:p>
    <w:p w:rsidR="007E0813" w:rsidRPr="001F3D82" w:rsidRDefault="007E0813" w:rsidP="007E0813">
      <w:pPr>
        <w:spacing w:after="0" w:line="240" w:lineRule="auto"/>
        <w:jc w:val="both"/>
        <w:rPr>
          <w:rFonts w:ascii="Times New Roman" w:hAnsi="Times New Roman" w:cs="Times New Roman"/>
          <w:color w:val="000000"/>
          <w:sz w:val="24"/>
          <w:szCs w:val="24"/>
          <w:lang w:val="uz-Latn-UZ"/>
        </w:rPr>
      </w:pPr>
    </w:p>
    <w:p w:rsidR="007E0813" w:rsidRPr="001F3D82" w:rsidRDefault="007E0813" w:rsidP="007E0813">
      <w:pPr>
        <w:spacing w:after="0" w:line="240" w:lineRule="auto"/>
        <w:jc w:val="both"/>
        <w:rPr>
          <w:rFonts w:ascii="Times New Roman" w:hAnsi="Times New Roman" w:cs="Times New Roman"/>
          <w:color w:val="000000"/>
          <w:sz w:val="24"/>
          <w:szCs w:val="24"/>
          <w:lang w:val="uz-Latn-UZ"/>
        </w:rPr>
      </w:pPr>
    </w:p>
    <w:p w:rsidR="007E0813" w:rsidRPr="001F3D82" w:rsidRDefault="007E0813" w:rsidP="007E0813">
      <w:pPr>
        <w:spacing w:after="0" w:line="240" w:lineRule="auto"/>
        <w:jc w:val="both"/>
        <w:rPr>
          <w:rFonts w:ascii="Times New Roman" w:hAnsi="Times New Roman" w:cs="Times New Roman"/>
          <w:color w:val="000000"/>
          <w:sz w:val="24"/>
          <w:szCs w:val="24"/>
          <w:lang w:val="uz-Latn-UZ"/>
        </w:rPr>
      </w:pPr>
      <w:r w:rsidRPr="001F3D82">
        <w:rPr>
          <w:rFonts w:ascii="Times New Roman" w:hAnsi="Times New Roman" w:cs="Times New Roman"/>
          <w:color w:val="000000"/>
          <w:sz w:val="24"/>
          <w:szCs w:val="24"/>
          <w:lang w:val="uz-Cyrl-UZ"/>
        </w:rPr>
        <w:t xml:space="preserve">                                                                                                 </w:t>
      </w:r>
    </w:p>
    <w:p w:rsidR="007E0813" w:rsidRPr="001F3D82" w:rsidRDefault="00A3067C" w:rsidP="007E0813">
      <w:pPr>
        <w:spacing w:after="0" w:line="240" w:lineRule="auto"/>
        <w:jc w:val="center"/>
        <w:rPr>
          <w:rFonts w:ascii="Times New Roman" w:hAnsi="Times New Roman" w:cs="Times New Roman"/>
          <w:color w:val="000000"/>
          <w:sz w:val="24"/>
          <w:szCs w:val="24"/>
          <w:lang w:val="uz-Latn-UZ"/>
        </w:rPr>
      </w:pPr>
      <w:r>
        <w:rPr>
          <w:rFonts w:ascii="Times New Roman" w:eastAsia="Times New Roman" w:hAnsi="Times New Roman" w:cs="Times New Roman"/>
          <w:b/>
          <w:noProof/>
          <w:sz w:val="44"/>
          <w:szCs w:val="32"/>
        </w:rPr>
        <w:drawing>
          <wp:inline distT="0" distB="0" distL="0" distR="0" wp14:anchorId="3353B417" wp14:editId="2D30AE53">
            <wp:extent cx="3042285" cy="2780030"/>
            <wp:effectExtent l="0" t="0" r="5715" b="1270"/>
            <wp:docPr id="2797" name="Рисунок 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2285" cy="2780030"/>
                    </a:xfrm>
                    <a:prstGeom prst="rect">
                      <a:avLst/>
                    </a:prstGeom>
                    <a:noFill/>
                  </pic:spPr>
                </pic:pic>
              </a:graphicData>
            </a:graphic>
          </wp:inline>
        </w:drawing>
      </w:r>
    </w:p>
    <w:p w:rsidR="007E0813" w:rsidRPr="001F3D82" w:rsidRDefault="007E0813" w:rsidP="007E0813">
      <w:pPr>
        <w:spacing w:after="0" w:line="240" w:lineRule="auto"/>
        <w:ind w:left="-567" w:right="-426"/>
        <w:jc w:val="center"/>
        <w:rPr>
          <w:rFonts w:ascii="Times New Roman" w:hAnsi="Times New Roman" w:cs="Times New Roman"/>
          <w:color w:val="000000"/>
          <w:sz w:val="24"/>
          <w:szCs w:val="24"/>
          <w:lang w:val="uz-Latn-UZ"/>
        </w:rPr>
      </w:pPr>
    </w:p>
    <w:p w:rsidR="007E0813" w:rsidRPr="001F3D82" w:rsidRDefault="007E0813" w:rsidP="007E0813">
      <w:pPr>
        <w:spacing w:after="0"/>
        <w:jc w:val="center"/>
        <w:rPr>
          <w:rFonts w:ascii="Times New Roman" w:eastAsia="Calibri" w:hAnsi="Times New Roman" w:cs="Times New Roman"/>
          <w:b/>
          <w:color w:val="000000"/>
          <w:sz w:val="56"/>
          <w:szCs w:val="32"/>
          <w:lang w:eastAsia="en-US"/>
        </w:rPr>
      </w:pPr>
      <w:r w:rsidRPr="001F3D82">
        <w:rPr>
          <w:rFonts w:ascii="Times New Roman" w:eastAsia="Calibri" w:hAnsi="Times New Roman" w:cs="Times New Roman"/>
          <w:b/>
          <w:color w:val="000000"/>
          <w:sz w:val="56"/>
          <w:szCs w:val="32"/>
          <w:lang w:eastAsia="en-US"/>
        </w:rPr>
        <w:t>Практические занятия</w:t>
      </w:r>
    </w:p>
    <w:p w:rsidR="007E0813" w:rsidRPr="001F3D82" w:rsidRDefault="007E0813" w:rsidP="007E0813">
      <w:pPr>
        <w:spacing w:after="0" w:line="240" w:lineRule="auto"/>
        <w:ind w:left="-567" w:right="-426"/>
        <w:jc w:val="center"/>
        <w:rPr>
          <w:rFonts w:ascii="Times New Roman" w:hAnsi="Times New Roman" w:cs="Times New Roman"/>
          <w:color w:val="000000"/>
          <w:sz w:val="18"/>
          <w:szCs w:val="24"/>
        </w:rPr>
      </w:pPr>
      <w:r w:rsidRPr="001F3D82">
        <w:rPr>
          <w:rFonts w:ascii="Times New Roman" w:eastAsia="Calibri" w:hAnsi="Times New Roman" w:cs="Times New Roman"/>
          <w:b/>
          <w:color w:val="000000"/>
          <w:sz w:val="28"/>
          <w:szCs w:val="28"/>
          <w:lang w:eastAsia="en-US"/>
        </w:rPr>
        <w:t>по предмету</w:t>
      </w:r>
    </w:p>
    <w:p w:rsidR="007E0813" w:rsidRPr="001F3D82" w:rsidRDefault="007E0813" w:rsidP="007E0813">
      <w:pPr>
        <w:spacing w:after="0" w:line="240" w:lineRule="auto"/>
        <w:jc w:val="center"/>
        <w:rPr>
          <w:rFonts w:ascii="Times New Roman" w:hAnsi="Times New Roman" w:cs="Times New Roman"/>
          <w:b/>
          <w:color w:val="000000"/>
          <w:sz w:val="36"/>
          <w:szCs w:val="24"/>
          <w:lang w:val="uz-Cyrl-UZ"/>
        </w:rPr>
      </w:pPr>
      <w:r w:rsidRPr="001F3D82">
        <w:rPr>
          <w:rFonts w:ascii="Times New Roman" w:hAnsi="Times New Roman" w:cs="Times New Roman"/>
          <w:b/>
          <w:color w:val="000000"/>
          <w:sz w:val="36"/>
          <w:szCs w:val="24"/>
          <w:lang w:val="uz-Cyrl-UZ"/>
        </w:rPr>
        <w:t>«</w:t>
      </w:r>
      <w:r w:rsidRPr="001F3D82">
        <w:rPr>
          <w:rFonts w:ascii="Times New Roman" w:hAnsi="Times New Roman" w:cs="Times New Roman"/>
        </w:rPr>
        <w:t xml:space="preserve"> </w:t>
      </w:r>
      <w:r w:rsidRPr="001F3D82">
        <w:rPr>
          <w:rFonts w:ascii="Times New Roman" w:hAnsi="Times New Roman" w:cs="Times New Roman"/>
          <w:b/>
          <w:color w:val="000000"/>
          <w:sz w:val="36"/>
          <w:szCs w:val="24"/>
          <w:lang w:val="uz-Cyrl-UZ"/>
        </w:rPr>
        <w:t>ОСНОВЫ МЕТАЛЛУРГИИ»</w:t>
      </w:r>
    </w:p>
    <w:p w:rsidR="007E0813" w:rsidRPr="001F3D82" w:rsidRDefault="007E0813" w:rsidP="007E0813">
      <w:pPr>
        <w:spacing w:after="0" w:line="240" w:lineRule="auto"/>
        <w:jc w:val="center"/>
        <w:rPr>
          <w:rFonts w:ascii="Times New Roman" w:hAnsi="Times New Roman" w:cs="Times New Roman"/>
          <w:b/>
          <w:color w:val="000000"/>
          <w:sz w:val="20"/>
          <w:szCs w:val="24"/>
          <w:lang w:val="uz-Cyrl-UZ"/>
        </w:rPr>
      </w:pPr>
    </w:p>
    <w:p w:rsidR="007E0813" w:rsidRPr="001F3D82" w:rsidRDefault="007E0813" w:rsidP="007E0813">
      <w:pPr>
        <w:spacing w:after="0" w:line="240" w:lineRule="auto"/>
        <w:jc w:val="center"/>
        <w:rPr>
          <w:rFonts w:ascii="Times New Roman" w:hAnsi="Times New Roman" w:cs="Times New Roman"/>
          <w:color w:val="000000"/>
          <w:sz w:val="24"/>
          <w:szCs w:val="24"/>
          <w:lang w:val="uz-Cyrl-UZ"/>
        </w:rPr>
      </w:pPr>
    </w:p>
    <w:p w:rsidR="007E0813" w:rsidRPr="00965E56" w:rsidRDefault="007E0813" w:rsidP="007E0813">
      <w:pPr>
        <w:spacing w:after="0" w:line="240" w:lineRule="auto"/>
        <w:rPr>
          <w:rFonts w:ascii="Times New Roman" w:hAnsi="Times New Roman" w:cs="Times New Roman"/>
          <w:color w:val="000000"/>
          <w:lang w:val="uz-Cyrl-UZ"/>
        </w:rPr>
      </w:pPr>
      <w:r w:rsidRPr="00965E56">
        <w:rPr>
          <w:rFonts w:ascii="Times New Roman" w:hAnsi="Times New Roman" w:cs="Times New Roman"/>
          <w:color w:val="000000"/>
          <w:lang w:val="uz-Cyrl-UZ"/>
        </w:rPr>
        <w:t xml:space="preserve">      Область знания: </w:t>
      </w:r>
      <w:r w:rsidR="00A3067C" w:rsidRPr="00965E56">
        <w:rPr>
          <w:rFonts w:ascii="Times New Roman" w:hAnsi="Times New Roman" w:cs="Times New Roman"/>
          <w:color w:val="000000"/>
          <w:lang w:val="uz-Cyrl-UZ"/>
        </w:rPr>
        <w:t xml:space="preserve">                               6</w:t>
      </w:r>
      <w:r w:rsidRPr="00965E56">
        <w:rPr>
          <w:rFonts w:ascii="Times New Roman" w:hAnsi="Times New Roman" w:cs="Times New Roman"/>
          <w:color w:val="000000"/>
          <w:lang w:val="uz-Cyrl-UZ"/>
        </w:rPr>
        <w:t xml:space="preserve">00 000 – Произодственно – техническая сфера </w:t>
      </w:r>
    </w:p>
    <w:p w:rsidR="007E0813" w:rsidRPr="00965E56" w:rsidRDefault="007E0813" w:rsidP="007E0813">
      <w:pPr>
        <w:spacing w:after="0" w:line="240" w:lineRule="auto"/>
        <w:rPr>
          <w:rFonts w:ascii="Times New Roman" w:hAnsi="Times New Roman" w:cs="Times New Roman"/>
          <w:color w:val="000000"/>
          <w:lang w:val="uz-Cyrl-UZ"/>
        </w:rPr>
      </w:pPr>
      <w:r w:rsidRPr="00965E56">
        <w:rPr>
          <w:rFonts w:ascii="Times New Roman" w:hAnsi="Times New Roman" w:cs="Times New Roman"/>
          <w:color w:val="000000"/>
          <w:lang w:val="uz-Cyrl-UZ"/>
        </w:rPr>
        <w:t xml:space="preserve">      Область обра</w:t>
      </w:r>
      <w:r w:rsidR="00A3067C" w:rsidRPr="00965E56">
        <w:rPr>
          <w:rFonts w:ascii="Times New Roman" w:hAnsi="Times New Roman" w:cs="Times New Roman"/>
          <w:color w:val="000000"/>
          <w:lang w:val="uz-Cyrl-UZ"/>
        </w:rPr>
        <w:t>зования:                       6</w:t>
      </w:r>
      <w:r w:rsidRPr="00965E56">
        <w:rPr>
          <w:rFonts w:ascii="Times New Roman" w:hAnsi="Times New Roman" w:cs="Times New Roman"/>
          <w:color w:val="000000"/>
          <w:lang w:val="uz-Cyrl-UZ"/>
        </w:rPr>
        <w:t xml:space="preserve">10 000 – Инженерное дело </w:t>
      </w:r>
    </w:p>
    <w:p w:rsidR="007E0813" w:rsidRPr="00965E56" w:rsidRDefault="007E0813" w:rsidP="007E0813">
      <w:pPr>
        <w:spacing w:after="0" w:line="240" w:lineRule="auto"/>
        <w:rPr>
          <w:rFonts w:ascii="Times New Roman" w:hAnsi="Times New Roman" w:cs="Times New Roman"/>
          <w:color w:val="000000"/>
          <w:lang w:val="uz-Cyrl-UZ"/>
        </w:rPr>
      </w:pPr>
      <w:r w:rsidRPr="00965E56">
        <w:rPr>
          <w:rFonts w:ascii="Times New Roman" w:hAnsi="Times New Roman" w:cs="Times New Roman"/>
          <w:color w:val="000000"/>
          <w:lang w:val="uz-Cyrl-UZ"/>
        </w:rPr>
        <w:t xml:space="preserve">      Направление образования:               </w:t>
      </w:r>
      <w:r w:rsidR="00A3067C" w:rsidRPr="00965E56">
        <w:rPr>
          <w:rFonts w:ascii="Times New Roman" w:hAnsi="Times New Roman" w:cs="Times New Roman"/>
          <w:color w:val="000000"/>
          <w:lang w:val="uz-Cyrl-UZ"/>
        </w:rPr>
        <w:t>60712100</w:t>
      </w:r>
      <w:r w:rsidRPr="00965E56">
        <w:rPr>
          <w:rFonts w:ascii="Times New Roman" w:hAnsi="Times New Roman" w:cs="Times New Roman"/>
          <w:color w:val="000000"/>
          <w:lang w:val="uz-Cyrl-UZ"/>
        </w:rPr>
        <w:t xml:space="preserve"> – «Металлургия» заочное</w:t>
      </w:r>
    </w:p>
    <w:p w:rsidR="007E0813" w:rsidRPr="001F3D82" w:rsidRDefault="007E0813" w:rsidP="007E0813">
      <w:pPr>
        <w:spacing w:after="0" w:line="240" w:lineRule="auto"/>
        <w:rPr>
          <w:rFonts w:ascii="Times New Roman" w:hAnsi="Times New Roman" w:cs="Times New Roman"/>
          <w:color w:val="000000"/>
          <w:sz w:val="24"/>
          <w:szCs w:val="24"/>
          <w:lang w:val="uz-Cyrl-UZ"/>
        </w:rPr>
      </w:pPr>
    </w:p>
    <w:p w:rsidR="007E0813" w:rsidRPr="001F3D82" w:rsidRDefault="007E0813" w:rsidP="007E0813">
      <w:pPr>
        <w:spacing w:after="0" w:line="240" w:lineRule="auto"/>
        <w:rPr>
          <w:rFonts w:ascii="Times New Roman" w:hAnsi="Times New Roman" w:cs="Times New Roman"/>
          <w:color w:val="000000"/>
          <w:sz w:val="24"/>
          <w:szCs w:val="24"/>
          <w:lang w:val="uz-Cyrl-UZ"/>
        </w:rPr>
      </w:pPr>
    </w:p>
    <w:p w:rsidR="007E0813" w:rsidRPr="001F3D82" w:rsidRDefault="007E0813" w:rsidP="007E0813">
      <w:pPr>
        <w:rPr>
          <w:rFonts w:ascii="Times New Roman" w:hAnsi="Times New Roman" w:cs="Times New Roman"/>
          <w:lang w:val="uz-Latn-UZ"/>
        </w:rPr>
      </w:pPr>
    </w:p>
    <w:p w:rsidR="007E0813" w:rsidRPr="001F3D82" w:rsidRDefault="007E0813" w:rsidP="007E0813">
      <w:pPr>
        <w:rPr>
          <w:rFonts w:ascii="Times New Roman" w:hAnsi="Times New Roman" w:cs="Times New Roman"/>
          <w:lang w:val="uz-Cyrl-UZ"/>
        </w:rPr>
      </w:pPr>
    </w:p>
    <w:p w:rsidR="007E0813" w:rsidRPr="001F3D82" w:rsidRDefault="007E0813" w:rsidP="007E0813">
      <w:pPr>
        <w:rPr>
          <w:rFonts w:ascii="Times New Roman" w:hAnsi="Times New Roman" w:cs="Times New Roman"/>
          <w:lang w:val="uz-Cyrl-UZ"/>
        </w:rPr>
      </w:pPr>
    </w:p>
    <w:p w:rsidR="007E0813" w:rsidRDefault="007E0813" w:rsidP="007E0813">
      <w:pPr>
        <w:rPr>
          <w:rFonts w:ascii="Times New Roman" w:hAnsi="Times New Roman" w:cs="Times New Roman"/>
          <w:lang w:val="uz-Latn-UZ"/>
        </w:rPr>
      </w:pPr>
    </w:p>
    <w:p w:rsidR="007E0813" w:rsidRPr="001F3D82" w:rsidRDefault="007E0813" w:rsidP="007E0813">
      <w:pPr>
        <w:rPr>
          <w:rFonts w:ascii="Times New Roman" w:hAnsi="Times New Roman" w:cs="Times New Roman"/>
          <w:lang w:val="uz-Cyrl-UZ"/>
        </w:rPr>
      </w:pPr>
    </w:p>
    <w:p w:rsidR="007E0813" w:rsidRPr="001F3D82" w:rsidRDefault="007E0813" w:rsidP="007E0813">
      <w:pPr>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 xml:space="preserve">Алмалык  –  </w:t>
      </w:r>
      <w:r w:rsidR="00A3067C">
        <w:rPr>
          <w:rFonts w:ascii="Times New Roman" w:hAnsi="Times New Roman" w:cs="Times New Roman"/>
          <w:b/>
          <w:color w:val="000000"/>
          <w:sz w:val="24"/>
          <w:szCs w:val="24"/>
          <w:lang w:val="uz-Cyrl-UZ"/>
        </w:rPr>
        <w:t>2021</w:t>
      </w:r>
    </w:p>
    <w:p w:rsidR="001F3D82" w:rsidRPr="001F3D82" w:rsidRDefault="001F3D82" w:rsidP="001F3D82">
      <w:pPr>
        <w:shd w:val="clear" w:color="auto" w:fill="FFFFFF"/>
        <w:spacing w:after="0" w:line="240" w:lineRule="auto"/>
        <w:ind w:firstLine="709"/>
        <w:jc w:val="center"/>
        <w:rPr>
          <w:rFonts w:ascii="Times New Roman" w:eastAsia="Times New Roman" w:hAnsi="Times New Roman" w:cs="Times New Roman"/>
          <w:b/>
          <w:bCs/>
          <w:sz w:val="28"/>
          <w:szCs w:val="28"/>
        </w:rPr>
      </w:pPr>
      <w:r w:rsidRPr="001F3D82">
        <w:rPr>
          <w:rFonts w:ascii="Times New Roman" w:eastAsia="Times New Roman" w:hAnsi="Times New Roman" w:cs="Times New Roman"/>
          <w:b/>
          <w:bCs/>
          <w:sz w:val="28"/>
          <w:szCs w:val="28"/>
        </w:rPr>
        <w:t>Практическая работа №1</w:t>
      </w:r>
    </w:p>
    <w:p w:rsidR="001F3D82" w:rsidRPr="001F3D82" w:rsidRDefault="001F3D82" w:rsidP="001F3D82">
      <w:pPr>
        <w:shd w:val="clear" w:color="auto" w:fill="FFFFFF"/>
        <w:spacing w:after="0" w:line="240" w:lineRule="auto"/>
        <w:ind w:firstLine="709"/>
        <w:jc w:val="center"/>
        <w:rPr>
          <w:rFonts w:ascii="Times New Roman" w:eastAsia="Times New Roman" w:hAnsi="Times New Roman" w:cs="Times New Roman"/>
          <w:sz w:val="28"/>
          <w:szCs w:val="28"/>
        </w:rPr>
      </w:pPr>
      <w:r w:rsidRPr="001F3D82">
        <w:rPr>
          <w:rFonts w:ascii="Times New Roman" w:eastAsia="Times New Roman" w:hAnsi="Times New Roman" w:cs="Times New Roman"/>
          <w:b/>
          <w:bCs/>
          <w:sz w:val="28"/>
          <w:szCs w:val="28"/>
        </w:rPr>
        <w:t>Решение задач по первому закону термодинамики</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b/>
          <w:bCs/>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
          <w:bCs/>
          <w:sz w:val="28"/>
          <w:szCs w:val="28"/>
        </w:rPr>
        <w:t xml:space="preserve">Цель работы: </w:t>
      </w:r>
      <w:r w:rsidRPr="001F3D82">
        <w:rPr>
          <w:rFonts w:ascii="Times New Roman" w:eastAsia="Times New Roman" w:hAnsi="Times New Roman" w:cs="Times New Roman"/>
          <w:bCs/>
          <w:sz w:val="28"/>
          <w:szCs w:val="28"/>
        </w:rPr>
        <w:t>продолжить формирование умений устанавливать закономерности, анализировать изучаемый материал и делать выводы, применять знания в конкретных ситуациях; активизировать познавательный интерес учащихся к предмету.</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b/>
          <w:bCs/>
          <w:i/>
          <w:iCs/>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
          <w:bCs/>
          <w:i/>
          <w:iCs/>
          <w:sz w:val="28"/>
          <w:szCs w:val="28"/>
        </w:rPr>
        <w:t>Внутренняя энергия </w:t>
      </w:r>
      <w:r w:rsidRPr="001F3D82">
        <w:rPr>
          <w:rFonts w:ascii="Times New Roman" w:eastAsia="Times New Roman" w:hAnsi="Times New Roman" w:cs="Times New Roman"/>
          <w:i/>
          <w:iCs/>
          <w:sz w:val="28"/>
          <w:szCs w:val="28"/>
        </w:rPr>
        <w:t>— </w:t>
      </w:r>
      <w:r w:rsidRPr="001F3D82">
        <w:rPr>
          <w:rFonts w:ascii="Times New Roman" w:eastAsia="Times New Roman" w:hAnsi="Times New Roman" w:cs="Times New Roman"/>
          <w:sz w:val="28"/>
          <w:szCs w:val="28"/>
        </w:rPr>
        <w:t>это сумма кинетической энергии хаотического движения всех частиц, входящих в состав данного тела, и потенциальной энергии их взаимодействия друг с другом.</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Как изменяется внутренняя энергия твердого тела при: а) нагревании;</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б) охлаждении; в) плавлении?</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а) увеличивается;</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б) уменьшается;</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в) увеличивается (за счет увеличения энергии взаимодействия молекул).</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Какие вы знаете способы изменения внутренней энергии?</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Внутреннюю энергию тела можно изменить посредством </w:t>
      </w:r>
      <w:r w:rsidRPr="001F3D82">
        <w:rPr>
          <w:rFonts w:ascii="Times New Roman" w:eastAsia="Times New Roman" w:hAnsi="Times New Roman" w:cs="Times New Roman"/>
          <w:b/>
          <w:bCs/>
          <w:i/>
          <w:iCs/>
          <w:sz w:val="28"/>
          <w:szCs w:val="28"/>
        </w:rPr>
        <w:t>теплопередачи, </w:t>
      </w:r>
      <w:r w:rsidRPr="001F3D82">
        <w:rPr>
          <w:rFonts w:ascii="Times New Roman" w:eastAsia="Times New Roman" w:hAnsi="Times New Roman" w:cs="Times New Roman"/>
          <w:sz w:val="28"/>
          <w:szCs w:val="28"/>
        </w:rPr>
        <w:t>то есть без совершения работы (при контакте тел различной температуры), а также посредством</w:t>
      </w:r>
      <w:r w:rsidRPr="001F3D82">
        <w:rPr>
          <w:rFonts w:ascii="Times New Roman" w:eastAsia="Times New Roman" w:hAnsi="Times New Roman" w:cs="Times New Roman"/>
          <w:b/>
          <w:bCs/>
          <w:i/>
          <w:iCs/>
          <w:sz w:val="28"/>
          <w:szCs w:val="28"/>
        </w:rPr>
        <w:t>совершения работы.</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Вы подержали в руке монету, и она нагрелась. Каков был в этом случае способ изменения внутренней энергии монеты?</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Изменение посредством </w:t>
      </w:r>
      <w:r w:rsidRPr="001F3D82">
        <w:rPr>
          <w:rFonts w:ascii="Times New Roman" w:eastAsia="Times New Roman" w:hAnsi="Times New Roman" w:cs="Times New Roman"/>
          <w:b/>
          <w:bCs/>
          <w:i/>
          <w:iCs/>
          <w:sz w:val="28"/>
          <w:szCs w:val="28"/>
        </w:rPr>
        <w:t>теплопередачи, </w:t>
      </w:r>
      <w:r w:rsidRPr="001F3D82">
        <w:rPr>
          <w:rFonts w:ascii="Times New Roman" w:eastAsia="Times New Roman" w:hAnsi="Times New Roman" w:cs="Times New Roman"/>
          <w:sz w:val="28"/>
          <w:szCs w:val="28"/>
        </w:rPr>
        <w:t>то есть без совершения работы (при контакте тел различной температуры)</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Что такое количество теплоты? Какова единица количества теплоты?</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Количество теплоты, получаемое телом – энергия, передаваемая телу извне в результате теплообмена. Единица измерения – Джоуль.</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Сформулируйте первый закон термодинамики.</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
          <w:bCs/>
          <w:i/>
          <w:iCs/>
          <w:sz w:val="28"/>
          <w:szCs w:val="28"/>
        </w:rPr>
        <w:t>Первый закон термодинамики: </w:t>
      </w:r>
      <w:r w:rsidRPr="001F3D82">
        <w:rPr>
          <w:rFonts w:ascii="Times New Roman" w:eastAsia="Times New Roman" w:hAnsi="Times New Roman" w:cs="Times New Roman"/>
          <w:sz w:val="28"/>
          <w:szCs w:val="28"/>
        </w:rPr>
        <w:t>изменение внутренней энергии тела равно сумме количества теплоты, переданного телу, и работы, совершенной над телом: U=Q + А.</w:t>
      </w:r>
      <w:r w:rsidRPr="001F3D82">
        <w:rPr>
          <w:rFonts w:ascii="Times New Roman" w:eastAsia="Times New Roman" w:hAnsi="Times New Roman" w:cs="Times New Roman"/>
          <w:i/>
          <w:iCs/>
          <w:sz w:val="28"/>
          <w:szCs w:val="28"/>
        </w:rPr>
        <w:t> </w:t>
      </w:r>
      <w:r w:rsidRPr="001F3D82">
        <w:rPr>
          <w:rFonts w:ascii="Times New Roman" w:eastAsia="Times New Roman" w:hAnsi="Times New Roman" w:cs="Times New Roman"/>
          <w:sz w:val="28"/>
          <w:szCs w:val="28"/>
        </w:rPr>
        <w:t>Другая формулировка: количество теплоты, переданное телу, равно сумме изменения внутренней энергии тела и работы, совершенной телом: Q= U + A’</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Какой раздел физики называют термодинамикой?</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Термодинамика – раздел физики, изучающий общие законы тепловых явлений.</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Какой процесс называют адиабатным?</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Процесс, происходящий без теплопередачи.</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А= - U</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Как связано переданное телу количество теплоты с изменением внутренней энергии тела при изохорном процессе?</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U=Q</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Внутренняя энергия изменяется посредством теплопередачи.</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Изменяется ли внутренняя энергия идеального газа при изотермическом процессе, когда давление увеличивается?</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Q = А</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Внутренняя энергия не изменяетсяU=0.</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В большей части задач используется не общая форма первого закона термодинамики, а его различные частные формулировки, применимые к определённым процессам. Задачи на теплообмен в изолированной системе решаются с помощью уравнения теплового баланса (13.10).</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При решении задач надо чётко выделять начальное и конечное состояния системы, а также характеризующие её параметры.</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b/>
          <w:bCs/>
          <w:sz w:val="28"/>
          <w:szCs w:val="28"/>
          <w:shd w:val="clear" w:color="auto" w:fill="FFFFFF"/>
          <w:lang w:eastAsia="en-US"/>
        </w:rPr>
      </w:pP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b/>
          <w:bCs/>
          <w:sz w:val="28"/>
          <w:szCs w:val="28"/>
          <w:shd w:val="clear" w:color="auto" w:fill="FFFFFF"/>
          <w:lang w:eastAsia="en-US"/>
        </w:rPr>
      </w:pPr>
      <w:r w:rsidRPr="001F3D82">
        <w:rPr>
          <w:rFonts w:ascii="Times New Roman" w:eastAsia="Calibri" w:hAnsi="Times New Roman" w:cs="Times New Roman"/>
          <w:b/>
          <w:bCs/>
          <w:sz w:val="28"/>
          <w:szCs w:val="28"/>
          <w:shd w:val="clear" w:color="auto" w:fill="FFFFFF"/>
          <w:lang w:eastAsia="en-US"/>
        </w:rPr>
        <w:t>Методические указания к решению задач</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
          <w:i/>
          <w:iCs/>
          <w:sz w:val="28"/>
          <w:szCs w:val="28"/>
        </w:rPr>
        <w:t>Задача 1.</w:t>
      </w:r>
      <w:r w:rsidRPr="001F3D82">
        <w:rPr>
          <w:rFonts w:ascii="Times New Roman" w:eastAsia="Times New Roman" w:hAnsi="Times New Roman" w:cs="Times New Roman"/>
          <w:sz w:val="28"/>
          <w:szCs w:val="28"/>
        </w:rPr>
        <w:t> Во время расширения газа, вызванного его нагреванием, в цилиндре с площадью поперечного сечения S = 200 см</w:t>
      </w:r>
      <w:r w:rsidRPr="001F3D82">
        <w:rPr>
          <w:rFonts w:ascii="Times New Roman" w:eastAsia="Times New Roman" w:hAnsi="Times New Roman" w:cs="Times New Roman"/>
          <w:sz w:val="28"/>
          <w:szCs w:val="28"/>
          <w:vertAlign w:val="superscript"/>
        </w:rPr>
        <w:t>2</w:t>
      </w:r>
      <w:r w:rsidRPr="001F3D82">
        <w:rPr>
          <w:rFonts w:ascii="Times New Roman" w:eastAsia="Times New Roman" w:hAnsi="Times New Roman" w:cs="Times New Roman"/>
          <w:sz w:val="28"/>
          <w:szCs w:val="28"/>
        </w:rPr>
        <w:t> газу было передано количество теплоты Q = 1,5 • 10</w:t>
      </w:r>
      <w:r w:rsidRPr="001F3D82">
        <w:rPr>
          <w:rFonts w:ascii="Times New Roman" w:eastAsia="Times New Roman" w:hAnsi="Times New Roman" w:cs="Times New Roman"/>
          <w:sz w:val="28"/>
          <w:szCs w:val="28"/>
          <w:vertAlign w:val="superscript"/>
        </w:rPr>
        <w:t>5</w:t>
      </w:r>
      <w:r w:rsidRPr="001F3D82">
        <w:rPr>
          <w:rFonts w:ascii="Times New Roman" w:eastAsia="Times New Roman" w:hAnsi="Times New Roman" w:cs="Times New Roman"/>
          <w:sz w:val="28"/>
          <w:szCs w:val="28"/>
        </w:rPr>
        <w:t>Дж, причём давление газа оставалось постоянным и равным р = 2 • 10</w:t>
      </w:r>
      <w:r w:rsidRPr="001F3D82">
        <w:rPr>
          <w:rFonts w:ascii="Times New Roman" w:eastAsia="Times New Roman" w:hAnsi="Times New Roman" w:cs="Times New Roman"/>
          <w:sz w:val="28"/>
          <w:szCs w:val="28"/>
          <w:vertAlign w:val="superscript"/>
        </w:rPr>
        <w:t>7</w:t>
      </w:r>
      <w:r w:rsidRPr="001F3D82">
        <w:rPr>
          <w:rFonts w:ascii="Times New Roman" w:eastAsia="Times New Roman" w:hAnsi="Times New Roman" w:cs="Times New Roman"/>
          <w:sz w:val="28"/>
          <w:szCs w:val="28"/>
        </w:rPr>
        <w:t> Па. На сколько изменилась внутренняя энергия газа, если поршень передвинулся на расстояние Δh = 30 см?</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 xml:space="preserve">Р е ш е н и е. Согласно первому закону термодинамики в форме (13.12) Q = ΔU + А', где А' = pSΔh — работа, совершённая газом. Отсюда ΔU = Q - </w:t>
      </w:r>
      <w:r w:rsidRPr="001F3D82">
        <w:rPr>
          <w:rFonts w:ascii="Times New Roman" w:eastAsia="Times New Roman" w:hAnsi="Times New Roman" w:cs="Times New Roman"/>
          <w:noProof/>
          <w:sz w:val="28"/>
          <w:szCs w:val="28"/>
        </w:rPr>
        <w:drawing>
          <wp:anchor distT="0" distB="0" distL="142875" distR="142875" simplePos="0" relativeHeight="251654144" behindDoc="0" locked="0" layoutInCell="1" allowOverlap="0" wp14:anchorId="3F9C7A13" wp14:editId="7103EF29">
            <wp:simplePos x="0" y="0"/>
            <wp:positionH relativeFrom="column">
              <wp:align>right</wp:align>
            </wp:positionH>
            <wp:positionV relativeFrom="line">
              <wp:posOffset>353060</wp:posOffset>
            </wp:positionV>
            <wp:extent cx="2612390" cy="2155190"/>
            <wp:effectExtent l="19050" t="0" r="0" b="0"/>
            <wp:wrapSquare wrapText="bothSides"/>
            <wp:docPr id="334" name="Рисунок 2"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0"/>
                    <pic:cNvPicPr>
                      <a:picLocks noChangeAspect="1" noChangeArrowheads="1"/>
                    </pic:cNvPicPr>
                  </pic:nvPicPr>
                  <pic:blipFill>
                    <a:blip r:embed="rId119"/>
                    <a:srcRect/>
                    <a:stretch>
                      <a:fillRect/>
                    </a:stretch>
                  </pic:blipFill>
                  <pic:spPr bwMode="auto">
                    <a:xfrm>
                      <a:off x="0" y="0"/>
                      <a:ext cx="2612390" cy="2155190"/>
                    </a:xfrm>
                    <a:prstGeom prst="rect">
                      <a:avLst/>
                    </a:prstGeom>
                    <a:noFill/>
                    <a:ln w="9525">
                      <a:noFill/>
                      <a:miter lim="800000"/>
                      <a:headEnd/>
                      <a:tailEnd/>
                    </a:ln>
                  </pic:spPr>
                </pic:pic>
              </a:graphicData>
            </a:graphic>
          </wp:anchor>
        </w:drawing>
      </w:r>
      <w:r w:rsidRPr="001F3D82">
        <w:rPr>
          <w:rFonts w:ascii="Times New Roman" w:eastAsia="Times New Roman" w:hAnsi="Times New Roman" w:cs="Times New Roman"/>
          <w:sz w:val="28"/>
          <w:szCs w:val="28"/>
        </w:rPr>
        <w:t>pSΔh = 30 кДж.</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b/>
          <w:i/>
          <w:iCs/>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
          <w:i/>
          <w:iCs/>
          <w:sz w:val="28"/>
          <w:szCs w:val="28"/>
        </w:rPr>
        <w:t>Задача 2</w:t>
      </w:r>
      <w:r w:rsidRPr="001F3D82">
        <w:rPr>
          <w:rFonts w:ascii="Times New Roman" w:eastAsia="Times New Roman" w:hAnsi="Times New Roman" w:cs="Times New Roman"/>
          <w:i/>
          <w:iCs/>
          <w:sz w:val="28"/>
          <w:szCs w:val="28"/>
        </w:rPr>
        <w:t>.</w:t>
      </w:r>
      <w:r w:rsidRPr="001F3D82">
        <w:rPr>
          <w:rFonts w:ascii="Times New Roman" w:eastAsia="Times New Roman" w:hAnsi="Times New Roman" w:cs="Times New Roman"/>
          <w:sz w:val="28"/>
          <w:szCs w:val="28"/>
        </w:rPr>
        <w:t> Газ расширяется от объёма V</w:t>
      </w:r>
      <w:r w:rsidRPr="001F3D82">
        <w:rPr>
          <w:rFonts w:ascii="Times New Roman" w:eastAsia="Times New Roman" w:hAnsi="Times New Roman" w:cs="Times New Roman"/>
          <w:sz w:val="28"/>
          <w:szCs w:val="28"/>
          <w:vertAlign w:val="subscript"/>
        </w:rPr>
        <w:t>1</w:t>
      </w:r>
      <w:r w:rsidRPr="001F3D82">
        <w:rPr>
          <w:rFonts w:ascii="Times New Roman" w:eastAsia="Times New Roman" w:hAnsi="Times New Roman" w:cs="Times New Roman"/>
          <w:sz w:val="28"/>
          <w:szCs w:val="28"/>
        </w:rPr>
        <w:t>до объёма V</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 один раз изотермически, другой изобарно и третий адиабатно. При каком процессе газ совершает большую работу и при каком газу передаётся большее количество теплоты?</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Р е ш е н и е. На диаграмме р—V (рис. 13.10) изобразим все три процесса. Работа численно равна площади криволинейной трапеции. Из рисунка очевидно, что работа при изобарном процессе будет максимальной, при адиабатном минимальной, т. е. A'</w:t>
      </w:r>
      <w:r w:rsidRPr="001F3D82">
        <w:rPr>
          <w:rFonts w:ascii="Times New Roman" w:eastAsia="Times New Roman" w:hAnsi="Times New Roman" w:cs="Times New Roman"/>
          <w:sz w:val="28"/>
          <w:szCs w:val="28"/>
          <w:vertAlign w:val="subscript"/>
        </w:rPr>
        <w:t>1 - 2'</w:t>
      </w:r>
      <w:r w:rsidRPr="001F3D82">
        <w:rPr>
          <w:rFonts w:ascii="Times New Roman" w:eastAsia="Times New Roman" w:hAnsi="Times New Roman" w:cs="Times New Roman"/>
          <w:sz w:val="28"/>
          <w:szCs w:val="28"/>
        </w:rPr>
        <w:t> &gt; A'</w:t>
      </w:r>
      <w:r w:rsidRPr="001F3D82">
        <w:rPr>
          <w:rFonts w:ascii="Times New Roman" w:eastAsia="Times New Roman" w:hAnsi="Times New Roman" w:cs="Times New Roman"/>
          <w:sz w:val="28"/>
          <w:szCs w:val="28"/>
          <w:vertAlign w:val="subscript"/>
        </w:rPr>
        <w:t>1—2</w:t>
      </w:r>
      <w:r w:rsidRPr="001F3D82">
        <w:rPr>
          <w:rFonts w:ascii="Times New Roman" w:eastAsia="Times New Roman" w:hAnsi="Times New Roman" w:cs="Times New Roman"/>
          <w:sz w:val="28"/>
          <w:szCs w:val="28"/>
        </w:rPr>
        <w:t> &gt; A</w:t>
      </w:r>
      <w:r w:rsidRPr="001F3D82">
        <w:rPr>
          <w:rFonts w:ascii="Times New Roman" w:eastAsia="Times New Roman" w:hAnsi="Times New Roman" w:cs="Times New Roman"/>
          <w:sz w:val="28"/>
          <w:szCs w:val="28"/>
          <w:vertAlign w:val="subscript"/>
        </w:rPr>
        <w:t>1—2"</w:t>
      </w:r>
      <w:r w:rsidRPr="001F3D82">
        <w:rPr>
          <w:rFonts w:ascii="Times New Roman" w:eastAsia="Times New Roman" w:hAnsi="Times New Roman" w:cs="Times New Roman"/>
          <w:sz w:val="28"/>
          <w:szCs w:val="28"/>
        </w:rPr>
        <w:t>.</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Температура газа в состоянии 2' больше, чем в состоянии 2, а температура в состоянии 2 больше, чем в состоянии 2" (Т</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 &gt; Т</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&gt; Т</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 В этом легко убедиться, начертив изотермы, проходящие через точки 2' и 2". При процессе 1—2' изменение внутренней энергии AU &gt; 0, при процессе 1—2 ΔU = 0. Очевидно, что поскольку Q = ΔU + А' (первый закон термодинамики), то Q</w:t>
      </w:r>
      <w:r w:rsidRPr="001F3D82">
        <w:rPr>
          <w:rFonts w:ascii="Times New Roman" w:eastAsia="Times New Roman" w:hAnsi="Times New Roman" w:cs="Times New Roman"/>
          <w:sz w:val="28"/>
          <w:szCs w:val="28"/>
          <w:vertAlign w:val="subscript"/>
        </w:rPr>
        <w:t>1-2'</w:t>
      </w:r>
      <w:r w:rsidRPr="001F3D82">
        <w:rPr>
          <w:rFonts w:ascii="Times New Roman" w:eastAsia="Times New Roman" w:hAnsi="Times New Roman" w:cs="Times New Roman"/>
          <w:sz w:val="28"/>
          <w:szCs w:val="28"/>
        </w:rPr>
        <w:t>&gt; Q</w:t>
      </w:r>
      <w:r w:rsidRPr="001F3D82">
        <w:rPr>
          <w:rFonts w:ascii="Times New Roman" w:eastAsia="Times New Roman" w:hAnsi="Times New Roman" w:cs="Times New Roman"/>
          <w:sz w:val="28"/>
          <w:szCs w:val="28"/>
          <w:vertAlign w:val="subscript"/>
        </w:rPr>
        <w:t>2 - 2</w:t>
      </w:r>
      <w:r w:rsidRPr="001F3D82">
        <w:rPr>
          <w:rFonts w:ascii="Times New Roman" w:eastAsia="Times New Roman" w:hAnsi="Times New Roman" w:cs="Times New Roman"/>
          <w:sz w:val="28"/>
          <w:szCs w:val="28"/>
        </w:rPr>
        <w:t> &gt; Q</w:t>
      </w:r>
      <w:r w:rsidRPr="001F3D82">
        <w:rPr>
          <w:rFonts w:ascii="Times New Roman" w:eastAsia="Times New Roman" w:hAnsi="Times New Roman" w:cs="Times New Roman"/>
          <w:sz w:val="28"/>
          <w:szCs w:val="28"/>
          <w:vertAlign w:val="subscript"/>
        </w:rPr>
        <w:t>1- 2"</w:t>
      </w:r>
      <w:r w:rsidRPr="001F3D82">
        <w:rPr>
          <w:rFonts w:ascii="Times New Roman" w:eastAsia="Times New Roman" w:hAnsi="Times New Roman" w:cs="Times New Roman"/>
          <w:sz w:val="28"/>
          <w:szCs w:val="28"/>
        </w:rPr>
        <w:t> (Q</w:t>
      </w:r>
      <w:r w:rsidRPr="001F3D82">
        <w:rPr>
          <w:rFonts w:ascii="Times New Roman" w:eastAsia="Times New Roman" w:hAnsi="Times New Roman" w:cs="Times New Roman"/>
          <w:sz w:val="28"/>
          <w:szCs w:val="28"/>
          <w:vertAlign w:val="subscript"/>
        </w:rPr>
        <w:t>1 - 2"</w:t>
      </w:r>
      <w:r w:rsidRPr="001F3D82">
        <w:rPr>
          <w:rFonts w:ascii="Times New Roman" w:eastAsia="Times New Roman" w:hAnsi="Times New Roman" w:cs="Times New Roman"/>
          <w:sz w:val="28"/>
          <w:szCs w:val="28"/>
        </w:rPr>
        <w:t> = 0).</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b/>
          <w:i/>
          <w:iCs/>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
          <w:i/>
          <w:iCs/>
          <w:sz w:val="28"/>
          <w:szCs w:val="28"/>
        </w:rPr>
        <w:t>Задача 3.</w:t>
      </w:r>
      <w:r w:rsidRPr="001F3D82">
        <w:rPr>
          <w:rFonts w:ascii="Times New Roman" w:eastAsia="Times New Roman" w:hAnsi="Times New Roman" w:cs="Times New Roman"/>
          <w:sz w:val="28"/>
          <w:szCs w:val="28"/>
        </w:rPr>
        <w:t> Пусть азот нагревается при постоянном давлении. Зная, что масса азота m = 280 г, количество затраченной теплоты Q = 600 Дж и удельная теплоёмкость азота при постоянном объёме c</w:t>
      </w:r>
      <w:r w:rsidRPr="001F3D82">
        <w:rPr>
          <w:rFonts w:ascii="Times New Roman" w:eastAsia="Times New Roman" w:hAnsi="Times New Roman" w:cs="Times New Roman"/>
          <w:sz w:val="28"/>
          <w:szCs w:val="28"/>
          <w:vertAlign w:val="subscript"/>
        </w:rPr>
        <w:t>v</w:t>
      </w:r>
      <w:r w:rsidRPr="001F3D82">
        <w:rPr>
          <w:rFonts w:ascii="Times New Roman" w:eastAsia="Times New Roman" w:hAnsi="Times New Roman" w:cs="Times New Roman"/>
          <w:sz w:val="28"/>
          <w:szCs w:val="28"/>
        </w:rPr>
        <w:t> = 745 Дж/(кг • К), определите, на сколько повысилась температура азота. Молярная масса азота М = 0,028 кг/моль.</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Р е ш е н и е. Согласно первому закону термодинамики Q = ΔU + А'.</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Изменение внутренней энергии ΔU = c</w:t>
      </w:r>
      <w:r w:rsidRPr="001F3D82">
        <w:rPr>
          <w:rFonts w:ascii="Times New Roman" w:eastAsia="Times New Roman" w:hAnsi="Times New Roman" w:cs="Times New Roman"/>
          <w:sz w:val="28"/>
          <w:szCs w:val="28"/>
          <w:vertAlign w:val="subscript"/>
        </w:rPr>
        <w:t>v</w:t>
      </w:r>
      <w:r w:rsidRPr="001F3D82">
        <w:rPr>
          <w:rFonts w:ascii="Times New Roman" w:eastAsia="Times New Roman" w:hAnsi="Times New Roman" w:cs="Times New Roman"/>
          <w:sz w:val="28"/>
          <w:szCs w:val="28"/>
        </w:rPr>
        <w:t>mΔT.</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Работа при изобарном процессе А' = pΔV = (m/M)RΔT.</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Следовательно, Q = mΔT(c</w:t>
      </w:r>
      <w:r w:rsidRPr="001F3D82">
        <w:rPr>
          <w:rFonts w:ascii="Times New Roman" w:eastAsia="Times New Roman" w:hAnsi="Times New Roman" w:cs="Times New Roman"/>
          <w:sz w:val="28"/>
          <w:szCs w:val="28"/>
          <w:vertAlign w:val="subscript"/>
        </w:rPr>
        <w:t>v</w:t>
      </w:r>
      <w:r w:rsidRPr="001F3D82">
        <w:rPr>
          <w:rFonts w:ascii="Times New Roman" w:eastAsia="Times New Roman" w:hAnsi="Times New Roman" w:cs="Times New Roman"/>
          <w:sz w:val="28"/>
          <w:szCs w:val="28"/>
        </w:rPr>
        <w:t> + R/M), откуда</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3EFAE3F1" wp14:editId="3A076BB1">
            <wp:extent cx="2019935" cy="349885"/>
            <wp:effectExtent l="19050" t="0" r="0" b="0"/>
            <wp:docPr id="335" name="Рисунок 1"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0"/>
                    <pic:cNvPicPr>
                      <a:picLocks noChangeAspect="1" noChangeArrowheads="1"/>
                    </pic:cNvPicPr>
                  </pic:nvPicPr>
                  <pic:blipFill>
                    <a:blip r:embed="rId120"/>
                    <a:srcRect/>
                    <a:stretch>
                      <a:fillRect/>
                    </a:stretch>
                  </pic:blipFill>
                  <pic:spPr bwMode="auto">
                    <a:xfrm>
                      <a:off x="0" y="0"/>
                      <a:ext cx="2019935" cy="349885"/>
                    </a:xfrm>
                    <a:prstGeom prst="rect">
                      <a:avLst/>
                    </a:prstGeom>
                    <a:noFill/>
                    <a:ln w="9525">
                      <a:noFill/>
                      <a:miter lim="800000"/>
                      <a:headEnd/>
                      <a:tailEnd/>
                    </a:ln>
                  </pic:spPr>
                </pic:pic>
              </a:graphicData>
            </a:graphic>
          </wp:inline>
        </w:drawing>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
          <w:i/>
          <w:iCs/>
          <w:sz w:val="28"/>
          <w:szCs w:val="28"/>
        </w:rPr>
        <w:t>Задача 4</w:t>
      </w:r>
      <w:r w:rsidRPr="001F3D82">
        <w:rPr>
          <w:rFonts w:ascii="Times New Roman" w:eastAsia="Times New Roman" w:hAnsi="Times New Roman" w:cs="Times New Roman"/>
          <w:i/>
          <w:iCs/>
          <w:sz w:val="28"/>
          <w:szCs w:val="28"/>
        </w:rPr>
        <w:t>.</w:t>
      </w:r>
      <w:r w:rsidRPr="001F3D82">
        <w:rPr>
          <w:rFonts w:ascii="Times New Roman" w:eastAsia="Times New Roman" w:hAnsi="Times New Roman" w:cs="Times New Roman"/>
          <w:sz w:val="28"/>
          <w:szCs w:val="28"/>
        </w:rPr>
        <w:t> При изотермическом расширении идеальным газом совершена работа 15 кДж. Какое количество теплоты сообщено газу?</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
          <w:bCs/>
          <w:sz w:val="28"/>
          <w:szCs w:val="28"/>
        </w:rPr>
        <w:t>Дано:</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А =15кДж=1,5∙10</w:t>
      </w:r>
      <w:r w:rsidRPr="001F3D82">
        <w:rPr>
          <w:rFonts w:ascii="Times New Roman" w:eastAsia="Times New Roman" w:hAnsi="Times New Roman" w:cs="Times New Roman"/>
          <w:sz w:val="28"/>
          <w:szCs w:val="28"/>
          <w:vertAlign w:val="superscript"/>
        </w:rPr>
        <w:t>4</w:t>
      </w:r>
      <w:r w:rsidRPr="001F3D82">
        <w:rPr>
          <w:rFonts w:ascii="Times New Roman" w:eastAsia="Times New Roman" w:hAnsi="Times New Roman" w:cs="Times New Roman"/>
          <w:sz w:val="28"/>
          <w:szCs w:val="28"/>
        </w:rPr>
        <w:t>Дж</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Т = const</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Найти: Q ?</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
          <w:bCs/>
          <w:sz w:val="28"/>
          <w:szCs w:val="28"/>
        </w:rPr>
        <w:t>Решение:</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При изотермическом процессе (Т = const) внутренняя энергия газа не меняется, то есть</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 U= 0. Тогда газ совершает механическую работу за счет сообщенного ему количества теплоты: Q = А. Таким образом, газу сообщено количество теплоты, равное</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Q = 1,5∙10</w:t>
      </w:r>
      <w:r w:rsidRPr="001F3D82">
        <w:rPr>
          <w:rFonts w:ascii="Times New Roman" w:eastAsia="Times New Roman" w:hAnsi="Times New Roman" w:cs="Times New Roman"/>
          <w:sz w:val="28"/>
          <w:szCs w:val="28"/>
          <w:vertAlign w:val="superscript"/>
        </w:rPr>
        <w:t>4</w:t>
      </w:r>
      <w:r w:rsidRPr="001F3D82">
        <w:rPr>
          <w:rFonts w:ascii="Times New Roman" w:eastAsia="Times New Roman" w:hAnsi="Times New Roman" w:cs="Times New Roman"/>
          <w:sz w:val="28"/>
          <w:szCs w:val="28"/>
        </w:rPr>
        <w:t>Дж= 15кДж</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
          <w:bCs/>
          <w:i/>
          <w:iCs/>
          <w:sz w:val="28"/>
          <w:szCs w:val="28"/>
        </w:rPr>
        <w:t>Ответ: Q= 15 кДж</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
          <w:i/>
          <w:iCs/>
          <w:sz w:val="28"/>
          <w:szCs w:val="28"/>
        </w:rPr>
        <w:t>Задача 5</w:t>
      </w:r>
      <w:r w:rsidRPr="001F3D82">
        <w:rPr>
          <w:rFonts w:ascii="Times New Roman" w:eastAsia="Times New Roman" w:hAnsi="Times New Roman" w:cs="Times New Roman"/>
          <w:i/>
          <w:iCs/>
          <w:sz w:val="28"/>
          <w:szCs w:val="28"/>
        </w:rPr>
        <w:t xml:space="preserve">. </w:t>
      </w:r>
      <w:r w:rsidRPr="001F3D82">
        <w:rPr>
          <w:rFonts w:ascii="Times New Roman" w:eastAsia="Times New Roman" w:hAnsi="Times New Roman" w:cs="Times New Roman"/>
          <w:sz w:val="28"/>
          <w:szCs w:val="28"/>
        </w:rPr>
        <w:t>В закрытом баллоне находится газ. При охлаждении его внутренняя энергия уменьшилась на 500 кДж. Какое количество теплоты отдал газ? Совершил ли он работу?</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b/>
          <w:bCs/>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
          <w:bCs/>
          <w:sz w:val="28"/>
          <w:szCs w:val="28"/>
        </w:rPr>
        <w:t>Дано:</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 U= 500 Дж</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Найти: Q ? А ?</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
          <w:bCs/>
          <w:sz w:val="28"/>
          <w:szCs w:val="28"/>
        </w:rPr>
        <w:t>Решение:</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Газ находится в закрытом баллоне, следовательно, объем газа не меняется, то есть V = const и ∆U= 0.</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Газ работу не совершает, т. к. А = p∆V A= 0.</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Тогда при изменении внутренней энергии газ отдает количество теплоты, равное Q</w:t>
      </w:r>
      <w:r w:rsidRPr="001F3D82">
        <w:rPr>
          <w:rFonts w:ascii="Times New Roman" w:eastAsia="Times New Roman" w:hAnsi="Times New Roman" w:cs="Times New Roman"/>
          <w:i/>
          <w:iCs/>
          <w:sz w:val="28"/>
          <w:szCs w:val="28"/>
        </w:rPr>
        <w:t> </w:t>
      </w:r>
      <w:r w:rsidRPr="001F3D82">
        <w:rPr>
          <w:rFonts w:ascii="Times New Roman" w:eastAsia="Times New Roman" w:hAnsi="Times New Roman" w:cs="Times New Roman"/>
          <w:sz w:val="28"/>
          <w:szCs w:val="28"/>
        </w:rPr>
        <w:t>=500 Дж (знак «» показывает, что газ выделяет количество теплоты).</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
          <w:bCs/>
          <w:i/>
          <w:iCs/>
          <w:sz w:val="28"/>
          <w:szCs w:val="28"/>
        </w:rPr>
        <w:t>Ответ: Q = 500 Дж; А = 0.</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b/>
          <w:bCs/>
          <w:sz w:val="28"/>
          <w:szCs w:val="28"/>
        </w:rPr>
      </w:pPr>
    </w:p>
    <w:p w:rsidR="001F3D82" w:rsidRPr="001F3D82" w:rsidRDefault="001F3D82" w:rsidP="001F3D82">
      <w:pPr>
        <w:shd w:val="clear" w:color="auto" w:fill="FFFFFF"/>
        <w:spacing w:after="0" w:line="240" w:lineRule="auto"/>
        <w:ind w:firstLine="709"/>
        <w:jc w:val="center"/>
        <w:rPr>
          <w:rFonts w:ascii="Times New Roman" w:eastAsia="Times New Roman" w:hAnsi="Times New Roman" w:cs="Times New Roman"/>
          <w:b/>
          <w:bCs/>
          <w:sz w:val="28"/>
          <w:szCs w:val="28"/>
        </w:rPr>
      </w:pPr>
      <w:r w:rsidRPr="001F3D82">
        <w:rPr>
          <w:rFonts w:ascii="Times New Roman" w:eastAsia="Times New Roman" w:hAnsi="Times New Roman" w:cs="Times New Roman"/>
          <w:b/>
          <w:bCs/>
          <w:sz w:val="28"/>
          <w:szCs w:val="28"/>
        </w:rPr>
        <w:t>Практическая работа №2</w:t>
      </w:r>
    </w:p>
    <w:p w:rsidR="001F3D82" w:rsidRPr="001F3D82" w:rsidRDefault="001F3D82" w:rsidP="001F3D82">
      <w:pPr>
        <w:spacing w:after="0" w:line="240" w:lineRule="auto"/>
        <w:ind w:firstLine="709"/>
        <w:jc w:val="center"/>
        <w:outlineLvl w:val="0"/>
        <w:rPr>
          <w:rFonts w:ascii="Times New Roman" w:eastAsia="Times New Roman" w:hAnsi="Times New Roman" w:cs="Times New Roman"/>
          <w:b/>
          <w:kern w:val="36"/>
          <w:sz w:val="28"/>
          <w:szCs w:val="28"/>
          <w:lang w:eastAsia="en-US"/>
        </w:rPr>
      </w:pPr>
      <w:r w:rsidRPr="001F3D82">
        <w:rPr>
          <w:rFonts w:ascii="Times New Roman" w:eastAsia="Times New Roman" w:hAnsi="Times New Roman" w:cs="Times New Roman"/>
          <w:b/>
          <w:bCs/>
          <w:kern w:val="36"/>
          <w:sz w:val="28"/>
          <w:szCs w:val="28"/>
          <w:lang w:eastAsia="en-US"/>
        </w:rPr>
        <w:t>Решение задач по второму закону термодинамики</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b/>
          <w:bCs/>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
          <w:bCs/>
          <w:sz w:val="28"/>
          <w:szCs w:val="28"/>
        </w:rPr>
        <w:t xml:space="preserve">Цель работы: </w:t>
      </w:r>
      <w:r w:rsidRPr="001F3D82">
        <w:rPr>
          <w:rFonts w:ascii="Times New Roman" w:eastAsia="Times New Roman" w:hAnsi="Times New Roman" w:cs="Times New Roman"/>
          <w:bCs/>
          <w:sz w:val="28"/>
          <w:szCs w:val="28"/>
        </w:rPr>
        <w:t>продолжить формирование умений устанавливать закономерности, анализировать изучаемый материал и делать выводы, применять знания в конкретных ситуациях; активизировать познавательный интерес учащихся к предмету.</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1. Коэффициент полезного действия (КПД) тепловой машины</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49BB48A8" wp14:editId="30DF2954">
            <wp:extent cx="1025525" cy="429260"/>
            <wp:effectExtent l="19050" t="0" r="3175" b="0"/>
            <wp:docPr id="336" name="Рисунок 2" descr="img-hM2a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hM2aeE"/>
                    <pic:cNvPicPr>
                      <a:picLocks noChangeAspect="1" noChangeArrowheads="1"/>
                    </pic:cNvPicPr>
                  </pic:nvPicPr>
                  <pic:blipFill>
                    <a:blip r:embed="rId121" cstate="print"/>
                    <a:srcRect/>
                    <a:stretch>
                      <a:fillRect/>
                    </a:stretch>
                  </pic:blipFill>
                  <pic:spPr bwMode="auto">
                    <a:xfrm>
                      <a:off x="0" y="0"/>
                      <a:ext cx="1025525" cy="42926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где </w:t>
      </w:r>
      <w:r w:rsidRPr="001F3D82">
        <w:rPr>
          <w:rFonts w:ascii="Times New Roman" w:eastAsia="Times New Roman" w:hAnsi="Times New Roman" w:cs="Times New Roman"/>
          <w:i/>
          <w:iCs/>
          <w:sz w:val="28"/>
          <w:szCs w:val="28"/>
        </w:rPr>
        <w:t>A</w:t>
      </w:r>
      <w:r w:rsidRPr="001F3D82">
        <w:rPr>
          <w:rFonts w:ascii="Times New Roman" w:eastAsia="Times New Roman" w:hAnsi="Times New Roman" w:cs="Times New Roman"/>
          <w:sz w:val="28"/>
          <w:szCs w:val="28"/>
        </w:rPr>
        <w:t>– работа, совершенная тепловой машиной за цикл;</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szCs w:val="28"/>
        </w:rPr>
        <w:t>Q</w:t>
      </w:r>
      <w:r w:rsidRPr="001F3D82">
        <w:rPr>
          <w:rFonts w:ascii="Times New Roman" w:eastAsia="Times New Roman" w:hAnsi="Times New Roman" w:cs="Times New Roman"/>
          <w:i/>
          <w:iCs/>
          <w:sz w:val="28"/>
          <w:szCs w:val="28"/>
          <w:vertAlign w:val="subscript"/>
        </w:rPr>
        <w:t>н</w:t>
      </w:r>
      <w:r w:rsidRPr="001F3D82">
        <w:rPr>
          <w:rFonts w:ascii="Times New Roman" w:eastAsia="Times New Roman" w:hAnsi="Times New Roman" w:cs="Times New Roman"/>
          <w:sz w:val="28"/>
          <w:szCs w:val="28"/>
        </w:rPr>
        <w:t>– количество теплоты, полученное от нагревателя за цикл;</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szCs w:val="28"/>
        </w:rPr>
        <w:t>Q</w:t>
      </w:r>
      <w:r w:rsidRPr="001F3D82">
        <w:rPr>
          <w:rFonts w:ascii="Times New Roman" w:eastAsia="Times New Roman" w:hAnsi="Times New Roman" w:cs="Times New Roman"/>
          <w:i/>
          <w:iCs/>
          <w:sz w:val="28"/>
          <w:szCs w:val="28"/>
          <w:vertAlign w:val="subscript"/>
        </w:rPr>
        <w:t>х</w:t>
      </w:r>
      <w:r w:rsidRPr="001F3D82">
        <w:rPr>
          <w:rFonts w:ascii="Times New Roman" w:eastAsia="Times New Roman" w:hAnsi="Times New Roman" w:cs="Times New Roman"/>
          <w:sz w:val="28"/>
          <w:szCs w:val="28"/>
        </w:rPr>
        <w:t>– количество теплоты, переданное холодильнику за цикл.</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2. КПД идеальной тепловой машины, работающей по циклу Карно</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7C413C40" wp14:editId="6DB1610D">
            <wp:extent cx="683895" cy="429260"/>
            <wp:effectExtent l="19050" t="0" r="1905" b="0"/>
            <wp:docPr id="337" name="Рисунок 3" descr="img-wpz1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wpz1il"/>
                    <pic:cNvPicPr>
                      <a:picLocks noChangeAspect="1" noChangeArrowheads="1"/>
                    </pic:cNvPicPr>
                  </pic:nvPicPr>
                  <pic:blipFill>
                    <a:blip r:embed="rId122" cstate="print"/>
                    <a:srcRect/>
                    <a:stretch>
                      <a:fillRect/>
                    </a:stretch>
                  </pic:blipFill>
                  <pic:spPr bwMode="auto">
                    <a:xfrm>
                      <a:off x="0" y="0"/>
                      <a:ext cx="683895" cy="42926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где </w:t>
      </w:r>
      <w:r w:rsidRPr="001F3D82">
        <w:rPr>
          <w:rFonts w:ascii="Times New Roman" w:eastAsia="Times New Roman" w:hAnsi="Times New Roman" w:cs="Times New Roman"/>
          <w:i/>
          <w:iCs/>
          <w:sz w:val="28"/>
          <w:szCs w:val="28"/>
        </w:rPr>
        <w:t>T</w:t>
      </w:r>
      <w:r w:rsidRPr="001F3D82">
        <w:rPr>
          <w:rFonts w:ascii="Times New Roman" w:eastAsia="Times New Roman" w:hAnsi="Times New Roman" w:cs="Times New Roman"/>
          <w:i/>
          <w:iCs/>
          <w:sz w:val="28"/>
          <w:szCs w:val="28"/>
          <w:vertAlign w:val="subscript"/>
        </w:rPr>
        <w:t>х</w:t>
      </w:r>
      <w:r w:rsidRPr="001F3D82">
        <w:rPr>
          <w:rFonts w:ascii="Times New Roman" w:eastAsia="Times New Roman" w:hAnsi="Times New Roman" w:cs="Times New Roman"/>
          <w:sz w:val="28"/>
          <w:szCs w:val="28"/>
        </w:rPr>
        <w:t>– температура холодильника;</w:t>
      </w:r>
      <w:r w:rsidRPr="001F3D82">
        <w:rPr>
          <w:rFonts w:ascii="Times New Roman" w:eastAsia="Times New Roman" w:hAnsi="Times New Roman" w:cs="Times New Roman"/>
          <w:i/>
          <w:iCs/>
          <w:sz w:val="28"/>
          <w:szCs w:val="28"/>
        </w:rPr>
        <w:t>T</w:t>
      </w:r>
      <w:r w:rsidRPr="001F3D82">
        <w:rPr>
          <w:rFonts w:ascii="Times New Roman" w:eastAsia="Times New Roman" w:hAnsi="Times New Roman" w:cs="Times New Roman"/>
          <w:i/>
          <w:iCs/>
          <w:sz w:val="28"/>
          <w:szCs w:val="28"/>
          <w:vertAlign w:val="subscript"/>
        </w:rPr>
        <w:t>н</w:t>
      </w:r>
      <w:r w:rsidRPr="001F3D82">
        <w:rPr>
          <w:rFonts w:ascii="Times New Roman" w:eastAsia="Times New Roman" w:hAnsi="Times New Roman" w:cs="Times New Roman"/>
          <w:sz w:val="28"/>
          <w:szCs w:val="28"/>
        </w:rPr>
        <w:t>– температура нагревателя.</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 xml:space="preserve">3. Бесконечно малое изменение энтропии термодинамической системы </w:t>
      </w:r>
      <w:r w:rsidRPr="001F3D82">
        <w:rPr>
          <w:rFonts w:ascii="Times New Roman" w:eastAsia="Times New Roman" w:hAnsi="Times New Roman" w:cs="Times New Roman"/>
          <w:noProof/>
          <w:sz w:val="28"/>
          <w:szCs w:val="28"/>
        </w:rPr>
        <w:drawing>
          <wp:inline distT="0" distB="0" distL="0" distR="0" wp14:anchorId="48E52F07" wp14:editId="1B49EA66">
            <wp:extent cx="588645" cy="365760"/>
            <wp:effectExtent l="19050" t="0" r="1905" b="0"/>
            <wp:docPr id="338" name="Рисунок 4" descr="img-nrJ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nrJlKA"/>
                    <pic:cNvPicPr>
                      <a:picLocks noChangeAspect="1" noChangeArrowheads="1"/>
                    </pic:cNvPicPr>
                  </pic:nvPicPr>
                  <pic:blipFill>
                    <a:blip r:embed="rId123" cstate="print"/>
                    <a:srcRect/>
                    <a:stretch>
                      <a:fillRect/>
                    </a:stretch>
                  </pic:blipFill>
                  <pic:spPr bwMode="auto">
                    <a:xfrm>
                      <a:off x="0" y="0"/>
                      <a:ext cx="588645" cy="36576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w:t>
      </w:r>
    </w:p>
    <w:p w:rsidR="001F3D82" w:rsidRPr="001F3D82" w:rsidRDefault="001F3D82" w:rsidP="001F3D82">
      <w:pPr>
        <w:spacing w:after="0" w:line="240" w:lineRule="auto"/>
        <w:ind w:left="708" w:firstLine="1"/>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Изменение энтропии при переходе системы из состояния 1 в состояние         </w:t>
      </w:r>
      <w:r w:rsidRPr="001F3D82">
        <w:rPr>
          <w:rFonts w:ascii="Times New Roman" w:eastAsia="Times New Roman" w:hAnsi="Times New Roman" w:cs="Times New Roman"/>
          <w:noProof/>
          <w:sz w:val="28"/>
          <w:szCs w:val="28"/>
        </w:rPr>
        <w:drawing>
          <wp:inline distT="0" distB="0" distL="0" distR="0" wp14:anchorId="7DB21023" wp14:editId="3321FAB0">
            <wp:extent cx="1288415" cy="461010"/>
            <wp:effectExtent l="19050" t="0" r="6985" b="0"/>
            <wp:docPr id="339" name="Рисунок 5" descr="img-zYbY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zYbYR4"/>
                    <pic:cNvPicPr>
                      <a:picLocks noChangeAspect="1" noChangeArrowheads="1"/>
                    </pic:cNvPicPr>
                  </pic:nvPicPr>
                  <pic:blipFill>
                    <a:blip r:embed="rId124" cstate="print"/>
                    <a:srcRect/>
                    <a:stretch>
                      <a:fillRect/>
                    </a:stretch>
                  </pic:blipFill>
                  <pic:spPr bwMode="auto">
                    <a:xfrm>
                      <a:off x="0" y="0"/>
                      <a:ext cx="1288415" cy="46101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4. Энтропия одного моля идеального газа (определяется с точностью до аддитивной постоянной):</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399B0209" wp14:editId="0AA9F3C8">
            <wp:extent cx="1964055" cy="620395"/>
            <wp:effectExtent l="19050" t="0" r="0" b="0"/>
            <wp:docPr id="340" name="Рисунок 6" descr="img-SWhD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SWhDxX"/>
                    <pic:cNvPicPr>
                      <a:picLocks noChangeAspect="1" noChangeArrowheads="1"/>
                    </pic:cNvPicPr>
                  </pic:nvPicPr>
                  <pic:blipFill>
                    <a:blip r:embed="rId125" cstate="print"/>
                    <a:srcRect/>
                    <a:stretch>
                      <a:fillRect/>
                    </a:stretch>
                  </pic:blipFill>
                  <pic:spPr bwMode="auto">
                    <a:xfrm>
                      <a:off x="0" y="0"/>
                      <a:ext cx="1964055" cy="620395"/>
                    </a:xfrm>
                    <a:prstGeom prst="rect">
                      <a:avLst/>
                    </a:prstGeom>
                    <a:noFill/>
                    <a:ln w="9525">
                      <a:noFill/>
                      <a:miter lim="800000"/>
                      <a:headEnd/>
                      <a:tailEnd/>
                    </a:ln>
                  </pic:spPr>
                </pic:pic>
              </a:graphicData>
            </a:graphic>
          </wp:inline>
        </w:drawing>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5. Изменение энтропии одного моля идеального газа при переходе системы из состояния 1 в состояние 2:</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34F9F156" wp14:editId="73AC3420">
            <wp:extent cx="1781175" cy="1296035"/>
            <wp:effectExtent l="19050" t="0" r="9525" b="0"/>
            <wp:docPr id="341" name="Рисунок 7" descr="img-zJ3W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zJ3WCC"/>
                    <pic:cNvPicPr>
                      <a:picLocks noChangeAspect="1" noChangeArrowheads="1"/>
                    </pic:cNvPicPr>
                  </pic:nvPicPr>
                  <pic:blipFill>
                    <a:blip r:embed="rId126" cstate="print"/>
                    <a:srcRect/>
                    <a:stretch>
                      <a:fillRect/>
                    </a:stretch>
                  </pic:blipFill>
                  <pic:spPr bwMode="auto">
                    <a:xfrm>
                      <a:off x="0" y="0"/>
                      <a:ext cx="1781175" cy="1296035"/>
                    </a:xfrm>
                    <a:prstGeom prst="rect">
                      <a:avLst/>
                    </a:prstGeom>
                    <a:noFill/>
                    <a:ln w="9525">
                      <a:noFill/>
                      <a:miter lim="800000"/>
                      <a:headEnd/>
                      <a:tailEnd/>
                    </a:ln>
                  </pic:spPr>
                </pic:pic>
              </a:graphicData>
            </a:graphic>
          </wp:inline>
        </w:drawing>
      </w: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sz w:val="28"/>
          <w:szCs w:val="28"/>
          <w:lang w:eastAsia="en-US"/>
        </w:rPr>
        <w:t xml:space="preserve">6. Аддитивность энтропии: </w:t>
      </w:r>
      <w:r w:rsidRPr="001F3D82">
        <w:rPr>
          <w:rFonts w:ascii="Times New Roman" w:eastAsia="Calibri" w:hAnsi="Times New Roman" w:cs="Times New Roman"/>
          <w:noProof/>
          <w:sz w:val="28"/>
          <w:szCs w:val="28"/>
        </w:rPr>
        <w:drawing>
          <wp:inline distT="0" distB="0" distL="0" distR="0" wp14:anchorId="30589F32" wp14:editId="52E00679">
            <wp:extent cx="572770" cy="198755"/>
            <wp:effectExtent l="19050" t="0" r="0" b="0"/>
            <wp:docPr id="342" name="Рисунок 8" descr="img-_u4c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u4cMl"/>
                    <pic:cNvPicPr>
                      <a:picLocks noChangeAspect="1" noChangeArrowheads="1"/>
                    </pic:cNvPicPr>
                  </pic:nvPicPr>
                  <pic:blipFill>
                    <a:blip r:embed="rId127" cstate="print"/>
                    <a:srcRect/>
                    <a:stretch>
                      <a:fillRect/>
                    </a:stretch>
                  </pic:blipFill>
                  <pic:spPr bwMode="auto">
                    <a:xfrm>
                      <a:off x="0" y="0"/>
                      <a:ext cx="572770" cy="198755"/>
                    </a:xfrm>
                    <a:prstGeom prst="rect">
                      <a:avLst/>
                    </a:prstGeom>
                    <a:noFill/>
                    <a:ln w="9525">
                      <a:noFill/>
                      <a:miter lim="800000"/>
                      <a:headEnd/>
                      <a:tailEnd/>
                    </a:ln>
                  </pic:spPr>
                </pic:pic>
              </a:graphicData>
            </a:graphic>
          </wp:inline>
        </w:drawing>
      </w:r>
      <w:r w:rsidRPr="001F3D82">
        <w:rPr>
          <w:rFonts w:ascii="Times New Roman" w:eastAsia="Calibri" w:hAnsi="Times New Roman" w:cs="Times New Roman"/>
          <w:sz w:val="28"/>
          <w:szCs w:val="28"/>
          <w:lang w:eastAsia="en-US"/>
        </w:rPr>
        <w:t>.</w:t>
      </w: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sz w:val="28"/>
          <w:szCs w:val="28"/>
          <w:lang w:eastAsia="en-US"/>
        </w:rPr>
        <w:t xml:space="preserve">7. Связь между энтропией и статистическим весом (формула Больцмана): </w:t>
      </w:r>
      <w:r w:rsidRPr="001F3D82">
        <w:rPr>
          <w:rFonts w:ascii="Times New Roman" w:eastAsia="Calibri" w:hAnsi="Times New Roman" w:cs="Times New Roman"/>
          <w:noProof/>
          <w:sz w:val="28"/>
          <w:szCs w:val="28"/>
        </w:rPr>
        <w:drawing>
          <wp:inline distT="0" distB="0" distL="0" distR="0" wp14:anchorId="77652A78" wp14:editId="7F1B279D">
            <wp:extent cx="659765" cy="174625"/>
            <wp:effectExtent l="19050" t="0" r="6985" b="0"/>
            <wp:docPr id="343" name="Рисунок 9" descr="img-X8JE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X8JEkm"/>
                    <pic:cNvPicPr>
                      <a:picLocks noChangeAspect="1" noChangeArrowheads="1"/>
                    </pic:cNvPicPr>
                  </pic:nvPicPr>
                  <pic:blipFill>
                    <a:blip r:embed="rId128" cstate="print"/>
                    <a:srcRect/>
                    <a:stretch>
                      <a:fillRect/>
                    </a:stretch>
                  </pic:blipFill>
                  <pic:spPr bwMode="auto">
                    <a:xfrm>
                      <a:off x="0" y="0"/>
                      <a:ext cx="659765" cy="174625"/>
                    </a:xfrm>
                    <a:prstGeom prst="rect">
                      <a:avLst/>
                    </a:prstGeom>
                    <a:noFill/>
                    <a:ln w="9525">
                      <a:noFill/>
                      <a:miter lim="800000"/>
                      <a:headEnd/>
                      <a:tailEnd/>
                    </a:ln>
                  </pic:spPr>
                </pic:pic>
              </a:graphicData>
            </a:graphic>
          </wp:inline>
        </w:drawing>
      </w:r>
      <w:r w:rsidRPr="001F3D82">
        <w:rPr>
          <w:rFonts w:ascii="Times New Roman" w:eastAsia="Calibri" w:hAnsi="Times New Roman" w:cs="Times New Roman"/>
          <w:sz w:val="28"/>
          <w:szCs w:val="28"/>
          <w:lang w:eastAsia="en-US"/>
        </w:rPr>
        <w:t>,</w:t>
      </w: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sz w:val="28"/>
          <w:szCs w:val="28"/>
          <w:lang w:eastAsia="en-US"/>
        </w:rPr>
        <w:t>где </w:t>
      </w:r>
      <w:r w:rsidRPr="001F3D82">
        <w:rPr>
          <w:rFonts w:ascii="Times New Roman" w:eastAsia="Calibri" w:hAnsi="Times New Roman" w:cs="Times New Roman"/>
          <w:i/>
          <w:iCs/>
          <w:sz w:val="28"/>
          <w:szCs w:val="28"/>
          <w:lang w:eastAsia="en-US"/>
        </w:rPr>
        <w:t>Ω</w:t>
      </w:r>
      <w:r w:rsidRPr="001F3D82">
        <w:rPr>
          <w:rFonts w:ascii="Times New Roman" w:eastAsia="Calibri" w:hAnsi="Times New Roman" w:cs="Times New Roman"/>
          <w:sz w:val="28"/>
          <w:szCs w:val="28"/>
          <w:lang w:eastAsia="en-US"/>
        </w:rPr>
        <w:t>– статистический вес.</w:t>
      </w:r>
    </w:p>
    <w:p w:rsidR="001F3D82" w:rsidRPr="001F3D82" w:rsidRDefault="001F3D82" w:rsidP="001F3D82">
      <w:pPr>
        <w:keepNext/>
        <w:spacing w:after="0" w:line="240" w:lineRule="auto"/>
        <w:ind w:firstLine="709"/>
        <w:jc w:val="both"/>
        <w:outlineLvl w:val="1"/>
        <w:rPr>
          <w:rFonts w:ascii="Times New Roman" w:eastAsia="Times New Roman" w:hAnsi="Times New Roman" w:cs="Times New Roman"/>
          <w:b/>
          <w:iCs/>
          <w:sz w:val="28"/>
          <w:szCs w:val="28"/>
          <w:lang w:eastAsia="en-US"/>
        </w:rPr>
      </w:pPr>
      <w:r w:rsidRPr="001F3D82">
        <w:rPr>
          <w:rFonts w:ascii="Times New Roman" w:eastAsia="Times New Roman" w:hAnsi="Times New Roman" w:cs="Times New Roman"/>
          <w:b/>
          <w:iCs/>
          <w:sz w:val="28"/>
          <w:szCs w:val="28"/>
          <w:lang w:eastAsia="en-US"/>
        </w:rPr>
        <w:t>Примеры решения задач</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
          <w:bCs/>
          <w:iCs/>
          <w:sz w:val="28"/>
          <w:szCs w:val="28"/>
        </w:rPr>
        <w:t>Задача 1</w:t>
      </w:r>
      <w:r w:rsidRPr="001F3D82">
        <w:rPr>
          <w:rFonts w:ascii="Times New Roman" w:eastAsia="Times New Roman" w:hAnsi="Times New Roman" w:cs="Times New Roman"/>
          <w:b/>
          <w:bCs/>
          <w:i/>
          <w:iCs/>
          <w:sz w:val="28"/>
          <w:szCs w:val="28"/>
        </w:rPr>
        <w:t>.</w:t>
      </w:r>
      <w:r w:rsidRPr="001F3D82">
        <w:rPr>
          <w:rFonts w:ascii="Times New Roman" w:eastAsia="Times New Roman" w:hAnsi="Times New Roman" w:cs="Times New Roman"/>
          <w:sz w:val="28"/>
          <w:szCs w:val="28"/>
        </w:rPr>
        <w:t xml:space="preserve">Цикл состоит из двух изохор и двух адиабат. Отношение наибольшего объема газа к наименьшему в цикле равно 8. Рабочим веществом является одноатомный </w:t>
      </w:r>
      <w:r w:rsidRPr="001F3D82">
        <w:rPr>
          <w:rFonts w:ascii="Times New Roman" w:eastAsia="Times New Roman" w:hAnsi="Times New Roman" w:cs="Times New Roman"/>
          <w:noProof/>
          <w:sz w:val="28"/>
          <w:szCs w:val="28"/>
        </w:rPr>
        <w:drawing>
          <wp:anchor distT="0" distB="0" distL="114300" distR="114300" simplePos="0" relativeHeight="251656192" behindDoc="0" locked="0" layoutInCell="1" allowOverlap="0" wp14:anchorId="4FCBB323" wp14:editId="54A41E5B">
            <wp:simplePos x="0" y="0"/>
            <wp:positionH relativeFrom="column">
              <wp:align>left</wp:align>
            </wp:positionH>
            <wp:positionV relativeFrom="line">
              <wp:posOffset>281940</wp:posOffset>
            </wp:positionV>
            <wp:extent cx="1472565" cy="1472565"/>
            <wp:effectExtent l="19050" t="0" r="0" b="0"/>
            <wp:wrapSquare wrapText="bothSides"/>
            <wp:docPr id="344" name="Рисунок 5" descr="img-ZFHp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ZFHpVb"/>
                    <pic:cNvPicPr>
                      <a:picLocks noChangeAspect="1" noChangeArrowheads="1"/>
                    </pic:cNvPicPr>
                  </pic:nvPicPr>
                  <pic:blipFill>
                    <a:blip r:embed="rId129"/>
                    <a:srcRect/>
                    <a:stretch>
                      <a:fillRect/>
                    </a:stretch>
                  </pic:blipFill>
                  <pic:spPr bwMode="auto">
                    <a:xfrm>
                      <a:off x="0" y="0"/>
                      <a:ext cx="1472565" cy="1472565"/>
                    </a:xfrm>
                    <a:prstGeom prst="rect">
                      <a:avLst/>
                    </a:prstGeom>
                    <a:noFill/>
                    <a:ln w="9525">
                      <a:noFill/>
                      <a:miter lim="800000"/>
                      <a:headEnd/>
                      <a:tailEnd/>
                    </a:ln>
                  </pic:spPr>
                </pic:pic>
              </a:graphicData>
            </a:graphic>
          </wp:anchor>
        </w:drawing>
      </w:r>
      <w:r w:rsidRPr="001F3D82">
        <w:rPr>
          <w:rFonts w:ascii="Times New Roman" w:eastAsia="Times New Roman" w:hAnsi="Times New Roman" w:cs="Times New Roman"/>
          <w:sz w:val="28"/>
          <w:szCs w:val="28"/>
        </w:rPr>
        <w:t>идеальный газ. Определить КПД цикла.</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 xml:space="preserve">Дано: </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372D5E54" wp14:editId="62888B1D">
            <wp:extent cx="691515" cy="198755"/>
            <wp:effectExtent l="19050" t="0" r="0" b="0"/>
            <wp:docPr id="345" name="Рисунок 10" descr="img-QoH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QoHuEL"/>
                    <pic:cNvPicPr>
                      <a:picLocks noChangeAspect="1" noChangeArrowheads="1"/>
                    </pic:cNvPicPr>
                  </pic:nvPicPr>
                  <pic:blipFill>
                    <a:blip r:embed="rId130" cstate="print"/>
                    <a:srcRect/>
                    <a:stretch>
                      <a:fillRect/>
                    </a:stretch>
                  </pic:blipFill>
                  <pic:spPr bwMode="auto">
                    <a:xfrm>
                      <a:off x="0" y="0"/>
                      <a:ext cx="691515" cy="198755"/>
                    </a:xfrm>
                    <a:prstGeom prst="rect">
                      <a:avLst/>
                    </a:prstGeom>
                    <a:noFill/>
                    <a:ln w="9525">
                      <a:noFill/>
                      <a:miter lim="800000"/>
                      <a:headEnd/>
                      <a:tailEnd/>
                    </a:ln>
                  </pic:spPr>
                </pic:pic>
              </a:graphicData>
            </a:graphic>
          </wp:inline>
        </w:drawing>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szCs w:val="28"/>
        </w:rPr>
        <w:t xml:space="preserve"> i = 3</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anchor distT="0" distB="0" distL="114300" distR="114300" simplePos="0" relativeHeight="251666432" behindDoc="1" locked="0" layoutInCell="1" allowOverlap="1" wp14:anchorId="2B4DC622" wp14:editId="61B6BDB9">
            <wp:simplePos x="0" y="0"/>
            <wp:positionH relativeFrom="column">
              <wp:posOffset>455930</wp:posOffset>
            </wp:positionH>
            <wp:positionV relativeFrom="paragraph">
              <wp:posOffset>43815</wp:posOffset>
            </wp:positionV>
            <wp:extent cx="381000" cy="171450"/>
            <wp:effectExtent l="19050" t="0" r="0" b="0"/>
            <wp:wrapTight wrapText="bothSides">
              <wp:wrapPolygon edited="0">
                <wp:start x="-1080" y="0"/>
                <wp:lineTo x="-1080" y="19200"/>
                <wp:lineTo x="21600" y="19200"/>
                <wp:lineTo x="21600" y="0"/>
                <wp:lineTo x="-1080" y="0"/>
              </wp:wrapPolygon>
            </wp:wrapTight>
            <wp:docPr id="346" name="Рисунок 13" descr="https://studfiles.net/html/2706/38/html_8_LJHaQ4iE.SHOm/img-4PoA1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files.net/html/2706/38/html_8_LJHaQ4iE.SHOm/img-4PoA1o.png"/>
                    <pic:cNvPicPr>
                      <a:picLocks noChangeAspect="1" noChangeArrowheads="1"/>
                    </pic:cNvPicPr>
                  </pic:nvPicPr>
                  <pic:blipFill>
                    <a:blip r:embed="rId131" r:link="rId132" cstate="print"/>
                    <a:srcRect/>
                    <a:stretch>
                      <a:fillRect/>
                    </a:stretch>
                  </pic:blipFill>
                  <pic:spPr bwMode="auto">
                    <a:xfrm>
                      <a:off x="0" y="0"/>
                      <a:ext cx="381000" cy="171450"/>
                    </a:xfrm>
                    <a:prstGeom prst="rect">
                      <a:avLst/>
                    </a:prstGeom>
                    <a:noFill/>
                    <a:ln w="9525">
                      <a:noFill/>
                      <a:miter lim="800000"/>
                      <a:headEnd/>
                      <a:tailEnd/>
                    </a:ln>
                  </pic:spPr>
                </pic:pic>
              </a:graphicData>
            </a:graphic>
          </wp:anchor>
        </w:drawing>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Решение:</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КПД тепловой машины определяется отношением работы за цикл к количеству теплоты, получаемому рабочим телом за цикл:</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3A9944F7" wp14:editId="24F77AA5">
            <wp:extent cx="492760" cy="389890"/>
            <wp:effectExtent l="19050" t="0" r="2540" b="0"/>
            <wp:docPr id="347" name="Рисунок 11" descr="img-DEYa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DEYa6d"/>
                    <pic:cNvPicPr>
                      <a:picLocks noChangeAspect="1" noChangeArrowheads="1"/>
                    </pic:cNvPicPr>
                  </pic:nvPicPr>
                  <pic:blipFill>
                    <a:blip r:embed="rId133" cstate="print"/>
                    <a:srcRect/>
                    <a:stretch>
                      <a:fillRect/>
                    </a:stretch>
                  </pic:blipFill>
                  <pic:spPr bwMode="auto">
                    <a:xfrm>
                      <a:off x="0" y="0"/>
                      <a:ext cx="492760" cy="38989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Применим первый закон термодинамики для адиабатных процессов. С учетом выражения для изменения внутренней энергии и определения адиабатного процесса получаем</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4528C749" wp14:editId="48720FF7">
            <wp:extent cx="1955800" cy="365760"/>
            <wp:effectExtent l="19050" t="0" r="6350" b="0"/>
            <wp:docPr id="348" name="Рисунок 12" descr="img-nWXF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nWXFoA"/>
                    <pic:cNvPicPr>
                      <a:picLocks noChangeAspect="1" noChangeArrowheads="1"/>
                    </pic:cNvPicPr>
                  </pic:nvPicPr>
                  <pic:blipFill>
                    <a:blip r:embed="rId134" cstate="print"/>
                    <a:srcRect/>
                    <a:stretch>
                      <a:fillRect/>
                    </a:stretch>
                  </pic:blipFill>
                  <pic:spPr bwMode="auto">
                    <a:xfrm>
                      <a:off x="0" y="0"/>
                      <a:ext cx="1955800" cy="36576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5ADB4567" wp14:editId="290275FB">
            <wp:extent cx="1971675" cy="365760"/>
            <wp:effectExtent l="19050" t="0" r="9525" b="0"/>
            <wp:docPr id="349" name="Рисунок 13" descr="img-op7J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op7Jio"/>
                    <pic:cNvPicPr>
                      <a:picLocks noChangeAspect="1" noChangeArrowheads="1"/>
                    </pic:cNvPicPr>
                  </pic:nvPicPr>
                  <pic:blipFill>
                    <a:blip r:embed="rId135" cstate="print"/>
                    <a:srcRect/>
                    <a:stretch>
                      <a:fillRect/>
                    </a:stretch>
                  </pic:blipFill>
                  <pic:spPr bwMode="auto">
                    <a:xfrm>
                      <a:off x="0" y="0"/>
                      <a:ext cx="1971675" cy="36576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anchor distT="0" distB="0" distL="114300" distR="114300" simplePos="0" relativeHeight="251668480" behindDoc="0" locked="0" layoutInCell="1" allowOverlap="1" wp14:anchorId="5E74F7CC" wp14:editId="4853303D">
            <wp:simplePos x="0" y="0"/>
            <wp:positionH relativeFrom="column">
              <wp:posOffset>4134485</wp:posOffset>
            </wp:positionH>
            <wp:positionV relativeFrom="paragraph">
              <wp:posOffset>579120</wp:posOffset>
            </wp:positionV>
            <wp:extent cx="580390" cy="429260"/>
            <wp:effectExtent l="19050" t="0" r="0" b="0"/>
            <wp:wrapSquare wrapText="bothSides"/>
            <wp:docPr id="350" name="Рисунок 14" descr="https://studfiles.net/html/2706/38/html_8_LJHaQ4iE.SHOm/img-sZ6C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files.net/html/2706/38/html_8_LJHaQ4iE.SHOm/img-sZ6Cje.png"/>
                    <pic:cNvPicPr>
                      <a:picLocks noChangeAspect="1" noChangeArrowheads="1"/>
                    </pic:cNvPicPr>
                  </pic:nvPicPr>
                  <pic:blipFill>
                    <a:blip r:embed="rId136" r:link="rId137" cstate="print"/>
                    <a:srcRect/>
                    <a:stretch>
                      <a:fillRect/>
                    </a:stretch>
                  </pic:blipFill>
                  <pic:spPr bwMode="auto">
                    <a:xfrm>
                      <a:off x="0" y="0"/>
                      <a:ext cx="580390" cy="429260"/>
                    </a:xfrm>
                    <a:prstGeom prst="rect">
                      <a:avLst/>
                    </a:prstGeom>
                    <a:noFill/>
                    <a:ln w="9525">
                      <a:noFill/>
                      <a:miter lim="800000"/>
                      <a:headEnd/>
                      <a:tailEnd/>
                    </a:ln>
                  </pic:spPr>
                </pic:pic>
              </a:graphicData>
            </a:graphic>
          </wp:anchor>
        </w:drawing>
      </w:r>
      <w:r w:rsidRPr="001F3D82">
        <w:rPr>
          <w:rFonts w:ascii="Times New Roman" w:eastAsia="Times New Roman" w:hAnsi="Times New Roman" w:cs="Times New Roman"/>
          <w:sz w:val="28"/>
          <w:szCs w:val="28"/>
        </w:rPr>
        <w:t>В данном цикле работа равна алгебраической сумме работ, выполняемых системой в двух адиабатных процессах </w:t>
      </w:r>
      <w:r w:rsidRPr="001F3D82">
        <w:rPr>
          <w:rFonts w:ascii="Times New Roman" w:eastAsia="Times New Roman" w:hAnsi="Times New Roman" w:cs="Times New Roman"/>
          <w:noProof/>
          <w:sz w:val="28"/>
          <w:szCs w:val="28"/>
        </w:rPr>
        <w:drawing>
          <wp:inline distT="0" distB="0" distL="0" distR="0" wp14:anchorId="3A6E79EA" wp14:editId="3B47D31C">
            <wp:extent cx="79375" cy="174625"/>
            <wp:effectExtent l="19050" t="0" r="0" b="0"/>
            <wp:docPr id="351" name="Рисунок 14" descr="img-9Y_C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9Y_Cin"/>
                    <pic:cNvPicPr>
                      <a:picLocks noChangeAspect="1" noChangeArrowheads="1"/>
                    </pic:cNvPicPr>
                  </pic:nvPicPr>
                  <pic:blipFill>
                    <a:blip r:embed="rId138" cstate="print"/>
                    <a:srcRect/>
                    <a:stretch>
                      <a:fillRect/>
                    </a:stretch>
                  </pic:blipFill>
                  <pic:spPr bwMode="auto">
                    <a:xfrm>
                      <a:off x="0" y="0"/>
                      <a:ext cx="79375" cy="17462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noProof/>
          <w:sz w:val="28"/>
          <w:szCs w:val="28"/>
        </w:rPr>
        <w:drawing>
          <wp:inline distT="0" distB="0" distL="0" distR="0" wp14:anchorId="4D7AAF7D" wp14:editId="76AB31D6">
            <wp:extent cx="874395" cy="198755"/>
            <wp:effectExtent l="19050" t="0" r="1905" b="0"/>
            <wp:docPr id="2752" name="Рисунок 15" descr="img-F_aWV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F_aWVK"/>
                    <pic:cNvPicPr>
                      <a:picLocks noChangeAspect="1" noChangeArrowheads="1"/>
                    </pic:cNvPicPr>
                  </pic:nvPicPr>
                  <pic:blipFill>
                    <a:blip r:embed="rId139" cstate="print"/>
                    <a:srcRect/>
                    <a:stretch>
                      <a:fillRect/>
                    </a:stretch>
                  </pic:blipFill>
                  <pic:spPr bwMode="auto">
                    <a:xfrm>
                      <a:off x="0" y="0"/>
                      <a:ext cx="874395" cy="19875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 В изохорных процессах 2-3 и 4-1 работа не совершается.</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 xml:space="preserve">Для процесса 4-1 применим уравнение изохорного процесса: </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Так как р</w:t>
      </w:r>
      <w:r w:rsidRPr="001F3D82">
        <w:rPr>
          <w:rFonts w:ascii="Times New Roman" w:eastAsia="Times New Roman" w:hAnsi="Times New Roman" w:cs="Times New Roman"/>
          <w:sz w:val="28"/>
          <w:szCs w:val="28"/>
          <w:vertAlign w:val="subscript"/>
        </w:rPr>
        <w:t>1</w:t>
      </w:r>
      <w:r w:rsidRPr="001F3D82">
        <w:rPr>
          <w:rFonts w:ascii="Times New Roman" w:eastAsia="Times New Roman" w:hAnsi="Times New Roman" w:cs="Times New Roman"/>
          <w:sz w:val="28"/>
          <w:szCs w:val="28"/>
        </w:rPr>
        <w:t>&gt; р</w:t>
      </w:r>
      <w:r w:rsidRPr="001F3D82">
        <w:rPr>
          <w:rFonts w:ascii="Times New Roman" w:eastAsia="Times New Roman" w:hAnsi="Times New Roman" w:cs="Times New Roman"/>
          <w:sz w:val="28"/>
          <w:szCs w:val="28"/>
          <w:vertAlign w:val="subscript"/>
        </w:rPr>
        <w:t>4</w:t>
      </w:r>
      <w:r w:rsidRPr="001F3D82">
        <w:rPr>
          <w:rFonts w:ascii="Times New Roman" w:eastAsia="Times New Roman" w:hAnsi="Times New Roman" w:cs="Times New Roman"/>
          <w:sz w:val="28"/>
          <w:szCs w:val="28"/>
        </w:rPr>
        <w:t>, тоT</w:t>
      </w:r>
      <w:r w:rsidRPr="001F3D82">
        <w:rPr>
          <w:rFonts w:ascii="Times New Roman" w:eastAsia="Times New Roman" w:hAnsi="Times New Roman" w:cs="Times New Roman"/>
          <w:sz w:val="28"/>
          <w:szCs w:val="28"/>
          <w:vertAlign w:val="subscript"/>
        </w:rPr>
        <w:t>1</w:t>
      </w:r>
      <w:r w:rsidRPr="001F3D82">
        <w:rPr>
          <w:rFonts w:ascii="Times New Roman" w:eastAsia="Times New Roman" w:hAnsi="Times New Roman" w:cs="Times New Roman"/>
          <w:sz w:val="28"/>
          <w:szCs w:val="28"/>
        </w:rPr>
        <w:t>&gt;T</w:t>
      </w:r>
      <w:r w:rsidRPr="001F3D82">
        <w:rPr>
          <w:rFonts w:ascii="Times New Roman" w:eastAsia="Times New Roman" w:hAnsi="Times New Roman" w:cs="Times New Roman"/>
          <w:sz w:val="28"/>
          <w:szCs w:val="28"/>
          <w:vertAlign w:val="subscript"/>
        </w:rPr>
        <w:t>4</w:t>
      </w:r>
      <w:r w:rsidRPr="001F3D82">
        <w:rPr>
          <w:rFonts w:ascii="Times New Roman" w:eastAsia="Times New Roman" w:hAnsi="Times New Roman" w:cs="Times New Roman"/>
          <w:sz w:val="28"/>
          <w:szCs w:val="28"/>
        </w:rPr>
        <w:t>. Газ получает количество теплоты от нагревателя. Это количество теплоты, согласно первому закону термодинамики, равно</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20A3E05F" wp14:editId="49E35947">
            <wp:extent cx="1685925" cy="365760"/>
            <wp:effectExtent l="19050" t="0" r="9525" b="0"/>
            <wp:docPr id="2753" name="Рисунок 16" descr="img-F9pl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F9plRN"/>
                    <pic:cNvPicPr>
                      <a:picLocks noChangeAspect="1" noChangeArrowheads="1"/>
                    </pic:cNvPicPr>
                  </pic:nvPicPr>
                  <pic:blipFill>
                    <a:blip r:embed="rId140" cstate="print"/>
                    <a:srcRect/>
                    <a:stretch>
                      <a:fillRect/>
                    </a:stretch>
                  </pic:blipFill>
                  <pic:spPr bwMode="auto">
                    <a:xfrm>
                      <a:off x="0" y="0"/>
                      <a:ext cx="1685925" cy="36576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Для КПД цикла получаем</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31E4DE8C" wp14:editId="343A6DF6">
            <wp:extent cx="4031615" cy="437515"/>
            <wp:effectExtent l="19050" t="0" r="6985" b="0"/>
            <wp:docPr id="2754" name="Рисунок 17" descr="img-KX5wz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KX5wz6"/>
                    <pic:cNvPicPr>
                      <a:picLocks noChangeAspect="1" noChangeArrowheads="1"/>
                    </pic:cNvPicPr>
                  </pic:nvPicPr>
                  <pic:blipFill>
                    <a:blip r:embed="rId141"/>
                    <a:srcRect/>
                    <a:stretch>
                      <a:fillRect/>
                    </a:stretch>
                  </pic:blipFill>
                  <pic:spPr bwMode="auto">
                    <a:xfrm>
                      <a:off x="0" y="0"/>
                      <a:ext cx="4031615" cy="43751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Применим уравнение Пуассона для процессов 3-4 и 1-2. Применим уравнение изохорного процесса для процессов 4-1 и 2-3. Получим систему из четырех уравнений:</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40994CAF" wp14:editId="541FB901">
            <wp:extent cx="1057275" cy="516890"/>
            <wp:effectExtent l="19050" t="0" r="9525" b="0"/>
            <wp:docPr id="2755" name="Рисунок 18" descr="img-9QKR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9QKRWS"/>
                    <pic:cNvPicPr>
                      <a:picLocks noChangeAspect="1" noChangeArrowheads="1"/>
                    </pic:cNvPicPr>
                  </pic:nvPicPr>
                  <pic:blipFill>
                    <a:blip r:embed="rId142" cstate="print"/>
                    <a:srcRect/>
                    <a:stretch>
                      <a:fillRect/>
                    </a:stretch>
                  </pic:blipFill>
                  <pic:spPr bwMode="auto">
                    <a:xfrm>
                      <a:off x="0" y="0"/>
                      <a:ext cx="1057275" cy="516890"/>
                    </a:xfrm>
                    <a:prstGeom prst="rect">
                      <a:avLst/>
                    </a:prstGeom>
                    <a:noFill/>
                    <a:ln w="9525">
                      <a:noFill/>
                      <a:miter lim="800000"/>
                      <a:headEnd/>
                      <a:tailEnd/>
                    </a:ln>
                  </pic:spPr>
                </pic:pic>
              </a:graphicData>
            </a:graphic>
          </wp:inline>
        </w:drawing>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600936A0" wp14:editId="5C817B1B">
            <wp:extent cx="580390" cy="429260"/>
            <wp:effectExtent l="19050" t="0" r="0" b="0"/>
            <wp:docPr id="2756" name="Рисунок 19" descr="img-Fzd7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Fzd7SP"/>
                    <pic:cNvPicPr>
                      <a:picLocks noChangeAspect="1" noChangeArrowheads="1"/>
                    </pic:cNvPicPr>
                  </pic:nvPicPr>
                  <pic:blipFill>
                    <a:blip r:embed="rId143" cstate="print"/>
                    <a:srcRect/>
                    <a:stretch>
                      <a:fillRect/>
                    </a:stretch>
                  </pic:blipFill>
                  <pic:spPr bwMode="auto">
                    <a:xfrm>
                      <a:off x="0" y="0"/>
                      <a:ext cx="580390" cy="42926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w:t>
      </w:r>
      <w:r w:rsidRPr="001F3D82">
        <w:rPr>
          <w:rFonts w:ascii="Times New Roman" w:eastAsia="Times New Roman" w:hAnsi="Times New Roman" w:cs="Times New Roman"/>
          <w:noProof/>
          <w:sz w:val="28"/>
          <w:szCs w:val="28"/>
        </w:rPr>
        <w:drawing>
          <wp:inline distT="0" distB="0" distL="0" distR="0" wp14:anchorId="6E5C929F" wp14:editId="7071D977">
            <wp:extent cx="580390" cy="429260"/>
            <wp:effectExtent l="19050" t="0" r="0" b="0"/>
            <wp:docPr id="2757" name="Рисунок 20" descr="img-Fhitg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FhitgX"/>
                    <pic:cNvPicPr>
                      <a:picLocks noChangeAspect="1" noChangeArrowheads="1"/>
                    </pic:cNvPicPr>
                  </pic:nvPicPr>
                  <pic:blipFill>
                    <a:blip r:embed="rId144" cstate="print"/>
                    <a:srcRect/>
                    <a:stretch>
                      <a:fillRect/>
                    </a:stretch>
                  </pic:blipFill>
                  <pic:spPr bwMode="auto">
                    <a:xfrm>
                      <a:off x="0" y="0"/>
                      <a:ext cx="580390" cy="42926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Решая систему уравнений, получаем</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5AB0A63C" wp14:editId="45E63D50">
            <wp:extent cx="588645" cy="429260"/>
            <wp:effectExtent l="19050" t="0" r="1905" b="0"/>
            <wp:docPr id="2758" name="Рисунок 21" descr="img-2x0yk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2x0ykJ"/>
                    <pic:cNvPicPr>
                      <a:picLocks noChangeAspect="1" noChangeArrowheads="1"/>
                    </pic:cNvPicPr>
                  </pic:nvPicPr>
                  <pic:blipFill>
                    <a:blip r:embed="rId145" cstate="print"/>
                    <a:srcRect/>
                    <a:stretch>
                      <a:fillRect/>
                    </a:stretch>
                  </pic:blipFill>
                  <pic:spPr bwMode="auto">
                    <a:xfrm>
                      <a:off x="0" y="0"/>
                      <a:ext cx="588645" cy="42926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Таким образом, КПД цикла</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2CCB0705" wp14:editId="03D9264F">
            <wp:extent cx="675640" cy="429260"/>
            <wp:effectExtent l="19050" t="0" r="0" b="0"/>
            <wp:docPr id="2759" name="Рисунок 22" descr="img-rGtW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rGtWYF"/>
                    <pic:cNvPicPr>
                      <a:picLocks noChangeAspect="1" noChangeArrowheads="1"/>
                    </pic:cNvPicPr>
                  </pic:nvPicPr>
                  <pic:blipFill>
                    <a:blip r:embed="rId146" cstate="print"/>
                    <a:srcRect/>
                    <a:stretch>
                      <a:fillRect/>
                    </a:stretch>
                  </pic:blipFill>
                  <pic:spPr bwMode="auto">
                    <a:xfrm>
                      <a:off x="0" y="0"/>
                      <a:ext cx="675640" cy="42926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Применим уравнение Пуассона в параметрах </w:t>
      </w:r>
      <w:r w:rsidRPr="001F3D82">
        <w:rPr>
          <w:rFonts w:ascii="Times New Roman" w:eastAsia="Times New Roman" w:hAnsi="Times New Roman" w:cs="Times New Roman"/>
          <w:i/>
          <w:iCs/>
          <w:sz w:val="28"/>
          <w:szCs w:val="28"/>
        </w:rPr>
        <w:t>ТV</w:t>
      </w:r>
      <w:r w:rsidRPr="001F3D82">
        <w:rPr>
          <w:rFonts w:ascii="Times New Roman" w:eastAsia="Times New Roman" w:hAnsi="Times New Roman" w:cs="Times New Roman"/>
          <w:sz w:val="28"/>
          <w:szCs w:val="28"/>
        </w:rPr>
        <w:t>для процесса 1-2:</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3C9F4FDC" wp14:editId="46C77660">
            <wp:extent cx="1304290" cy="254635"/>
            <wp:effectExtent l="19050" t="0" r="0" b="0"/>
            <wp:docPr id="2760" name="Рисунок 23" descr="img-oQyU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oQyUUJ"/>
                    <pic:cNvPicPr>
                      <a:picLocks noChangeAspect="1" noChangeArrowheads="1"/>
                    </pic:cNvPicPr>
                  </pic:nvPicPr>
                  <pic:blipFill>
                    <a:blip r:embed="rId147" cstate="print"/>
                    <a:srcRect/>
                    <a:stretch>
                      <a:fillRect/>
                    </a:stretch>
                  </pic:blipFill>
                  <pic:spPr bwMode="auto">
                    <a:xfrm>
                      <a:off x="0" y="0"/>
                      <a:ext cx="1304290" cy="254635"/>
                    </a:xfrm>
                    <a:prstGeom prst="rect">
                      <a:avLst/>
                    </a:prstGeom>
                    <a:noFill/>
                    <a:ln w="9525">
                      <a:noFill/>
                      <a:miter lim="800000"/>
                      <a:headEnd/>
                      <a:tailEnd/>
                    </a:ln>
                  </pic:spPr>
                </pic:pic>
              </a:graphicData>
            </a:graphic>
          </wp:inline>
        </w:drawing>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Окончательное выражение для КПД цикла:</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6D151757" wp14:editId="5D2D55F8">
            <wp:extent cx="993775" cy="476885"/>
            <wp:effectExtent l="19050" t="0" r="0" b="0"/>
            <wp:docPr id="2761" name="Рисунок 24" descr="img-TqdC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TqdC4x"/>
                    <pic:cNvPicPr>
                      <a:picLocks noChangeAspect="1" noChangeArrowheads="1"/>
                    </pic:cNvPicPr>
                  </pic:nvPicPr>
                  <pic:blipFill>
                    <a:blip r:embed="rId148" cstate="print"/>
                    <a:srcRect/>
                    <a:stretch>
                      <a:fillRect/>
                    </a:stretch>
                  </pic:blipFill>
                  <pic:spPr bwMode="auto">
                    <a:xfrm>
                      <a:off x="0" y="0"/>
                      <a:ext cx="993775" cy="47688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Правая часть уравнения является безразмерной.</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Учитывая, что для одноатомного идеального газа </w:t>
      </w:r>
      <w:r w:rsidRPr="001F3D82">
        <w:rPr>
          <w:rFonts w:ascii="Times New Roman" w:eastAsia="Times New Roman" w:hAnsi="Times New Roman" w:cs="Times New Roman"/>
          <w:i/>
          <w:iCs/>
          <w:sz w:val="28"/>
          <w:szCs w:val="28"/>
        </w:rPr>
        <w:t>i = 3, γ = 5/3</w:t>
      </w:r>
      <w:r w:rsidRPr="001F3D82">
        <w:rPr>
          <w:rFonts w:ascii="Times New Roman" w:eastAsia="Times New Roman" w:hAnsi="Times New Roman" w:cs="Times New Roman"/>
          <w:sz w:val="28"/>
          <w:szCs w:val="28"/>
        </w:rPr>
        <w:t>, производим вычисления:</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2F48048E" wp14:editId="78E37FEB">
            <wp:extent cx="1749425" cy="381635"/>
            <wp:effectExtent l="19050" t="0" r="3175" b="0"/>
            <wp:docPr id="2762" name="Рисунок 25" descr="img-nNnr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nNnrU1"/>
                    <pic:cNvPicPr>
                      <a:picLocks noChangeAspect="1" noChangeArrowheads="1"/>
                    </pic:cNvPicPr>
                  </pic:nvPicPr>
                  <pic:blipFill>
                    <a:blip r:embed="rId149" cstate="print"/>
                    <a:srcRect/>
                    <a:stretch>
                      <a:fillRect/>
                    </a:stretch>
                  </pic:blipFill>
                  <pic:spPr bwMode="auto">
                    <a:xfrm>
                      <a:off x="0" y="0"/>
                      <a:ext cx="1749425" cy="38163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Ответ: </w:t>
      </w:r>
      <w:r w:rsidRPr="001F3D82">
        <w:rPr>
          <w:rFonts w:ascii="Times New Roman" w:eastAsia="Times New Roman" w:hAnsi="Times New Roman" w:cs="Times New Roman"/>
          <w:i/>
          <w:iCs/>
          <w:sz w:val="28"/>
          <w:szCs w:val="28"/>
        </w:rPr>
        <w:t>0,75 (75 %).</w:t>
      </w:r>
    </w:p>
    <w:p w:rsidR="001F3D82" w:rsidRPr="001F3D82" w:rsidRDefault="001F3D82" w:rsidP="001F3D82">
      <w:pPr>
        <w:spacing w:after="0" w:line="240" w:lineRule="auto"/>
        <w:ind w:firstLine="709"/>
        <w:jc w:val="both"/>
        <w:rPr>
          <w:rFonts w:ascii="Times New Roman" w:eastAsia="Times New Roman" w:hAnsi="Times New Roman" w:cs="Times New Roman"/>
          <w:b/>
          <w:bCs/>
          <w:iCs/>
          <w:sz w:val="28"/>
          <w:szCs w:val="28"/>
        </w:rPr>
      </w:pP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
          <w:bCs/>
          <w:iCs/>
          <w:sz w:val="28"/>
          <w:szCs w:val="28"/>
        </w:rPr>
        <w:t>Задача 2.</w:t>
      </w:r>
      <w:r w:rsidRPr="001F3D82">
        <w:rPr>
          <w:rFonts w:ascii="Times New Roman" w:eastAsia="Times New Roman" w:hAnsi="Times New Roman" w:cs="Times New Roman"/>
          <w:b/>
          <w:bCs/>
          <w:i/>
          <w:iCs/>
          <w:sz w:val="28"/>
          <w:szCs w:val="28"/>
        </w:rPr>
        <w:t> </w:t>
      </w:r>
      <w:r w:rsidRPr="001F3D82">
        <w:rPr>
          <w:rFonts w:ascii="Times New Roman" w:eastAsia="Times New Roman" w:hAnsi="Times New Roman" w:cs="Times New Roman"/>
          <w:sz w:val="28"/>
          <w:szCs w:val="28"/>
        </w:rPr>
        <w:t>Азот совершает цикл Карно. Определить КПД цикла, если при адиабатном расширении объем газа увеличивается в 3 раза.</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Д</w:t>
      </w:r>
      <w:r w:rsidRPr="001F3D82">
        <w:rPr>
          <w:rFonts w:ascii="Times New Roman" w:eastAsia="Times New Roman" w:hAnsi="Times New Roman" w:cs="Times New Roman"/>
          <w:noProof/>
          <w:sz w:val="28"/>
          <w:szCs w:val="28"/>
        </w:rPr>
        <w:drawing>
          <wp:anchor distT="0" distB="0" distL="114300" distR="114300" simplePos="0" relativeHeight="251658240" behindDoc="0" locked="0" layoutInCell="1" allowOverlap="0" wp14:anchorId="4AAF4D63" wp14:editId="4238A1E9">
            <wp:simplePos x="0" y="0"/>
            <wp:positionH relativeFrom="column">
              <wp:align>left</wp:align>
            </wp:positionH>
            <wp:positionV relativeFrom="line">
              <wp:posOffset>0</wp:posOffset>
            </wp:positionV>
            <wp:extent cx="304800" cy="304800"/>
            <wp:effectExtent l="0" t="0" r="0" b="0"/>
            <wp:wrapSquare wrapText="bothSides"/>
            <wp:docPr id="2763" name="Рисунок 7" descr="img-C9FT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C9FTTW"/>
                    <pic:cNvPicPr>
                      <a:picLocks noChangeAspect="1" noChangeArrowheads="1"/>
                    </pic:cNvPicPr>
                  </pic:nvPicPr>
                  <pic:blipFill>
                    <a:blip r:embed="rId150"/>
                    <a:srcRect/>
                    <a:stretch>
                      <a:fillRect/>
                    </a:stretch>
                  </pic:blipFill>
                  <pic:spPr bwMode="auto">
                    <a:xfrm>
                      <a:off x="0" y="0"/>
                      <a:ext cx="304800" cy="304800"/>
                    </a:xfrm>
                    <a:prstGeom prst="rect">
                      <a:avLst/>
                    </a:prstGeom>
                    <a:noFill/>
                    <a:ln w="9525">
                      <a:noFill/>
                      <a:miter lim="800000"/>
                      <a:headEnd/>
                      <a:tailEnd/>
                    </a:ln>
                  </pic:spPr>
                </pic:pic>
              </a:graphicData>
            </a:graphic>
          </wp:anchor>
        </w:drawing>
      </w:r>
      <w:r w:rsidRPr="001F3D82">
        <w:rPr>
          <w:rFonts w:ascii="Times New Roman" w:eastAsia="Times New Roman" w:hAnsi="Times New Roman" w:cs="Times New Roman"/>
          <w:sz w:val="28"/>
          <w:szCs w:val="28"/>
        </w:rPr>
        <w:t xml:space="preserve">ано: </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11A84469" wp14:editId="7F551EAC">
            <wp:extent cx="691515" cy="198755"/>
            <wp:effectExtent l="19050" t="0" r="0" b="0"/>
            <wp:docPr id="2764" name="Рисунок 26" descr="img-5TBS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5TBS9c"/>
                    <pic:cNvPicPr>
                      <a:picLocks noChangeAspect="1" noChangeArrowheads="1"/>
                    </pic:cNvPicPr>
                  </pic:nvPicPr>
                  <pic:blipFill>
                    <a:blip r:embed="rId151" cstate="print"/>
                    <a:srcRect/>
                    <a:stretch>
                      <a:fillRect/>
                    </a:stretch>
                  </pic:blipFill>
                  <pic:spPr bwMode="auto">
                    <a:xfrm>
                      <a:off x="0" y="0"/>
                      <a:ext cx="691515" cy="198755"/>
                    </a:xfrm>
                    <a:prstGeom prst="rect">
                      <a:avLst/>
                    </a:prstGeom>
                    <a:noFill/>
                    <a:ln w="9525">
                      <a:noFill/>
                      <a:miter lim="800000"/>
                      <a:headEnd/>
                      <a:tailEnd/>
                    </a:ln>
                  </pic:spPr>
                </pic:pic>
              </a:graphicData>
            </a:graphic>
          </wp:inline>
        </w:drawing>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szCs w:val="28"/>
        </w:rPr>
        <w:t xml:space="preserve">          i = 5</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 xml:space="preserve">         </w:t>
      </w:r>
      <w:r w:rsidRPr="001F3D82">
        <w:rPr>
          <w:rFonts w:ascii="Times New Roman" w:eastAsia="Times New Roman" w:hAnsi="Times New Roman" w:cs="Times New Roman"/>
          <w:noProof/>
          <w:sz w:val="28"/>
          <w:szCs w:val="28"/>
        </w:rPr>
        <w:drawing>
          <wp:inline distT="0" distB="0" distL="0" distR="0" wp14:anchorId="7F86A4F7" wp14:editId="6B739AED">
            <wp:extent cx="524510" cy="230505"/>
            <wp:effectExtent l="19050" t="0" r="8890" b="0"/>
            <wp:docPr id="2765" name="Рисунок 27" descr="img-RPtx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RPtx7a"/>
                    <pic:cNvPicPr>
                      <a:picLocks noChangeAspect="1" noChangeArrowheads="1"/>
                    </pic:cNvPicPr>
                  </pic:nvPicPr>
                  <pic:blipFill>
                    <a:blip r:embed="rId152" cstate="print"/>
                    <a:srcRect/>
                    <a:stretch>
                      <a:fillRect/>
                    </a:stretch>
                  </pic:blipFill>
                  <pic:spPr bwMode="auto">
                    <a:xfrm>
                      <a:off x="0" y="0"/>
                      <a:ext cx="524510" cy="230505"/>
                    </a:xfrm>
                    <a:prstGeom prst="rect">
                      <a:avLst/>
                    </a:prstGeom>
                    <a:noFill/>
                    <a:ln w="9525">
                      <a:noFill/>
                      <a:miter lim="800000"/>
                      <a:headEnd/>
                      <a:tailEnd/>
                    </a:ln>
                  </pic:spPr>
                </pic:pic>
              </a:graphicData>
            </a:graphic>
          </wp:inline>
        </w:drawing>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 xml:space="preserve">        </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 xml:space="preserve">      </w:t>
      </w:r>
      <w:r w:rsidRPr="001F3D82">
        <w:rPr>
          <w:rFonts w:ascii="Times New Roman" w:eastAsia="Times New Roman" w:hAnsi="Times New Roman" w:cs="Times New Roman"/>
          <w:sz w:val="28"/>
          <w:szCs w:val="28"/>
        </w:rPr>
        <w:tab/>
        <w:t>Решение:</w:t>
      </w:r>
    </w:p>
    <w:p w:rsidR="001F3D82" w:rsidRPr="001F3D82" w:rsidRDefault="001F3D82" w:rsidP="001F3D82">
      <w:pPr>
        <w:spacing w:after="0" w:line="240" w:lineRule="auto"/>
        <w:ind w:firstLine="708"/>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КПД цикла Карно</w:t>
      </w:r>
      <w:r w:rsidRPr="001F3D82">
        <w:rPr>
          <w:rFonts w:ascii="Times New Roman" w:eastAsia="Times New Roman" w:hAnsi="Times New Roman" w:cs="Times New Roman"/>
          <w:noProof/>
          <w:sz w:val="28"/>
          <w:szCs w:val="28"/>
        </w:rPr>
        <w:drawing>
          <wp:inline distT="0" distB="0" distL="0" distR="0" wp14:anchorId="4D0B7866" wp14:editId="4C16B619">
            <wp:extent cx="683895" cy="429260"/>
            <wp:effectExtent l="19050" t="0" r="1905" b="0"/>
            <wp:docPr id="2766" name="Рисунок 28" descr="img-c4rv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c4rvM6"/>
                    <pic:cNvPicPr>
                      <a:picLocks noChangeAspect="1" noChangeArrowheads="1"/>
                    </pic:cNvPicPr>
                  </pic:nvPicPr>
                  <pic:blipFill>
                    <a:blip r:embed="rId122" cstate="print"/>
                    <a:srcRect/>
                    <a:stretch>
                      <a:fillRect/>
                    </a:stretch>
                  </pic:blipFill>
                  <pic:spPr bwMode="auto">
                    <a:xfrm>
                      <a:off x="0" y="0"/>
                      <a:ext cx="683895" cy="42926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w:t>
      </w:r>
    </w:p>
    <w:p w:rsidR="001F3D82" w:rsidRPr="001F3D82" w:rsidRDefault="001F3D82" w:rsidP="001F3D82">
      <w:pPr>
        <w:spacing w:after="0" w:line="240" w:lineRule="auto"/>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Определим</w:t>
      </w:r>
      <w:r w:rsidRPr="001F3D82">
        <w:rPr>
          <w:rFonts w:ascii="Times New Roman" w:eastAsia="Times New Roman" w:hAnsi="Times New Roman" w:cs="Times New Roman"/>
          <w:i/>
          <w:iCs/>
          <w:sz w:val="28"/>
          <w:szCs w:val="28"/>
        </w:rPr>
        <w:t>T</w:t>
      </w:r>
      <w:r w:rsidRPr="001F3D82">
        <w:rPr>
          <w:rFonts w:ascii="Times New Roman" w:eastAsia="Times New Roman" w:hAnsi="Times New Roman" w:cs="Times New Roman"/>
          <w:i/>
          <w:iCs/>
          <w:sz w:val="28"/>
          <w:szCs w:val="28"/>
          <w:vertAlign w:val="subscript"/>
        </w:rPr>
        <w:t>х</w:t>
      </w:r>
      <w:r w:rsidRPr="001F3D82">
        <w:rPr>
          <w:rFonts w:ascii="Times New Roman" w:eastAsia="Times New Roman" w:hAnsi="Times New Roman" w:cs="Times New Roman"/>
          <w:i/>
          <w:iCs/>
          <w:sz w:val="28"/>
          <w:szCs w:val="28"/>
        </w:rPr>
        <w:t>/T</w:t>
      </w:r>
      <w:r w:rsidRPr="001F3D82">
        <w:rPr>
          <w:rFonts w:ascii="Times New Roman" w:eastAsia="Times New Roman" w:hAnsi="Times New Roman" w:cs="Times New Roman"/>
          <w:i/>
          <w:iCs/>
          <w:sz w:val="28"/>
          <w:szCs w:val="28"/>
          <w:vertAlign w:val="subscript"/>
        </w:rPr>
        <w:t>н</w:t>
      </w:r>
      <w:r w:rsidRPr="001F3D82">
        <w:rPr>
          <w:rFonts w:ascii="Times New Roman" w:eastAsia="Times New Roman" w:hAnsi="Times New Roman" w:cs="Times New Roman"/>
          <w:sz w:val="28"/>
          <w:szCs w:val="28"/>
        </w:rPr>
        <w:t>, воспользовавшись уравнением</w:t>
      </w:r>
    </w:p>
    <w:p w:rsidR="001F3D82" w:rsidRPr="001F3D82" w:rsidRDefault="001F3D82" w:rsidP="001F3D82">
      <w:pPr>
        <w:spacing w:after="0" w:line="240" w:lineRule="auto"/>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anchor distT="0" distB="0" distL="114300" distR="114300" simplePos="0" relativeHeight="251660288" behindDoc="0" locked="0" layoutInCell="1" allowOverlap="0" wp14:anchorId="1E54BD24" wp14:editId="33E8E2AC">
            <wp:simplePos x="0" y="0"/>
            <wp:positionH relativeFrom="column">
              <wp:align>left</wp:align>
            </wp:positionH>
            <wp:positionV relativeFrom="line">
              <wp:posOffset>0</wp:posOffset>
            </wp:positionV>
            <wp:extent cx="304800" cy="304800"/>
            <wp:effectExtent l="0" t="0" r="0" b="0"/>
            <wp:wrapSquare wrapText="bothSides"/>
            <wp:docPr id="2767" name="Рисунок 8" descr="img-1dqp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1dqpnx"/>
                    <pic:cNvPicPr>
                      <a:picLocks noChangeAspect="1" noChangeArrowheads="1"/>
                    </pic:cNvPicPr>
                  </pic:nvPicPr>
                  <pic:blipFill>
                    <a:blip r:embed="rId153"/>
                    <a:srcRect/>
                    <a:stretch>
                      <a:fillRect/>
                    </a:stretch>
                  </pic:blipFill>
                  <pic:spPr bwMode="auto">
                    <a:xfrm>
                      <a:off x="0" y="0"/>
                      <a:ext cx="304800" cy="304800"/>
                    </a:xfrm>
                    <a:prstGeom prst="rect">
                      <a:avLst/>
                    </a:prstGeom>
                    <a:noFill/>
                    <a:ln w="9525">
                      <a:noFill/>
                      <a:miter lim="800000"/>
                      <a:headEnd/>
                      <a:tailEnd/>
                    </a:ln>
                  </pic:spPr>
                </pic:pic>
              </a:graphicData>
            </a:graphic>
          </wp:anchor>
        </w:drawing>
      </w:r>
      <w:r w:rsidRPr="001F3D82">
        <w:rPr>
          <w:rFonts w:ascii="Times New Roman" w:eastAsia="Times New Roman" w:hAnsi="Times New Roman" w:cs="Times New Roman"/>
          <w:sz w:val="28"/>
          <w:szCs w:val="28"/>
        </w:rPr>
        <w:t>Пуассона</w:t>
      </w:r>
      <w:r w:rsidRPr="001F3D82">
        <w:rPr>
          <w:rFonts w:ascii="Times New Roman" w:eastAsia="Times New Roman" w:hAnsi="Times New Roman" w:cs="Times New Roman"/>
          <w:noProof/>
          <w:sz w:val="28"/>
          <w:szCs w:val="28"/>
        </w:rPr>
        <w:drawing>
          <wp:inline distT="0" distB="0" distL="0" distR="0" wp14:anchorId="084CBD19" wp14:editId="02FF2F0B">
            <wp:extent cx="930275" cy="191135"/>
            <wp:effectExtent l="19050" t="0" r="3175" b="0"/>
            <wp:docPr id="2768" name="Рисунок 29" descr="img-1MIP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1MIPll"/>
                    <pic:cNvPicPr>
                      <a:picLocks noChangeAspect="1" noChangeArrowheads="1"/>
                    </pic:cNvPicPr>
                  </pic:nvPicPr>
                  <pic:blipFill>
                    <a:blip r:embed="rId154" cstate="print"/>
                    <a:srcRect/>
                    <a:stretch>
                      <a:fillRect/>
                    </a:stretch>
                  </pic:blipFill>
                  <pic:spPr bwMode="auto">
                    <a:xfrm>
                      <a:off x="0" y="0"/>
                      <a:ext cx="930275" cy="19113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для процесса адиабатного</w:t>
      </w:r>
    </w:p>
    <w:p w:rsidR="001F3D82" w:rsidRPr="001F3D82" w:rsidRDefault="001F3D82" w:rsidP="001F3D82">
      <w:pPr>
        <w:spacing w:after="0" w:line="240" w:lineRule="auto"/>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расширения газа:</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12BC6D00" wp14:editId="61AE4EB9">
            <wp:extent cx="890270" cy="476885"/>
            <wp:effectExtent l="19050" t="0" r="5080" b="0"/>
            <wp:docPr id="2769" name="Рисунок 30" descr="img-d2an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d2anF6"/>
                    <pic:cNvPicPr>
                      <a:picLocks noChangeAspect="1" noChangeArrowheads="1"/>
                    </pic:cNvPicPr>
                  </pic:nvPicPr>
                  <pic:blipFill>
                    <a:blip r:embed="rId155" cstate="print"/>
                    <a:srcRect/>
                    <a:stretch>
                      <a:fillRect/>
                    </a:stretch>
                  </pic:blipFill>
                  <pic:spPr bwMode="auto">
                    <a:xfrm>
                      <a:off x="0" y="0"/>
                      <a:ext cx="890270" cy="47688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Для КПД цикла Карно получаем</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770F091D" wp14:editId="16DD8BAF">
            <wp:extent cx="993775" cy="476885"/>
            <wp:effectExtent l="19050" t="0" r="0" b="0"/>
            <wp:docPr id="2770" name="Рисунок 31" descr="img-YipiW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YipiWk"/>
                    <pic:cNvPicPr>
                      <a:picLocks noChangeAspect="1" noChangeArrowheads="1"/>
                    </pic:cNvPicPr>
                  </pic:nvPicPr>
                  <pic:blipFill>
                    <a:blip r:embed="rId156" cstate="print"/>
                    <a:srcRect/>
                    <a:stretch>
                      <a:fillRect/>
                    </a:stretch>
                  </pic:blipFill>
                  <pic:spPr bwMode="auto">
                    <a:xfrm>
                      <a:off x="0" y="0"/>
                      <a:ext cx="993775" cy="47688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Правая часть выражения является безразмерной.</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Учитывая, что для азота </w:t>
      </w:r>
      <w:r w:rsidRPr="001F3D82">
        <w:rPr>
          <w:rFonts w:ascii="Times New Roman" w:eastAsia="Times New Roman" w:hAnsi="Times New Roman" w:cs="Times New Roman"/>
          <w:noProof/>
          <w:sz w:val="28"/>
          <w:szCs w:val="28"/>
        </w:rPr>
        <w:drawing>
          <wp:inline distT="0" distB="0" distL="0" distR="0" wp14:anchorId="4C446CA6" wp14:editId="7808FF5B">
            <wp:extent cx="866775" cy="365760"/>
            <wp:effectExtent l="19050" t="0" r="9525" b="0"/>
            <wp:docPr id="2771" name="Рисунок 32" descr="img-Ho_f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Ho_fOD"/>
                    <pic:cNvPicPr>
                      <a:picLocks noChangeAspect="1" noChangeArrowheads="1"/>
                    </pic:cNvPicPr>
                  </pic:nvPicPr>
                  <pic:blipFill>
                    <a:blip r:embed="rId157" cstate="print"/>
                    <a:srcRect/>
                    <a:stretch>
                      <a:fillRect/>
                    </a:stretch>
                  </pic:blipFill>
                  <pic:spPr bwMode="auto">
                    <a:xfrm>
                      <a:off x="0" y="0"/>
                      <a:ext cx="866775" cy="36576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 производим вычисления:</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0C394B36" wp14:editId="0D07018E">
            <wp:extent cx="1256030" cy="191135"/>
            <wp:effectExtent l="19050" t="0" r="1270" b="0"/>
            <wp:docPr id="2772" name="Рисунок 33" descr="img-pxSg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pxSgsM"/>
                    <pic:cNvPicPr>
                      <a:picLocks noChangeAspect="1" noChangeArrowheads="1"/>
                    </pic:cNvPicPr>
                  </pic:nvPicPr>
                  <pic:blipFill>
                    <a:blip r:embed="rId158" cstate="print"/>
                    <a:srcRect/>
                    <a:stretch>
                      <a:fillRect/>
                    </a:stretch>
                  </pic:blipFill>
                  <pic:spPr bwMode="auto">
                    <a:xfrm>
                      <a:off x="0" y="0"/>
                      <a:ext cx="1256030" cy="19113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Ответ: </w:t>
      </w:r>
      <w:r w:rsidRPr="001F3D82">
        <w:rPr>
          <w:rFonts w:ascii="Times New Roman" w:eastAsia="Times New Roman" w:hAnsi="Times New Roman" w:cs="Times New Roman"/>
          <w:i/>
          <w:iCs/>
          <w:sz w:val="28"/>
          <w:szCs w:val="28"/>
        </w:rPr>
        <w:t>0,36 (36 %).</w:t>
      </w:r>
    </w:p>
    <w:p w:rsidR="001F3D82" w:rsidRPr="001F3D82" w:rsidRDefault="001F3D82" w:rsidP="001F3D82">
      <w:pPr>
        <w:spacing w:after="0" w:line="240" w:lineRule="auto"/>
        <w:ind w:firstLine="709"/>
        <w:jc w:val="both"/>
        <w:rPr>
          <w:rFonts w:ascii="Times New Roman" w:eastAsia="Times New Roman" w:hAnsi="Times New Roman" w:cs="Times New Roman"/>
          <w:b/>
          <w:bCs/>
          <w:iCs/>
          <w:sz w:val="28"/>
          <w:szCs w:val="28"/>
        </w:rPr>
      </w:pP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
          <w:bCs/>
          <w:iCs/>
          <w:sz w:val="28"/>
          <w:szCs w:val="28"/>
        </w:rPr>
        <w:t>Задача 3</w:t>
      </w:r>
      <w:r w:rsidRPr="001F3D82">
        <w:rPr>
          <w:rFonts w:ascii="Times New Roman" w:eastAsia="Times New Roman" w:hAnsi="Times New Roman" w:cs="Times New Roman"/>
          <w:i/>
          <w:iCs/>
          <w:sz w:val="28"/>
          <w:szCs w:val="28"/>
        </w:rPr>
        <w:t>.</w:t>
      </w:r>
      <w:r w:rsidRPr="001F3D82">
        <w:rPr>
          <w:rFonts w:ascii="Times New Roman" w:eastAsia="Times New Roman" w:hAnsi="Times New Roman" w:cs="Times New Roman"/>
          <w:sz w:val="28"/>
          <w:szCs w:val="28"/>
        </w:rPr>
        <w:t>Идеальный газ с коэффициентом Пуассона γ=5/3 совершает процесс, в котором давление изменяется по законуp=p</w:t>
      </w:r>
      <w:r w:rsidRPr="001F3D82">
        <w:rPr>
          <w:rFonts w:ascii="Times New Roman" w:eastAsia="Times New Roman" w:hAnsi="Times New Roman" w:cs="Times New Roman"/>
          <w:sz w:val="28"/>
          <w:szCs w:val="28"/>
          <w:vertAlign w:val="subscript"/>
        </w:rPr>
        <w:t>0</w:t>
      </w:r>
      <w:r w:rsidRPr="001F3D82">
        <w:rPr>
          <w:rFonts w:ascii="Times New Roman" w:eastAsia="Times New Roman" w:hAnsi="Times New Roman" w:cs="Times New Roman"/>
          <w:sz w:val="28"/>
          <w:szCs w:val="28"/>
        </w:rPr>
        <w:t>–αV, где р</w:t>
      </w:r>
      <w:r w:rsidRPr="001F3D82">
        <w:rPr>
          <w:rFonts w:ascii="Times New Roman" w:eastAsia="Times New Roman" w:hAnsi="Times New Roman" w:cs="Times New Roman"/>
          <w:sz w:val="28"/>
          <w:szCs w:val="28"/>
          <w:vertAlign w:val="subscript"/>
        </w:rPr>
        <w:t>0</w:t>
      </w:r>
      <w:r w:rsidRPr="001F3D82">
        <w:rPr>
          <w:rFonts w:ascii="Times New Roman" w:eastAsia="Times New Roman" w:hAnsi="Times New Roman" w:cs="Times New Roman"/>
          <w:sz w:val="28"/>
          <w:szCs w:val="28"/>
        </w:rPr>
        <w:t>=0,1 МПа, α=50 кПа/м</w:t>
      </w:r>
      <w:r w:rsidRPr="001F3D82">
        <w:rPr>
          <w:rFonts w:ascii="Times New Roman" w:eastAsia="Times New Roman" w:hAnsi="Times New Roman" w:cs="Times New Roman"/>
          <w:sz w:val="28"/>
          <w:szCs w:val="28"/>
          <w:vertAlign w:val="superscript"/>
        </w:rPr>
        <w:t>3</w:t>
      </w:r>
      <w:r w:rsidRPr="001F3D82">
        <w:rPr>
          <w:rFonts w:ascii="Times New Roman" w:eastAsia="Times New Roman" w:hAnsi="Times New Roman" w:cs="Times New Roman"/>
          <w:sz w:val="28"/>
          <w:szCs w:val="28"/>
        </w:rPr>
        <w:t>. При каком значении объема энтропия газа будет максимальной?</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Д</w:t>
      </w:r>
      <w:r w:rsidRPr="001F3D82">
        <w:rPr>
          <w:rFonts w:ascii="Times New Roman" w:eastAsia="Times New Roman" w:hAnsi="Times New Roman" w:cs="Times New Roman"/>
          <w:noProof/>
          <w:sz w:val="28"/>
          <w:szCs w:val="28"/>
        </w:rPr>
        <w:drawing>
          <wp:anchor distT="0" distB="0" distL="114300" distR="114300" simplePos="0" relativeHeight="251662336" behindDoc="0" locked="0" layoutInCell="1" allowOverlap="0" wp14:anchorId="60D35B22" wp14:editId="275C0A2F">
            <wp:simplePos x="0" y="0"/>
            <wp:positionH relativeFrom="column">
              <wp:align>left</wp:align>
            </wp:positionH>
            <wp:positionV relativeFrom="line">
              <wp:posOffset>0</wp:posOffset>
            </wp:positionV>
            <wp:extent cx="304800" cy="304800"/>
            <wp:effectExtent l="0" t="0" r="0" b="0"/>
            <wp:wrapSquare wrapText="bothSides"/>
            <wp:docPr id="2773" name="Рисунок 9" descr="img-kXFC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kXFCTw"/>
                    <pic:cNvPicPr>
                      <a:picLocks noChangeAspect="1" noChangeArrowheads="1"/>
                    </pic:cNvPicPr>
                  </pic:nvPicPr>
                  <pic:blipFill>
                    <a:blip r:embed="rId159"/>
                    <a:srcRect/>
                    <a:stretch>
                      <a:fillRect/>
                    </a:stretch>
                  </pic:blipFill>
                  <pic:spPr bwMode="auto">
                    <a:xfrm>
                      <a:off x="0" y="0"/>
                      <a:ext cx="304800" cy="304800"/>
                    </a:xfrm>
                    <a:prstGeom prst="rect">
                      <a:avLst/>
                    </a:prstGeom>
                    <a:noFill/>
                    <a:ln w="9525">
                      <a:noFill/>
                      <a:miter lim="800000"/>
                      <a:headEnd/>
                      <a:tailEnd/>
                    </a:ln>
                  </pic:spPr>
                </pic:pic>
              </a:graphicData>
            </a:graphic>
          </wp:anchor>
        </w:drawing>
      </w:r>
      <w:r w:rsidRPr="001F3D82">
        <w:rPr>
          <w:rFonts w:ascii="Times New Roman" w:eastAsia="Times New Roman" w:hAnsi="Times New Roman" w:cs="Times New Roman"/>
          <w:sz w:val="28"/>
          <w:szCs w:val="28"/>
        </w:rPr>
        <w:t xml:space="preserve">ано: </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10FF76F5" wp14:editId="33834C3A">
            <wp:extent cx="747395" cy="246380"/>
            <wp:effectExtent l="19050" t="0" r="0" b="0"/>
            <wp:docPr id="2774" name="Рисунок 34" descr="img-JdQB6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JdQB6Y"/>
                    <pic:cNvPicPr>
                      <a:picLocks noChangeAspect="1" noChangeArrowheads="1"/>
                    </pic:cNvPicPr>
                  </pic:nvPicPr>
                  <pic:blipFill>
                    <a:blip r:embed="rId160" cstate="print"/>
                    <a:srcRect/>
                    <a:stretch>
                      <a:fillRect/>
                    </a:stretch>
                  </pic:blipFill>
                  <pic:spPr bwMode="auto">
                    <a:xfrm>
                      <a:off x="0" y="0"/>
                      <a:ext cx="747395" cy="246380"/>
                    </a:xfrm>
                    <a:prstGeom prst="rect">
                      <a:avLst/>
                    </a:prstGeom>
                    <a:noFill/>
                    <a:ln w="9525">
                      <a:noFill/>
                      <a:miter lim="800000"/>
                      <a:headEnd/>
                      <a:tailEnd/>
                    </a:ln>
                  </pic:spPr>
                </pic:pic>
              </a:graphicData>
            </a:graphic>
          </wp:inline>
        </w:drawing>
      </w:r>
    </w:p>
    <w:p w:rsidR="001F3D82" w:rsidRPr="001F3D82" w:rsidRDefault="001F3D82" w:rsidP="001F3D82">
      <w:pPr>
        <w:spacing w:after="0" w:line="240" w:lineRule="auto"/>
        <w:ind w:left="707"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szCs w:val="28"/>
        </w:rPr>
        <w:t>р</w:t>
      </w:r>
      <w:r w:rsidRPr="001F3D82">
        <w:rPr>
          <w:rFonts w:ascii="Times New Roman" w:eastAsia="Times New Roman" w:hAnsi="Times New Roman" w:cs="Times New Roman"/>
          <w:i/>
          <w:iCs/>
          <w:sz w:val="28"/>
          <w:szCs w:val="28"/>
          <w:vertAlign w:val="subscript"/>
        </w:rPr>
        <w:t>о</w:t>
      </w:r>
      <w:r w:rsidRPr="001F3D82">
        <w:rPr>
          <w:rFonts w:ascii="Times New Roman" w:eastAsia="Times New Roman" w:hAnsi="Times New Roman" w:cs="Times New Roman"/>
          <w:i/>
          <w:iCs/>
          <w:sz w:val="28"/>
          <w:szCs w:val="28"/>
        </w:rPr>
        <w:t>=0,1 МПа=10</w:t>
      </w:r>
      <w:r w:rsidRPr="001F3D82">
        <w:rPr>
          <w:rFonts w:ascii="Times New Roman" w:eastAsia="Times New Roman" w:hAnsi="Times New Roman" w:cs="Times New Roman"/>
          <w:i/>
          <w:iCs/>
          <w:sz w:val="28"/>
          <w:szCs w:val="28"/>
          <w:vertAlign w:val="superscript"/>
        </w:rPr>
        <w:t>5</w:t>
      </w:r>
      <w:r w:rsidRPr="001F3D82">
        <w:rPr>
          <w:rFonts w:ascii="Times New Roman" w:eastAsia="Times New Roman" w:hAnsi="Times New Roman" w:cs="Times New Roman"/>
          <w:i/>
          <w:iCs/>
          <w:sz w:val="28"/>
          <w:szCs w:val="28"/>
        </w:rPr>
        <w:t>Па</w:t>
      </w:r>
    </w:p>
    <w:p w:rsidR="001F3D82" w:rsidRPr="001F3D82" w:rsidRDefault="001F3D82" w:rsidP="001F3D82">
      <w:pPr>
        <w:spacing w:after="0" w:line="240" w:lineRule="auto"/>
        <w:ind w:left="707"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szCs w:val="28"/>
        </w:rPr>
        <w:t>α =50 кПа/м</w:t>
      </w:r>
      <w:r w:rsidRPr="001F3D82">
        <w:rPr>
          <w:rFonts w:ascii="Times New Roman" w:eastAsia="Times New Roman" w:hAnsi="Times New Roman" w:cs="Times New Roman"/>
          <w:i/>
          <w:iCs/>
          <w:sz w:val="28"/>
          <w:szCs w:val="28"/>
          <w:vertAlign w:val="superscript"/>
        </w:rPr>
        <w:t>3</w:t>
      </w:r>
      <w:r w:rsidRPr="001F3D82">
        <w:rPr>
          <w:rFonts w:ascii="Times New Roman" w:eastAsia="Times New Roman" w:hAnsi="Times New Roman" w:cs="Times New Roman"/>
          <w:i/>
          <w:iCs/>
          <w:sz w:val="28"/>
          <w:szCs w:val="28"/>
        </w:rPr>
        <w:t>=5·10</w:t>
      </w:r>
      <w:r w:rsidRPr="001F3D82">
        <w:rPr>
          <w:rFonts w:ascii="Times New Roman" w:eastAsia="Times New Roman" w:hAnsi="Times New Roman" w:cs="Times New Roman"/>
          <w:i/>
          <w:iCs/>
          <w:sz w:val="28"/>
          <w:szCs w:val="28"/>
          <w:vertAlign w:val="superscript"/>
        </w:rPr>
        <w:t>4</w:t>
      </w:r>
      <w:r w:rsidRPr="001F3D82">
        <w:rPr>
          <w:rFonts w:ascii="Times New Roman" w:eastAsia="Times New Roman" w:hAnsi="Times New Roman" w:cs="Times New Roman"/>
          <w:i/>
          <w:iCs/>
          <w:sz w:val="28"/>
          <w:szCs w:val="28"/>
        </w:rPr>
        <w:t> Па</w:t>
      </w:r>
    </w:p>
    <w:p w:rsidR="001F3D82" w:rsidRPr="001F3D82" w:rsidRDefault="001F3D82" w:rsidP="001F3D82">
      <w:pPr>
        <w:spacing w:after="0" w:line="240" w:lineRule="auto"/>
        <w:ind w:left="707"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4F1021E3" wp14:editId="38F0F2FB">
            <wp:extent cx="485140" cy="207010"/>
            <wp:effectExtent l="19050" t="0" r="0" b="0"/>
            <wp:docPr id="2775" name="Рисунок 35" descr="img-3iox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3ioxB0"/>
                    <pic:cNvPicPr>
                      <a:picLocks noChangeAspect="1" noChangeArrowheads="1"/>
                    </pic:cNvPicPr>
                  </pic:nvPicPr>
                  <pic:blipFill>
                    <a:blip r:embed="rId161" cstate="print"/>
                    <a:srcRect/>
                    <a:stretch>
                      <a:fillRect/>
                    </a:stretch>
                  </pic:blipFill>
                  <pic:spPr bwMode="auto">
                    <a:xfrm>
                      <a:off x="0" y="0"/>
                      <a:ext cx="485140" cy="207010"/>
                    </a:xfrm>
                    <a:prstGeom prst="rect">
                      <a:avLst/>
                    </a:prstGeom>
                    <a:noFill/>
                    <a:ln w="9525">
                      <a:noFill/>
                      <a:miter lim="800000"/>
                      <a:headEnd/>
                      <a:tailEnd/>
                    </a:ln>
                  </pic:spPr>
                </pic:pic>
              </a:graphicData>
            </a:graphic>
          </wp:inline>
        </w:drawing>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Решение:</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Энтропия идеального газа  (1)</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0EA66825" wp14:editId="20F60891">
            <wp:extent cx="2790825" cy="318135"/>
            <wp:effectExtent l="19050" t="0" r="9525" b="0"/>
            <wp:docPr id="2776" name="Рисунок 36" descr="img-vXC1G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vXC1Gk"/>
                    <pic:cNvPicPr>
                      <a:picLocks noChangeAspect="1" noChangeArrowheads="1"/>
                    </pic:cNvPicPr>
                  </pic:nvPicPr>
                  <pic:blipFill>
                    <a:blip r:embed="rId162" cstate="print"/>
                    <a:srcRect/>
                    <a:stretch>
                      <a:fillRect/>
                    </a:stretch>
                  </pic:blipFill>
                  <pic:spPr bwMode="auto">
                    <a:xfrm>
                      <a:off x="0" y="0"/>
                      <a:ext cx="2790825" cy="31813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 xml:space="preserve">. </w:t>
      </w:r>
    </w:p>
    <w:p w:rsidR="001F3D82" w:rsidRPr="001F3D82" w:rsidRDefault="001F3D82" w:rsidP="001F3D82">
      <w:pPr>
        <w:spacing w:after="0" w:line="240" w:lineRule="auto"/>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Используя уравнения состояния</w:t>
      </w:r>
      <w:r w:rsidRPr="001F3D82">
        <w:rPr>
          <w:rFonts w:ascii="Times New Roman" w:eastAsia="Times New Roman" w:hAnsi="Times New Roman" w:cs="Times New Roman"/>
          <w:noProof/>
          <w:sz w:val="28"/>
          <w:szCs w:val="28"/>
        </w:rPr>
        <w:drawing>
          <wp:anchor distT="0" distB="0" distL="114300" distR="114300" simplePos="0" relativeHeight="251664384" behindDoc="0" locked="0" layoutInCell="1" allowOverlap="0" wp14:anchorId="19B37433" wp14:editId="147D93FC">
            <wp:simplePos x="0" y="0"/>
            <wp:positionH relativeFrom="column">
              <wp:align>left</wp:align>
            </wp:positionH>
            <wp:positionV relativeFrom="line">
              <wp:posOffset>0</wp:posOffset>
            </wp:positionV>
            <wp:extent cx="304800" cy="304800"/>
            <wp:effectExtent l="0" t="0" r="0" b="0"/>
            <wp:wrapSquare wrapText="bothSides"/>
            <wp:docPr id="2778" name="Рисунок 10" descr="img-QGmT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QGmTcQ"/>
                    <pic:cNvPicPr>
                      <a:picLocks noChangeAspect="1" noChangeArrowheads="1"/>
                    </pic:cNvPicPr>
                  </pic:nvPicPr>
                  <pic:blipFill>
                    <a:blip r:embed="rId163"/>
                    <a:srcRect/>
                    <a:stretch>
                      <a:fillRect/>
                    </a:stretch>
                  </pic:blipFill>
                  <pic:spPr bwMode="auto">
                    <a:xfrm>
                      <a:off x="0" y="0"/>
                      <a:ext cx="304800" cy="304800"/>
                    </a:xfrm>
                    <a:prstGeom prst="rect">
                      <a:avLst/>
                    </a:prstGeom>
                    <a:noFill/>
                    <a:ln w="9525">
                      <a:noFill/>
                      <a:miter lim="800000"/>
                      <a:headEnd/>
                      <a:tailEnd/>
                    </a:ln>
                  </pic:spPr>
                </pic:pic>
              </a:graphicData>
            </a:graphic>
          </wp:anchor>
        </w:drawing>
      </w:r>
      <w:r w:rsidRPr="001F3D82">
        <w:rPr>
          <w:rFonts w:ascii="Times New Roman" w:eastAsia="Times New Roman" w:hAnsi="Times New Roman" w:cs="Times New Roman"/>
          <w:sz w:val="28"/>
          <w:szCs w:val="28"/>
        </w:rPr>
        <w:t>идеального газа и уравнение процесса, получим зависимость</w:t>
      </w:r>
      <w:r w:rsidRPr="001F3D82">
        <w:rPr>
          <w:rFonts w:ascii="Times New Roman" w:eastAsia="Times New Roman" w:hAnsi="Times New Roman" w:cs="Times New Roman"/>
          <w:i/>
          <w:iCs/>
          <w:sz w:val="28"/>
          <w:szCs w:val="28"/>
        </w:rPr>
        <w:t>T(V)</w:t>
      </w:r>
      <w:r w:rsidRPr="001F3D82">
        <w:rPr>
          <w:rFonts w:ascii="Times New Roman" w:eastAsia="Times New Roman" w:hAnsi="Times New Roman" w:cs="Times New Roman"/>
          <w:sz w:val="28"/>
          <w:szCs w:val="28"/>
        </w:rPr>
        <w:t>:</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30A2DAA7" wp14:editId="72AB03AB">
            <wp:extent cx="1256030" cy="365760"/>
            <wp:effectExtent l="19050" t="0" r="1270" b="0"/>
            <wp:docPr id="2779" name="Рисунок 37" descr="img-HydQ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HydQsp"/>
                    <pic:cNvPicPr>
                      <a:picLocks noChangeAspect="1" noChangeArrowheads="1"/>
                    </pic:cNvPicPr>
                  </pic:nvPicPr>
                  <pic:blipFill>
                    <a:blip r:embed="rId164" cstate="print"/>
                    <a:srcRect/>
                    <a:stretch>
                      <a:fillRect/>
                    </a:stretch>
                  </pic:blipFill>
                  <pic:spPr bwMode="auto">
                    <a:xfrm>
                      <a:off x="0" y="0"/>
                      <a:ext cx="1256030" cy="36576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 (2)</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Подставив (2) в (1), получим зависимость энтропии газа от объема:</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25B8B082" wp14:editId="39582898">
            <wp:extent cx="3307715" cy="302260"/>
            <wp:effectExtent l="19050" t="0" r="6985" b="0"/>
            <wp:docPr id="2781" name="Рисунок 38" descr="img-gLkC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gLkCS9"/>
                    <pic:cNvPicPr>
                      <a:picLocks noChangeAspect="1" noChangeArrowheads="1"/>
                    </pic:cNvPicPr>
                  </pic:nvPicPr>
                  <pic:blipFill>
                    <a:blip r:embed="rId165" cstate="print"/>
                    <a:srcRect/>
                    <a:stretch>
                      <a:fillRect/>
                    </a:stretch>
                  </pic:blipFill>
                  <pic:spPr bwMode="auto">
                    <a:xfrm>
                      <a:off x="0" y="0"/>
                      <a:ext cx="3307715" cy="30226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Объем </w:t>
      </w:r>
      <w:r w:rsidRPr="001F3D82">
        <w:rPr>
          <w:rFonts w:ascii="Times New Roman" w:eastAsia="Times New Roman" w:hAnsi="Times New Roman" w:cs="Times New Roman"/>
          <w:i/>
          <w:iCs/>
          <w:sz w:val="28"/>
          <w:szCs w:val="28"/>
        </w:rPr>
        <w:t>V</w:t>
      </w:r>
      <w:r w:rsidRPr="001F3D82">
        <w:rPr>
          <w:rFonts w:ascii="Times New Roman" w:eastAsia="Times New Roman" w:hAnsi="Times New Roman" w:cs="Times New Roman"/>
          <w:i/>
          <w:iCs/>
          <w:sz w:val="28"/>
          <w:szCs w:val="28"/>
          <w:vertAlign w:val="subscript"/>
        </w:rPr>
        <w:t>0</w:t>
      </w:r>
      <w:r w:rsidRPr="001F3D82">
        <w:rPr>
          <w:rFonts w:ascii="Times New Roman" w:eastAsia="Times New Roman" w:hAnsi="Times New Roman" w:cs="Times New Roman"/>
          <w:sz w:val="28"/>
          <w:szCs w:val="28"/>
        </w:rPr>
        <w:t>, соответствующий максимуму энтропии, найдем из условий</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061A1FFF" wp14:editId="334A25C5">
            <wp:extent cx="1438910" cy="492760"/>
            <wp:effectExtent l="19050" t="0" r="8890" b="0"/>
            <wp:docPr id="2782" name="Рисунок 39" descr="img-eKNDH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eKNDH0"/>
                    <pic:cNvPicPr>
                      <a:picLocks noChangeAspect="1" noChangeArrowheads="1"/>
                    </pic:cNvPicPr>
                  </pic:nvPicPr>
                  <pic:blipFill>
                    <a:blip r:embed="rId166" cstate="print"/>
                    <a:srcRect/>
                    <a:stretch>
                      <a:fillRect/>
                    </a:stretch>
                  </pic:blipFill>
                  <pic:spPr bwMode="auto">
                    <a:xfrm>
                      <a:off x="0" y="0"/>
                      <a:ext cx="1438910" cy="492760"/>
                    </a:xfrm>
                    <a:prstGeom prst="rect">
                      <a:avLst/>
                    </a:prstGeom>
                    <a:noFill/>
                    <a:ln w="9525">
                      <a:noFill/>
                      <a:miter lim="800000"/>
                      <a:headEnd/>
                      <a:tailEnd/>
                    </a:ln>
                  </pic:spPr>
                </pic:pic>
              </a:graphicData>
            </a:graphic>
          </wp:inline>
        </w:drawing>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Этот объем </w:t>
      </w:r>
      <w:r w:rsidRPr="001F3D82">
        <w:rPr>
          <w:rFonts w:ascii="Times New Roman" w:eastAsia="Times New Roman" w:hAnsi="Times New Roman" w:cs="Times New Roman"/>
          <w:noProof/>
          <w:sz w:val="28"/>
          <w:szCs w:val="28"/>
        </w:rPr>
        <w:drawing>
          <wp:inline distT="0" distB="0" distL="0" distR="0" wp14:anchorId="3E97CFE2" wp14:editId="610ED85B">
            <wp:extent cx="890270" cy="389890"/>
            <wp:effectExtent l="19050" t="0" r="5080" b="0"/>
            <wp:docPr id="2785" name="Рисунок 40" descr="img-soKY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soKYaq"/>
                    <pic:cNvPicPr>
                      <a:picLocks noChangeAspect="1" noChangeArrowheads="1"/>
                    </pic:cNvPicPr>
                  </pic:nvPicPr>
                  <pic:blipFill>
                    <a:blip r:embed="rId167" cstate="print"/>
                    <a:srcRect/>
                    <a:stretch>
                      <a:fillRect/>
                    </a:stretch>
                  </pic:blipFill>
                  <pic:spPr bwMode="auto">
                    <a:xfrm>
                      <a:off x="0" y="0"/>
                      <a:ext cx="890270" cy="38989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 xml:space="preserve">Проверка размерности: </w:t>
      </w:r>
      <w:r w:rsidRPr="001F3D82">
        <w:rPr>
          <w:rFonts w:ascii="Times New Roman" w:eastAsia="Times New Roman" w:hAnsi="Times New Roman" w:cs="Times New Roman"/>
          <w:noProof/>
          <w:sz w:val="28"/>
          <w:szCs w:val="28"/>
        </w:rPr>
        <w:drawing>
          <wp:inline distT="0" distB="0" distL="0" distR="0" wp14:anchorId="118F114C" wp14:editId="38975C36">
            <wp:extent cx="1160780" cy="397510"/>
            <wp:effectExtent l="19050" t="0" r="1270" b="0"/>
            <wp:docPr id="2786" name="Рисунок 41" descr="img-AJcW5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AJcW5l"/>
                    <pic:cNvPicPr>
                      <a:picLocks noChangeAspect="1" noChangeArrowheads="1"/>
                    </pic:cNvPicPr>
                  </pic:nvPicPr>
                  <pic:blipFill>
                    <a:blip r:embed="rId168" cstate="print"/>
                    <a:srcRect/>
                    <a:stretch>
                      <a:fillRect/>
                    </a:stretch>
                  </pic:blipFill>
                  <pic:spPr bwMode="auto">
                    <a:xfrm>
                      <a:off x="0" y="0"/>
                      <a:ext cx="1160780" cy="39751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Вычисления: </w:t>
      </w:r>
      <w:r w:rsidRPr="001F3D82">
        <w:rPr>
          <w:rFonts w:ascii="Times New Roman" w:eastAsia="Times New Roman" w:hAnsi="Times New Roman" w:cs="Times New Roman"/>
          <w:noProof/>
          <w:sz w:val="28"/>
          <w:szCs w:val="28"/>
        </w:rPr>
        <w:drawing>
          <wp:inline distT="0" distB="0" distL="0" distR="0" wp14:anchorId="21B96806" wp14:editId="60D870F0">
            <wp:extent cx="1924050" cy="405765"/>
            <wp:effectExtent l="19050" t="0" r="0" b="0"/>
            <wp:docPr id="2788" name="Рисунок 42" descr="img-GDaA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g-GDaAKt"/>
                    <pic:cNvPicPr>
                      <a:picLocks noChangeAspect="1" noChangeArrowheads="1"/>
                    </pic:cNvPicPr>
                  </pic:nvPicPr>
                  <pic:blipFill>
                    <a:blip r:embed="rId169" cstate="print"/>
                    <a:srcRect/>
                    <a:stretch>
                      <a:fillRect/>
                    </a:stretch>
                  </pic:blipFill>
                  <pic:spPr bwMode="auto">
                    <a:xfrm>
                      <a:off x="0" y="0"/>
                      <a:ext cx="1924050" cy="40576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Ответ: </w:t>
      </w:r>
      <w:r w:rsidRPr="001F3D82">
        <w:rPr>
          <w:rFonts w:ascii="Times New Roman" w:eastAsia="Times New Roman" w:hAnsi="Times New Roman" w:cs="Times New Roman"/>
          <w:i/>
          <w:iCs/>
          <w:sz w:val="28"/>
          <w:szCs w:val="28"/>
        </w:rPr>
        <w:t>1,25 м</w:t>
      </w:r>
      <w:r w:rsidRPr="001F3D82">
        <w:rPr>
          <w:rFonts w:ascii="Times New Roman" w:eastAsia="Times New Roman" w:hAnsi="Times New Roman" w:cs="Times New Roman"/>
          <w:i/>
          <w:iCs/>
          <w:sz w:val="28"/>
          <w:szCs w:val="28"/>
          <w:vertAlign w:val="superscript"/>
        </w:rPr>
        <w:t>3</w:t>
      </w:r>
      <w:r w:rsidRPr="001F3D82">
        <w:rPr>
          <w:rFonts w:ascii="Times New Roman" w:eastAsia="Times New Roman" w:hAnsi="Times New Roman" w:cs="Times New Roman"/>
          <w:sz w:val="28"/>
          <w:szCs w:val="28"/>
        </w:rPr>
        <w:t>.</w:t>
      </w:r>
    </w:p>
    <w:p w:rsidR="001F3D82" w:rsidRPr="001F3D82" w:rsidRDefault="001F3D82" w:rsidP="001F3D82">
      <w:pPr>
        <w:spacing w:after="0" w:line="240" w:lineRule="auto"/>
        <w:ind w:firstLine="709"/>
        <w:jc w:val="both"/>
        <w:rPr>
          <w:rFonts w:ascii="Times New Roman" w:eastAsia="Times New Roman" w:hAnsi="Times New Roman" w:cs="Times New Roman"/>
          <w:b/>
          <w:bCs/>
          <w:iCs/>
          <w:sz w:val="28"/>
          <w:szCs w:val="28"/>
        </w:rPr>
      </w:pP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
          <w:bCs/>
          <w:iCs/>
          <w:sz w:val="28"/>
          <w:szCs w:val="28"/>
        </w:rPr>
        <w:t>Задача 4</w:t>
      </w:r>
      <w:r w:rsidRPr="001F3D82">
        <w:rPr>
          <w:rFonts w:ascii="Times New Roman" w:eastAsia="Times New Roman" w:hAnsi="Times New Roman" w:cs="Times New Roman"/>
          <w:i/>
          <w:iCs/>
          <w:sz w:val="28"/>
          <w:szCs w:val="28"/>
        </w:rPr>
        <w:t>.</w:t>
      </w:r>
      <w:r w:rsidRPr="001F3D82">
        <w:rPr>
          <w:rFonts w:ascii="Times New Roman" w:eastAsia="Times New Roman" w:hAnsi="Times New Roman" w:cs="Times New Roman"/>
          <w:sz w:val="28"/>
          <w:szCs w:val="28"/>
        </w:rPr>
        <w:t>Во сколько раз следует изотермически увеличить объем идеального газа в количестве 3 моль, чтобы его энтропия увеличилась на 25 Дж/К?</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 xml:space="preserve">Дано: </w:t>
      </w:r>
    </w:p>
    <w:p w:rsidR="001F3D82" w:rsidRPr="001F3D82" w:rsidRDefault="001F3D82" w:rsidP="001F3D82">
      <w:pPr>
        <w:spacing w:after="0" w:line="240" w:lineRule="auto"/>
        <w:ind w:firstLine="709"/>
        <w:jc w:val="both"/>
        <w:rPr>
          <w:rFonts w:ascii="Times New Roman" w:eastAsia="Times New Roman" w:hAnsi="Times New Roman" w:cs="Times New Roman"/>
          <w:i/>
          <w:iCs/>
          <w:sz w:val="28"/>
          <w:szCs w:val="28"/>
        </w:rPr>
      </w:pPr>
      <w:r w:rsidRPr="001F3D82">
        <w:rPr>
          <w:rFonts w:ascii="Times New Roman" w:eastAsia="Times New Roman" w:hAnsi="Times New Roman" w:cs="Times New Roman"/>
          <w:i/>
          <w:iCs/>
          <w:sz w:val="28"/>
          <w:szCs w:val="28"/>
        </w:rPr>
        <w:t xml:space="preserve">ν = 3 моль    </w:t>
      </w:r>
    </w:p>
    <w:p w:rsidR="001F3D82" w:rsidRPr="001F3D82" w:rsidRDefault="001F3D82" w:rsidP="001F3D82">
      <w:pPr>
        <w:spacing w:after="0" w:line="240" w:lineRule="auto"/>
        <w:ind w:firstLine="709"/>
        <w:jc w:val="both"/>
        <w:rPr>
          <w:rFonts w:ascii="Times New Roman" w:eastAsia="Times New Roman" w:hAnsi="Times New Roman" w:cs="Times New Roman"/>
          <w:i/>
          <w:iCs/>
          <w:sz w:val="28"/>
          <w:szCs w:val="28"/>
        </w:rPr>
      </w:pPr>
      <w:r w:rsidRPr="001F3D82">
        <w:rPr>
          <w:rFonts w:ascii="Times New Roman" w:eastAsia="Times New Roman" w:hAnsi="Times New Roman" w:cs="Times New Roman"/>
          <w:sz w:val="28"/>
          <w:szCs w:val="28"/>
        </w:rPr>
        <w:t>∆</w:t>
      </w:r>
      <w:r w:rsidRPr="001F3D82">
        <w:rPr>
          <w:rFonts w:ascii="Times New Roman" w:eastAsia="Times New Roman" w:hAnsi="Times New Roman" w:cs="Times New Roman"/>
          <w:i/>
          <w:iCs/>
          <w:sz w:val="28"/>
          <w:szCs w:val="28"/>
        </w:rPr>
        <w:t xml:space="preserve">S = 25 Дж/К  </w:t>
      </w:r>
    </w:p>
    <w:p w:rsidR="001F3D82" w:rsidRPr="001F3D82" w:rsidRDefault="001F3D82" w:rsidP="001F3D82">
      <w:pPr>
        <w:spacing w:after="0" w:line="240" w:lineRule="auto"/>
        <w:ind w:firstLine="709"/>
        <w:jc w:val="both"/>
        <w:rPr>
          <w:rFonts w:ascii="Times New Roman" w:eastAsia="Times New Roman" w:hAnsi="Times New Roman" w:cs="Times New Roman"/>
          <w:i/>
          <w:iCs/>
          <w:sz w:val="28"/>
          <w:szCs w:val="28"/>
        </w:rPr>
      </w:pPr>
      <w:r w:rsidRPr="001F3D82">
        <w:rPr>
          <w:rFonts w:ascii="Times New Roman" w:eastAsia="Times New Roman" w:hAnsi="Times New Roman" w:cs="Times New Roman"/>
          <w:noProof/>
          <w:sz w:val="28"/>
          <w:szCs w:val="28"/>
        </w:rPr>
        <w:drawing>
          <wp:inline distT="0" distB="0" distL="0" distR="0" wp14:anchorId="6A71A151" wp14:editId="2446A37A">
            <wp:extent cx="492760" cy="429260"/>
            <wp:effectExtent l="19050" t="0" r="2540" b="0"/>
            <wp:docPr id="2789" name="Рисунок 43" descr="img-voz3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voz3q1"/>
                    <pic:cNvPicPr>
                      <a:picLocks noChangeAspect="1" noChangeArrowheads="1"/>
                    </pic:cNvPicPr>
                  </pic:nvPicPr>
                  <pic:blipFill>
                    <a:blip r:embed="rId170" cstate="print"/>
                    <a:srcRect/>
                    <a:stretch>
                      <a:fillRect/>
                    </a:stretch>
                  </pic:blipFill>
                  <pic:spPr bwMode="auto">
                    <a:xfrm>
                      <a:off x="0" y="0"/>
                      <a:ext cx="492760" cy="429260"/>
                    </a:xfrm>
                    <a:prstGeom prst="rect">
                      <a:avLst/>
                    </a:prstGeom>
                    <a:noFill/>
                    <a:ln w="9525">
                      <a:noFill/>
                      <a:miter lim="800000"/>
                      <a:headEnd/>
                      <a:tailEnd/>
                    </a:ln>
                  </pic:spPr>
                </pic:pic>
              </a:graphicData>
            </a:graphic>
          </wp:inline>
        </w:drawing>
      </w:r>
    </w:p>
    <w:p w:rsidR="001F3D82" w:rsidRPr="001F3D82" w:rsidRDefault="001F3D82">
      <w:pPr>
        <w:rPr>
          <w:rFonts w:ascii="Times New Roman" w:hAnsi="Times New Roman" w:cs="Times New Roman"/>
          <w:color w:val="000000"/>
          <w:sz w:val="24"/>
          <w:szCs w:val="24"/>
          <w:lang w:val="uz-Cyrl-UZ"/>
        </w:rPr>
      </w:pPr>
      <w:r w:rsidRPr="001F3D82">
        <w:rPr>
          <w:rFonts w:ascii="Times New Roman" w:hAnsi="Times New Roman" w:cs="Times New Roman"/>
          <w:color w:val="000000"/>
          <w:sz w:val="24"/>
          <w:szCs w:val="24"/>
          <w:lang w:val="uz-Cyrl-UZ"/>
        </w:rPr>
        <w:br w:type="page"/>
      </w:r>
    </w:p>
    <w:p w:rsidR="001F3D82" w:rsidRPr="001F3D82" w:rsidRDefault="001F3D82" w:rsidP="001F3D82">
      <w:pPr>
        <w:shd w:val="clear" w:color="auto" w:fill="FFFFFF"/>
        <w:spacing w:after="0" w:line="240" w:lineRule="auto"/>
        <w:jc w:val="center"/>
        <w:rPr>
          <w:rFonts w:ascii="Times New Roman" w:eastAsia="Times New Roman" w:hAnsi="Times New Roman" w:cs="Times New Roman"/>
          <w:b/>
          <w:bCs/>
          <w:sz w:val="28"/>
          <w:szCs w:val="28"/>
        </w:rPr>
      </w:pPr>
      <w:r w:rsidRPr="001F3D82">
        <w:rPr>
          <w:rFonts w:ascii="Times New Roman" w:eastAsia="Times New Roman" w:hAnsi="Times New Roman" w:cs="Times New Roman"/>
          <w:b/>
          <w:bCs/>
          <w:sz w:val="28"/>
          <w:szCs w:val="28"/>
        </w:rPr>
        <w:t>Практическая работа №3</w:t>
      </w:r>
    </w:p>
    <w:p w:rsidR="001F3D82" w:rsidRPr="001F3D82" w:rsidRDefault="001F3D82" w:rsidP="001F3D82">
      <w:pPr>
        <w:jc w:val="center"/>
        <w:rPr>
          <w:rFonts w:ascii="Times New Roman" w:eastAsia="Calibri" w:hAnsi="Times New Roman" w:cs="Times New Roman"/>
          <w:b/>
          <w:sz w:val="28"/>
          <w:szCs w:val="28"/>
          <w:lang w:eastAsia="en-US"/>
        </w:rPr>
      </w:pPr>
      <w:r w:rsidRPr="001F3D82">
        <w:rPr>
          <w:rFonts w:ascii="Times New Roman" w:eastAsia="Calibri" w:hAnsi="Times New Roman" w:cs="Times New Roman"/>
          <w:b/>
          <w:sz w:val="28"/>
          <w:szCs w:val="28"/>
          <w:lang w:eastAsia="en-US"/>
        </w:rPr>
        <w:t>Решеные задач по статистическому закону термодинамики</w:t>
      </w:r>
    </w:p>
    <w:p w:rsidR="001F3D82" w:rsidRPr="001F3D82" w:rsidRDefault="001F3D82" w:rsidP="001F3D82">
      <w:pPr>
        <w:ind w:firstLine="708"/>
        <w:rPr>
          <w:rFonts w:ascii="Times New Roman" w:eastAsia="Calibri" w:hAnsi="Times New Roman" w:cs="Times New Roman"/>
          <w:sz w:val="28"/>
          <w:szCs w:val="28"/>
          <w:lang w:eastAsia="en-US"/>
        </w:rPr>
      </w:pPr>
      <w:r w:rsidRPr="001F3D82">
        <w:rPr>
          <w:rFonts w:ascii="Times New Roman" w:eastAsia="Calibri" w:hAnsi="Times New Roman" w:cs="Times New Roman"/>
          <w:b/>
          <w:sz w:val="28"/>
          <w:szCs w:val="28"/>
          <w:lang w:eastAsia="en-US"/>
        </w:rPr>
        <w:t>Цель работы</w:t>
      </w:r>
      <w:r w:rsidRPr="001F3D82">
        <w:rPr>
          <w:rFonts w:ascii="Times New Roman" w:eastAsia="Calibri" w:hAnsi="Times New Roman" w:cs="Times New Roman"/>
          <w:sz w:val="28"/>
          <w:szCs w:val="28"/>
          <w:lang w:eastAsia="en-US"/>
        </w:rPr>
        <w:t>: Определение приращения энтропии при плавлении твердого тела.</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Второе начало </w:t>
      </w:r>
      <w:hyperlink r:id="rId171" w:history="1">
        <w:r w:rsidRPr="001F3D82">
          <w:rPr>
            <w:rFonts w:ascii="Times New Roman" w:eastAsia="Times New Roman" w:hAnsi="Times New Roman" w:cs="Times New Roman"/>
            <w:sz w:val="28"/>
            <w:szCs w:val="28"/>
          </w:rPr>
          <w:t>термодинамики</w:t>
        </w:r>
      </w:hyperlink>
      <w:r w:rsidRPr="001F3D82">
        <w:rPr>
          <w:rFonts w:ascii="Times New Roman" w:eastAsia="Times New Roman" w:hAnsi="Times New Roman" w:cs="Times New Roman"/>
          <w:sz w:val="28"/>
          <w:szCs w:val="28"/>
        </w:rPr>
        <w:t> как физическая закономерность существенно отличается от первого начала. </w:t>
      </w:r>
      <w:hyperlink r:id="rId172" w:history="1">
        <w:r w:rsidRPr="001F3D82">
          <w:rPr>
            <w:rFonts w:ascii="Times New Roman" w:eastAsia="Times New Roman" w:hAnsi="Times New Roman" w:cs="Times New Roman"/>
            <w:sz w:val="28"/>
            <w:szCs w:val="28"/>
          </w:rPr>
          <w:t>Первое начало термодинамики</w:t>
        </w:r>
      </w:hyperlink>
      <w:r w:rsidRPr="001F3D82">
        <w:rPr>
          <w:rFonts w:ascii="Times New Roman" w:eastAsia="Times New Roman" w:hAnsi="Times New Roman" w:cs="Times New Roman"/>
          <w:sz w:val="28"/>
          <w:szCs w:val="28"/>
        </w:rPr>
        <w:t>, или </w:t>
      </w:r>
      <w:hyperlink r:id="rId173" w:history="1">
        <w:r w:rsidRPr="001F3D82">
          <w:rPr>
            <w:rFonts w:ascii="Times New Roman" w:eastAsia="Times New Roman" w:hAnsi="Times New Roman" w:cs="Times New Roman"/>
            <w:sz w:val="28"/>
            <w:szCs w:val="28"/>
          </w:rPr>
          <w:t>закон сохранения энергии</w:t>
        </w:r>
      </w:hyperlink>
      <w:r w:rsidRPr="001F3D82">
        <w:rPr>
          <w:rFonts w:ascii="Times New Roman" w:eastAsia="Times New Roman" w:hAnsi="Times New Roman" w:cs="Times New Roman"/>
          <w:sz w:val="28"/>
          <w:szCs w:val="28"/>
        </w:rPr>
        <w:t>, выполняется одинаково строго как в случае применения его к телам макроскопических размеров, состоящих из огромного множества молекул, так и к телам, содержащим всего несколько молекул, и даже к отдельной молекуле или атому.</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Второе начало </w:t>
      </w:r>
      <w:hyperlink r:id="rId174" w:history="1">
        <w:r w:rsidRPr="001F3D82">
          <w:rPr>
            <w:rFonts w:ascii="Times New Roman" w:eastAsia="Times New Roman" w:hAnsi="Times New Roman" w:cs="Times New Roman"/>
            <w:sz w:val="28"/>
            <w:szCs w:val="28"/>
          </w:rPr>
          <w:t>термодинамики</w:t>
        </w:r>
      </w:hyperlink>
      <w:r w:rsidRPr="001F3D82">
        <w:rPr>
          <w:rFonts w:ascii="Times New Roman" w:eastAsia="Times New Roman" w:hAnsi="Times New Roman" w:cs="Times New Roman"/>
          <w:sz w:val="28"/>
          <w:szCs w:val="28"/>
        </w:rPr>
        <w:t> в этом отношении резко отличается от первого начала. Как показывает опыт, этот закон применим только к телам, содержащим конечное, но очень большое количество молекул. В самом деле, второе начало термодинамики утверждает, что в теле с одинаковой температурой и плотностью самопроизвольно никогда не возникает разность температур или разность плотностей. В то же время мы знаем из опыта, что </w:t>
      </w:r>
      <w:hyperlink r:id="rId175" w:history="1">
        <w:r w:rsidRPr="001F3D82">
          <w:rPr>
            <w:rFonts w:ascii="Times New Roman" w:eastAsia="Times New Roman" w:hAnsi="Times New Roman" w:cs="Times New Roman"/>
            <w:sz w:val="28"/>
            <w:szCs w:val="28"/>
          </w:rPr>
          <w:t>конденсация</w:t>
        </w:r>
      </w:hyperlink>
      <w:r w:rsidRPr="001F3D82">
        <w:rPr>
          <w:rFonts w:ascii="Times New Roman" w:eastAsia="Times New Roman" w:hAnsi="Times New Roman" w:cs="Times New Roman"/>
          <w:sz w:val="28"/>
          <w:szCs w:val="28"/>
        </w:rPr>
        <w:t> пара в облаках происходит в виде мельчайших капелек в областях, в которых самопроизвольно возникает более низкая температура. Следовательно, в случае микрообъектов второе начало </w:t>
      </w:r>
      <w:hyperlink r:id="rId176" w:history="1">
        <w:r w:rsidRPr="001F3D82">
          <w:rPr>
            <w:rFonts w:ascii="Times New Roman" w:eastAsia="Times New Roman" w:hAnsi="Times New Roman" w:cs="Times New Roman"/>
            <w:sz w:val="28"/>
            <w:szCs w:val="28"/>
          </w:rPr>
          <w:t>термодинамики</w:t>
        </w:r>
      </w:hyperlink>
      <w:r w:rsidRPr="001F3D82">
        <w:rPr>
          <w:rFonts w:ascii="Times New Roman" w:eastAsia="Times New Roman" w:hAnsi="Times New Roman" w:cs="Times New Roman"/>
          <w:sz w:val="28"/>
          <w:szCs w:val="28"/>
        </w:rPr>
        <w:t> не только может нарушаться, но и постоянно нарушается. Эти особенности второго начала обусловлены статистической природой этого закона и объясняются особенностями строения материи.</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Вещество состоит из движущихся хаотически атомов или молекул. Поэтому нельзя предсказать точно, когда данная </w:t>
      </w:r>
      <w:hyperlink r:id="rId177" w:history="1">
        <w:r w:rsidRPr="001F3D82">
          <w:rPr>
            <w:rFonts w:ascii="Times New Roman" w:eastAsia="Times New Roman" w:hAnsi="Times New Roman" w:cs="Times New Roman"/>
            <w:sz w:val="28"/>
            <w:szCs w:val="28"/>
          </w:rPr>
          <w:t>молекула</w:t>
        </w:r>
      </w:hyperlink>
      <w:r w:rsidRPr="001F3D82">
        <w:rPr>
          <w:rFonts w:ascii="Times New Roman" w:eastAsia="Times New Roman" w:hAnsi="Times New Roman" w:cs="Times New Roman"/>
          <w:sz w:val="28"/>
          <w:szCs w:val="28"/>
        </w:rPr>
        <w:t> встретится с другой молекулой и какую скорость она приобретает после соударения. Учитывая это, говорят, что соударения</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молекул — явление случайное и результат его предвычислить точно невозможно. Однако в цепи большого числа подобных случайных событий наблюдается, как мы убедимся, определенная закономерность.</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Для пояснения этой мысли рассмотрим простейший пример </w:t>
      </w:r>
      <w:hyperlink r:id="rId178" w:history="1">
        <w:r w:rsidRPr="001F3D82">
          <w:rPr>
            <w:rFonts w:ascii="Times New Roman" w:eastAsia="Times New Roman" w:hAnsi="Times New Roman" w:cs="Times New Roman"/>
            <w:sz w:val="28"/>
            <w:szCs w:val="28"/>
          </w:rPr>
          <w:t>случайного события</w:t>
        </w:r>
      </w:hyperlink>
      <w:r w:rsidRPr="001F3D82">
        <w:rPr>
          <w:rFonts w:ascii="Times New Roman" w:eastAsia="Times New Roman" w:hAnsi="Times New Roman" w:cs="Times New Roman"/>
          <w:sz w:val="28"/>
          <w:szCs w:val="28"/>
        </w:rPr>
        <w:t> — бросание игральной кости, имеющей шесть граней с цифрами от 1 до 6. Предположим, предлагается бросить 600 раз подряд игральную кость и определить, сколько раз при этом выпадет шестерка.</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Допустим далее, что, проделав этот опыт, обнаружим, что шестерка выпала 510 раз. Опыт повторили, бросив кость снова 600 раз, и оказалось, что в этом случае шестерка выпала 490 раз. Когда тот же опыт проделали в третий раз, то нашли, что из 600 бросаний 500 раз выпала шестерка. Можно быть твердо уверенным в том, что познакомившись с результатами этих опытов, любой здравомыслящий человек совершенно справедливо скажет, что эта кость неправильной формы.</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Но почему же можно сделать такое заключение?</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Ведь выпадение той или иной грани при бросании игральной кости — явление случайное, и наперед результат его предсказать нельзя. Объясняется это тем, что при повторении действительно случайного события должен выполняться совершенно определенный закон, грубо нарушавшийся в приведенном примере. Чтобы наглядно показать это, рассмотрим некоторые закономерности, которым подчиняются </w:t>
      </w:r>
      <w:hyperlink r:id="rId179" w:history="1">
        <w:r w:rsidRPr="001F3D82">
          <w:rPr>
            <w:rFonts w:ascii="Times New Roman" w:eastAsia="Times New Roman" w:hAnsi="Times New Roman" w:cs="Times New Roman"/>
            <w:sz w:val="28"/>
            <w:szCs w:val="28"/>
          </w:rPr>
          <w:t>случайные события</w:t>
        </w:r>
      </w:hyperlink>
      <w:r w:rsidRPr="001F3D82">
        <w:rPr>
          <w:rFonts w:ascii="Times New Roman" w:eastAsia="Times New Roman" w:hAnsi="Times New Roman" w:cs="Times New Roman"/>
          <w:sz w:val="28"/>
          <w:szCs w:val="28"/>
        </w:rPr>
        <w:t>.</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Первоначально на том же конкретном примере с бросанием игральной кости введем понятие оматематической </w:t>
      </w:r>
      <w:hyperlink r:id="rId180" w:history="1">
        <w:r w:rsidRPr="001F3D82">
          <w:rPr>
            <w:rFonts w:ascii="Times New Roman" w:eastAsia="Times New Roman" w:hAnsi="Times New Roman" w:cs="Times New Roman"/>
            <w:sz w:val="28"/>
            <w:szCs w:val="28"/>
          </w:rPr>
          <w:t>вероятности</w:t>
        </w:r>
      </w:hyperlink>
      <w:r w:rsidRPr="001F3D82">
        <w:rPr>
          <w:rFonts w:ascii="Times New Roman" w:eastAsia="Times New Roman" w:hAnsi="Times New Roman" w:cs="Times New Roman"/>
          <w:sz w:val="28"/>
          <w:szCs w:val="28"/>
        </w:rPr>
        <w:t> некоторого «события», в рассмотренном примере — выпадения шестерки. Кость имеет шесть граней, причем выпадение каждой из них одинаково возможно: говорят, что всего имеется 6 одинаково возможных случаев. Шестерка имеется только на одной грани. Нас интересует событие, при котором выпадает именно шестерка, таким образом, благоприятствует рассматриваемому «событию» только один случай. Если разделить число случаев, благоприятных рассматриваемому событию, на общее число случаев, возможных при данном событии, то мы получим величину, называемую вероятностью данного события.</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44FA4D3F" wp14:editId="51724021">
            <wp:extent cx="3084830" cy="381635"/>
            <wp:effectExtent l="19050" t="0" r="1270" b="0"/>
            <wp:docPr id="2806" name="Рисунок 5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1"/>
                    <pic:cNvPicPr>
                      <a:picLocks noChangeAspect="1" noChangeArrowheads="1"/>
                    </pic:cNvPicPr>
                  </pic:nvPicPr>
                  <pic:blipFill>
                    <a:blip r:embed="rId181"/>
                    <a:srcRect/>
                    <a:stretch>
                      <a:fillRect/>
                    </a:stretch>
                  </pic:blipFill>
                  <pic:spPr bwMode="auto">
                    <a:xfrm>
                      <a:off x="0" y="0"/>
                      <a:ext cx="3084830" cy="381635"/>
                    </a:xfrm>
                    <a:prstGeom prst="rect">
                      <a:avLst/>
                    </a:prstGeom>
                    <a:noFill/>
                    <a:ln w="9525">
                      <a:noFill/>
                      <a:miter lim="800000"/>
                      <a:headEnd/>
                      <a:tailEnd/>
                    </a:ln>
                  </pic:spPr>
                </pic:pic>
              </a:graphicData>
            </a:graphic>
          </wp:inline>
        </w:drawing>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В рассматриваемом примере </w:t>
      </w:r>
      <w:hyperlink r:id="rId182" w:history="1">
        <w:r w:rsidRPr="001F3D82">
          <w:rPr>
            <w:rFonts w:ascii="Times New Roman" w:eastAsia="Times New Roman" w:hAnsi="Times New Roman" w:cs="Times New Roman"/>
            <w:sz w:val="28"/>
            <w:szCs w:val="28"/>
          </w:rPr>
          <w:t>вероятность</w:t>
        </w:r>
      </w:hyperlink>
      <w:r w:rsidRPr="001F3D82">
        <w:rPr>
          <w:rFonts w:ascii="Times New Roman" w:eastAsia="Times New Roman" w:hAnsi="Times New Roman" w:cs="Times New Roman"/>
          <w:sz w:val="28"/>
          <w:szCs w:val="28"/>
        </w:rPr>
        <w:t> выпадения шестерки</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27130E74" wp14:editId="211E312A">
            <wp:extent cx="643890" cy="349885"/>
            <wp:effectExtent l="19050" t="0" r="3810" b="0"/>
            <wp:docPr id="2807" name="Рисунок 53"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2"/>
                    <pic:cNvPicPr>
                      <a:picLocks noChangeAspect="1" noChangeArrowheads="1"/>
                    </pic:cNvPicPr>
                  </pic:nvPicPr>
                  <pic:blipFill>
                    <a:blip r:embed="rId183"/>
                    <a:srcRect/>
                    <a:stretch>
                      <a:fillRect/>
                    </a:stretch>
                  </pic:blipFill>
                  <pic:spPr bwMode="auto">
                    <a:xfrm>
                      <a:off x="0" y="0"/>
                      <a:ext cx="643890" cy="349885"/>
                    </a:xfrm>
                    <a:prstGeom prst="rect">
                      <a:avLst/>
                    </a:prstGeom>
                    <a:noFill/>
                    <a:ln w="9525">
                      <a:noFill/>
                      <a:miter lim="800000"/>
                      <a:headEnd/>
                      <a:tailEnd/>
                    </a:ln>
                  </pic:spPr>
                </pic:pic>
              </a:graphicData>
            </a:graphic>
          </wp:inline>
        </w:drawing>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В </w:t>
      </w:r>
      <w:hyperlink r:id="rId184" w:history="1">
        <w:r w:rsidRPr="001F3D82">
          <w:rPr>
            <w:rFonts w:ascii="Times New Roman" w:eastAsia="Times New Roman" w:hAnsi="Times New Roman" w:cs="Times New Roman"/>
            <w:sz w:val="28"/>
            <w:szCs w:val="28"/>
          </w:rPr>
          <w:t>теории вероятностей</w:t>
        </w:r>
      </w:hyperlink>
      <w:r w:rsidRPr="001F3D82">
        <w:rPr>
          <w:rFonts w:ascii="Times New Roman" w:eastAsia="Times New Roman" w:hAnsi="Times New Roman" w:cs="Times New Roman"/>
          <w:sz w:val="28"/>
          <w:szCs w:val="28"/>
        </w:rPr>
        <w:t> показывается, что для случайных явлений справедлив закон: при достаточно</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большом числе испытаний отношение числа испытаний, при котором наблюдается какое-либо событие, к общему числу испытаний стремится к пределу, совпадающему с вероятностью данного события.</w:t>
      </w:r>
      <w:r w:rsidRPr="001F3D82">
        <w:rPr>
          <w:rFonts w:ascii="Times New Roman" w:eastAsia="Times New Roman" w:hAnsi="Times New Roman" w:cs="Times New Roman"/>
          <w:sz w:val="28"/>
          <w:szCs w:val="28"/>
        </w:rPr>
        <w:br/>
        <w:t> </w:t>
      </w:r>
    </w:p>
    <w:p w:rsidR="001F3D82" w:rsidRPr="001F3D82" w:rsidRDefault="001F3D82" w:rsidP="001F3D82">
      <w:pPr>
        <w:keepNext/>
        <w:spacing w:after="0"/>
        <w:jc w:val="center"/>
        <w:outlineLvl w:val="1"/>
        <w:rPr>
          <w:rFonts w:ascii="Times New Roman" w:eastAsia="Times New Roman" w:hAnsi="Times New Roman" w:cs="Times New Roman"/>
          <w:b/>
          <w:iCs/>
          <w:sz w:val="28"/>
          <w:szCs w:val="28"/>
          <w:lang w:eastAsia="en-US"/>
        </w:rPr>
      </w:pPr>
      <w:r w:rsidRPr="001F3D82">
        <w:rPr>
          <w:rFonts w:ascii="Times New Roman" w:eastAsia="Times New Roman" w:hAnsi="Times New Roman" w:cs="Times New Roman"/>
          <w:b/>
          <w:iCs/>
          <w:sz w:val="28"/>
          <w:szCs w:val="28"/>
          <w:lang w:eastAsia="en-US"/>
        </w:rPr>
        <w:t>Примеры решения задач</w:t>
      </w:r>
    </w:p>
    <w:p w:rsidR="001F3D82" w:rsidRPr="001F3D82" w:rsidRDefault="001F3D82" w:rsidP="001F3D82">
      <w:pPr>
        <w:spacing w:after="0" w:line="240" w:lineRule="auto"/>
        <w:rPr>
          <w:rFonts w:ascii="Times New Roman" w:eastAsia="Calibri" w:hAnsi="Times New Roman" w:cs="Times New Roman"/>
          <w:sz w:val="28"/>
          <w:szCs w:val="28"/>
        </w:rPr>
      </w:pPr>
      <w:r w:rsidRPr="001F3D82">
        <w:rPr>
          <w:rFonts w:ascii="Times New Roman" w:eastAsia="Calibri" w:hAnsi="Times New Roman" w:cs="Times New Roman"/>
          <w:b/>
          <w:bCs/>
          <w:sz w:val="28"/>
          <w:szCs w:val="28"/>
        </w:rPr>
        <w:t>Задача 1</w:t>
      </w:r>
      <w:r w:rsidRPr="001F3D82">
        <w:rPr>
          <w:rFonts w:ascii="Times New Roman" w:eastAsia="Calibri" w:hAnsi="Times New Roman" w:cs="Times New Roman"/>
          <w:sz w:val="28"/>
          <w:szCs w:val="28"/>
        </w:rPr>
        <w:t>. Закрытый сосуд содержит 14 г азота, давление </w:t>
      </w:r>
      <w:r w:rsidRPr="001F3D82">
        <w:rPr>
          <w:rFonts w:ascii="Times New Roman" w:eastAsia="Calibri" w:hAnsi="Times New Roman" w:cs="Times New Roman"/>
          <w:i/>
          <w:iCs/>
          <w:sz w:val="28"/>
          <w:szCs w:val="28"/>
        </w:rPr>
        <w:t>p</w:t>
      </w:r>
      <w:r w:rsidRPr="001F3D82">
        <w:rPr>
          <w:rFonts w:ascii="Times New Roman" w:eastAsia="Calibri" w:hAnsi="Times New Roman" w:cs="Times New Roman"/>
          <w:i/>
          <w:iCs/>
          <w:sz w:val="28"/>
          <w:szCs w:val="28"/>
          <w:vertAlign w:val="subscript"/>
        </w:rPr>
        <w:t>1</w:t>
      </w:r>
      <w:r w:rsidRPr="001F3D82">
        <w:rPr>
          <w:rFonts w:ascii="Times New Roman" w:eastAsia="Calibri" w:hAnsi="Times New Roman" w:cs="Times New Roman"/>
          <w:i/>
          <w:iCs/>
          <w:sz w:val="28"/>
          <w:szCs w:val="28"/>
        </w:rPr>
        <w:t> = 0.1</w:t>
      </w:r>
      <w:r w:rsidRPr="001F3D82">
        <w:rPr>
          <w:rFonts w:ascii="Times New Roman" w:eastAsia="Calibri" w:hAnsi="Times New Roman" w:cs="Times New Roman"/>
          <w:sz w:val="28"/>
          <w:szCs w:val="28"/>
        </w:rPr>
        <w:t> МПа, а температура </w:t>
      </w:r>
      <w:r w:rsidRPr="001F3D82">
        <w:rPr>
          <w:rFonts w:ascii="Times New Roman" w:eastAsia="Calibri" w:hAnsi="Times New Roman" w:cs="Times New Roman"/>
          <w:i/>
          <w:iCs/>
          <w:sz w:val="28"/>
          <w:szCs w:val="28"/>
        </w:rPr>
        <w:t>t = 27</w:t>
      </w:r>
      <w:r w:rsidRPr="001F3D82">
        <w:rPr>
          <w:rFonts w:ascii="Times New Roman" w:eastAsia="Calibri" w:hAnsi="Times New Roman" w:cs="Times New Roman"/>
          <w:i/>
          <w:iCs/>
          <w:sz w:val="28"/>
          <w:szCs w:val="28"/>
          <w:vertAlign w:val="superscript"/>
        </w:rPr>
        <w:t>o</w:t>
      </w:r>
      <w:r w:rsidRPr="001F3D82">
        <w:rPr>
          <w:rFonts w:ascii="Times New Roman" w:eastAsia="Calibri" w:hAnsi="Times New Roman" w:cs="Times New Roman"/>
          <w:i/>
          <w:iCs/>
          <w:sz w:val="28"/>
          <w:szCs w:val="28"/>
        </w:rPr>
        <w:t>C</w:t>
      </w:r>
      <w:r w:rsidRPr="001F3D82">
        <w:rPr>
          <w:rFonts w:ascii="Times New Roman" w:eastAsia="Calibri" w:hAnsi="Times New Roman" w:cs="Times New Roman"/>
          <w:sz w:val="28"/>
          <w:szCs w:val="28"/>
        </w:rPr>
        <w:t>.</w:t>
      </w:r>
      <w:r w:rsidRPr="001F3D82">
        <w:rPr>
          <w:rFonts w:ascii="Times New Roman" w:eastAsia="Calibri" w:hAnsi="Times New Roman" w:cs="Times New Roman"/>
          <w:sz w:val="28"/>
          <w:szCs w:val="28"/>
        </w:rPr>
        <w:br/>
        <w:t>Когда сосуд нагрели, давление увеличилось впятеро. Какая была конечная температура азота? Найти емкость сосуда </w:t>
      </w:r>
      <w:r w:rsidRPr="001F3D82">
        <w:rPr>
          <w:rFonts w:ascii="Times New Roman" w:eastAsia="Calibri" w:hAnsi="Times New Roman" w:cs="Times New Roman"/>
          <w:i/>
          <w:iCs/>
          <w:sz w:val="28"/>
          <w:szCs w:val="28"/>
        </w:rPr>
        <w:t>V</w:t>
      </w:r>
      <w:r w:rsidRPr="001F3D82">
        <w:rPr>
          <w:rFonts w:ascii="Times New Roman" w:eastAsia="Calibri" w:hAnsi="Times New Roman" w:cs="Times New Roman"/>
          <w:sz w:val="28"/>
          <w:szCs w:val="28"/>
        </w:rPr>
        <w:t> и количество теплоты </w:t>
      </w:r>
      <w:r w:rsidRPr="001F3D82">
        <w:rPr>
          <w:rFonts w:ascii="Times New Roman" w:eastAsia="Calibri" w:hAnsi="Times New Roman" w:cs="Times New Roman"/>
          <w:i/>
          <w:iCs/>
          <w:sz w:val="28"/>
          <w:szCs w:val="28"/>
        </w:rPr>
        <w:t>Q</w:t>
      </w:r>
      <w:r w:rsidRPr="001F3D82">
        <w:rPr>
          <w:rFonts w:ascii="Times New Roman" w:eastAsia="Calibri" w:hAnsi="Times New Roman" w:cs="Times New Roman"/>
          <w:sz w:val="28"/>
          <w:szCs w:val="28"/>
        </w:rPr>
        <w:t>, затраченное на нагревание.</w:t>
      </w:r>
      <w:r w:rsidRPr="001F3D82">
        <w:rPr>
          <w:rFonts w:ascii="Times New Roman" w:eastAsia="Calibri" w:hAnsi="Times New Roman" w:cs="Times New Roman"/>
          <w:sz w:val="28"/>
          <w:szCs w:val="28"/>
        </w:rPr>
        <w:br/>
        <w:t> </w:t>
      </w:r>
      <w:r w:rsidRPr="001F3D82">
        <w:rPr>
          <w:rFonts w:ascii="Times New Roman" w:eastAsia="Calibri" w:hAnsi="Times New Roman" w:cs="Times New Roman"/>
          <w:sz w:val="28"/>
          <w:szCs w:val="28"/>
        </w:rPr>
        <w:br/>
      </w:r>
      <w:r w:rsidRPr="001F3D82">
        <w:rPr>
          <w:rFonts w:ascii="Times New Roman" w:eastAsia="Calibri" w:hAnsi="Times New Roman" w:cs="Times New Roman"/>
          <w:b/>
          <w:bCs/>
          <w:sz w:val="28"/>
          <w:szCs w:val="28"/>
        </w:rPr>
        <w:t>Решение</w:t>
      </w:r>
      <w:r w:rsidRPr="001F3D82">
        <w:rPr>
          <w:rFonts w:ascii="Times New Roman" w:eastAsia="Calibri" w:hAnsi="Times New Roman" w:cs="Times New Roman"/>
          <w:sz w:val="28"/>
          <w:szCs w:val="28"/>
        </w:rPr>
        <w:t>.</w:t>
      </w:r>
      <w:r w:rsidRPr="001F3D82">
        <w:rPr>
          <w:rFonts w:ascii="Times New Roman" w:eastAsia="Calibri" w:hAnsi="Times New Roman" w:cs="Times New Roman"/>
          <w:sz w:val="28"/>
          <w:szCs w:val="28"/>
        </w:rPr>
        <w:br/>
        <w:t>Состояние азота до нагревания</w:t>
      </w:r>
    </w:p>
    <w:p w:rsidR="001F3D82" w:rsidRPr="001F3D82" w:rsidRDefault="001F3D82" w:rsidP="001F3D82">
      <w:pPr>
        <w:spacing w:after="0" w:line="240" w:lineRule="auto"/>
        <w:rPr>
          <w:rFonts w:ascii="Times New Roman" w:eastAsia="Calibri" w:hAnsi="Times New Roman" w:cs="Times New Roman"/>
          <w:sz w:val="28"/>
          <w:szCs w:val="28"/>
        </w:rPr>
      </w:pPr>
      <w:r w:rsidRPr="001F3D82">
        <w:rPr>
          <w:rFonts w:ascii="Times New Roman" w:eastAsia="Calibri" w:hAnsi="Times New Roman" w:cs="Times New Roman"/>
          <w:sz w:val="28"/>
          <w:szCs w:val="28"/>
        </w:rPr>
        <w:t> </w:t>
      </w:r>
      <w:r w:rsidRPr="001F3D82">
        <w:rPr>
          <w:rFonts w:ascii="Times New Roman" w:eastAsia="Calibri" w:hAnsi="Times New Roman" w:cs="Times New Roman"/>
          <w:noProof/>
          <w:sz w:val="28"/>
          <w:szCs w:val="28"/>
        </w:rPr>
        <w:drawing>
          <wp:inline distT="0" distB="0" distL="0" distR="0" wp14:anchorId="1E50D481" wp14:editId="1DF50DD7">
            <wp:extent cx="1184910" cy="278130"/>
            <wp:effectExtent l="19050" t="0" r="0" b="0"/>
            <wp:docPr id="2808" name="Рисунок 54" descr="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12"/>
                    <pic:cNvPicPr>
                      <a:picLocks noChangeAspect="1" noChangeArrowheads="1"/>
                    </pic:cNvPicPr>
                  </pic:nvPicPr>
                  <pic:blipFill>
                    <a:blip r:embed="rId185"/>
                    <a:srcRect/>
                    <a:stretch>
                      <a:fillRect/>
                    </a:stretch>
                  </pic:blipFill>
                  <pic:spPr bwMode="auto">
                    <a:xfrm>
                      <a:off x="0" y="0"/>
                      <a:ext cx="1184910" cy="278130"/>
                    </a:xfrm>
                    <a:prstGeom prst="rect">
                      <a:avLst/>
                    </a:prstGeom>
                    <a:noFill/>
                    <a:ln w="9525">
                      <a:noFill/>
                      <a:miter lim="800000"/>
                      <a:headEnd/>
                      <a:tailEnd/>
                    </a:ln>
                  </pic:spPr>
                </pic:pic>
              </a:graphicData>
            </a:graphic>
          </wp:inline>
        </w:drawing>
      </w:r>
      <w:r w:rsidRPr="001F3D82">
        <w:rPr>
          <w:rFonts w:ascii="Times New Roman" w:eastAsia="Calibri" w:hAnsi="Times New Roman" w:cs="Times New Roman"/>
          <w:sz w:val="28"/>
          <w:szCs w:val="28"/>
        </w:rPr>
        <w:t> (1),</w:t>
      </w:r>
    </w:p>
    <w:p w:rsidR="001F3D82" w:rsidRPr="001F3D82" w:rsidRDefault="001F3D82" w:rsidP="001F3D82">
      <w:pPr>
        <w:spacing w:after="0" w:line="240" w:lineRule="auto"/>
        <w:rPr>
          <w:rFonts w:ascii="Times New Roman" w:eastAsia="Calibri" w:hAnsi="Times New Roman" w:cs="Times New Roman"/>
          <w:sz w:val="28"/>
          <w:szCs w:val="28"/>
        </w:rPr>
      </w:pPr>
      <w:r w:rsidRPr="001F3D82">
        <w:rPr>
          <w:rFonts w:ascii="Times New Roman" w:eastAsia="Calibri" w:hAnsi="Times New Roman" w:cs="Times New Roman"/>
          <w:sz w:val="28"/>
          <w:szCs w:val="28"/>
        </w:rPr>
        <w:t xml:space="preserve"> после нагревания</w:t>
      </w:r>
    </w:p>
    <w:p w:rsidR="001F3D82" w:rsidRPr="001F3D82" w:rsidRDefault="001F3D82" w:rsidP="001F3D82">
      <w:pPr>
        <w:spacing w:after="0" w:line="240" w:lineRule="auto"/>
        <w:rPr>
          <w:rFonts w:ascii="Times New Roman" w:eastAsia="Calibri" w:hAnsi="Times New Roman" w:cs="Times New Roman"/>
          <w:sz w:val="28"/>
          <w:szCs w:val="28"/>
        </w:rPr>
      </w:pPr>
      <w:r w:rsidRPr="001F3D82">
        <w:rPr>
          <w:rFonts w:ascii="Times New Roman" w:eastAsia="Calibri" w:hAnsi="Times New Roman" w:cs="Times New Roman"/>
          <w:sz w:val="28"/>
          <w:szCs w:val="28"/>
        </w:rPr>
        <w:t> </w:t>
      </w:r>
      <w:r w:rsidRPr="001F3D82">
        <w:rPr>
          <w:rFonts w:ascii="Times New Roman" w:eastAsia="Calibri" w:hAnsi="Times New Roman" w:cs="Times New Roman"/>
          <w:noProof/>
          <w:sz w:val="28"/>
          <w:szCs w:val="28"/>
        </w:rPr>
        <w:drawing>
          <wp:inline distT="0" distB="0" distL="0" distR="0" wp14:anchorId="5D20B4B0" wp14:editId="4AC0BDFF">
            <wp:extent cx="1327785" cy="309880"/>
            <wp:effectExtent l="19050" t="0" r="5715" b="0"/>
            <wp:docPr id="2809" name="Рисунок 55" descr="f1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12_1"/>
                    <pic:cNvPicPr>
                      <a:picLocks noChangeAspect="1" noChangeArrowheads="1"/>
                    </pic:cNvPicPr>
                  </pic:nvPicPr>
                  <pic:blipFill>
                    <a:blip r:embed="rId186"/>
                    <a:srcRect/>
                    <a:stretch>
                      <a:fillRect/>
                    </a:stretch>
                  </pic:blipFill>
                  <pic:spPr bwMode="auto">
                    <a:xfrm>
                      <a:off x="0" y="0"/>
                      <a:ext cx="1327785" cy="309880"/>
                    </a:xfrm>
                    <a:prstGeom prst="rect">
                      <a:avLst/>
                    </a:prstGeom>
                    <a:noFill/>
                    <a:ln w="9525">
                      <a:noFill/>
                      <a:miter lim="800000"/>
                      <a:headEnd/>
                      <a:tailEnd/>
                    </a:ln>
                  </pic:spPr>
                </pic:pic>
              </a:graphicData>
            </a:graphic>
          </wp:inline>
        </w:drawing>
      </w:r>
      <w:r w:rsidRPr="001F3D82">
        <w:rPr>
          <w:rFonts w:ascii="Times New Roman" w:eastAsia="Calibri" w:hAnsi="Times New Roman" w:cs="Times New Roman"/>
          <w:sz w:val="28"/>
          <w:szCs w:val="28"/>
        </w:rPr>
        <w:t> (2).</w:t>
      </w:r>
      <w:r w:rsidRPr="001F3D82">
        <w:rPr>
          <w:rFonts w:ascii="Times New Roman" w:eastAsia="Calibri" w:hAnsi="Times New Roman" w:cs="Times New Roman"/>
          <w:sz w:val="28"/>
          <w:szCs w:val="28"/>
        </w:rPr>
        <w:br/>
        <w:t>Так как сосуд закрыт, процесс изохорический, т.е. </w:t>
      </w:r>
      <w:r w:rsidRPr="001F3D82">
        <w:rPr>
          <w:rFonts w:ascii="Times New Roman" w:eastAsia="Calibri" w:hAnsi="Times New Roman" w:cs="Times New Roman"/>
          <w:i/>
          <w:iCs/>
          <w:sz w:val="28"/>
          <w:szCs w:val="28"/>
        </w:rPr>
        <w:t>V = const</w:t>
      </w:r>
      <w:r w:rsidRPr="001F3D82">
        <w:rPr>
          <w:rFonts w:ascii="Times New Roman" w:eastAsia="Calibri" w:hAnsi="Times New Roman" w:cs="Times New Roman"/>
          <w:sz w:val="28"/>
          <w:szCs w:val="28"/>
        </w:rPr>
        <w:t> и все тепло уходит на изменение внутренней энергии азота.</w:t>
      </w:r>
      <w:r w:rsidRPr="001F3D82">
        <w:rPr>
          <w:rFonts w:ascii="Times New Roman" w:eastAsia="Calibri" w:hAnsi="Times New Roman" w:cs="Times New Roman"/>
          <w:sz w:val="28"/>
          <w:szCs w:val="28"/>
        </w:rPr>
        <w:br/>
        <w:t>Найдем конечную температуру азота:</w:t>
      </w:r>
      <w:r w:rsidRPr="001F3D82">
        <w:rPr>
          <w:rFonts w:ascii="Times New Roman" w:eastAsia="Calibri" w:hAnsi="Times New Roman" w:cs="Times New Roman"/>
          <w:sz w:val="28"/>
          <w:szCs w:val="28"/>
        </w:rPr>
        <w:br/>
        <w:t> </w:t>
      </w:r>
      <w:r w:rsidRPr="001F3D82">
        <w:rPr>
          <w:rFonts w:ascii="Times New Roman" w:eastAsia="Calibri" w:hAnsi="Times New Roman" w:cs="Times New Roman"/>
          <w:noProof/>
          <w:sz w:val="28"/>
          <w:szCs w:val="28"/>
        </w:rPr>
        <w:drawing>
          <wp:inline distT="0" distB="0" distL="0" distR="0" wp14:anchorId="5F45B55A" wp14:editId="104B361C">
            <wp:extent cx="2607945" cy="389890"/>
            <wp:effectExtent l="19050" t="0" r="1905" b="0"/>
            <wp:docPr id="2810" name="Рисунок 56" descr="f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12_2"/>
                    <pic:cNvPicPr>
                      <a:picLocks noChangeAspect="1" noChangeArrowheads="1"/>
                    </pic:cNvPicPr>
                  </pic:nvPicPr>
                  <pic:blipFill>
                    <a:blip r:embed="rId187"/>
                    <a:srcRect/>
                    <a:stretch>
                      <a:fillRect/>
                    </a:stretch>
                  </pic:blipFill>
                  <pic:spPr bwMode="auto">
                    <a:xfrm>
                      <a:off x="0" y="0"/>
                      <a:ext cx="2607945" cy="389890"/>
                    </a:xfrm>
                    <a:prstGeom prst="rect">
                      <a:avLst/>
                    </a:prstGeom>
                    <a:noFill/>
                    <a:ln w="9525">
                      <a:noFill/>
                      <a:miter lim="800000"/>
                      <a:headEnd/>
                      <a:tailEnd/>
                    </a:ln>
                  </pic:spPr>
                </pic:pic>
              </a:graphicData>
            </a:graphic>
          </wp:inline>
        </w:drawing>
      </w:r>
      <w:r w:rsidRPr="001F3D82">
        <w:rPr>
          <w:rFonts w:ascii="Times New Roman" w:eastAsia="Calibri" w:hAnsi="Times New Roman" w:cs="Times New Roman"/>
          <w:sz w:val="28"/>
          <w:szCs w:val="28"/>
        </w:rPr>
        <w:t> </w:t>
      </w:r>
    </w:p>
    <w:p w:rsidR="001F3D82" w:rsidRPr="001F3D82" w:rsidRDefault="001F3D82" w:rsidP="001F3D82">
      <w:pPr>
        <w:spacing w:after="0" w:line="240" w:lineRule="auto"/>
        <w:rPr>
          <w:rFonts w:ascii="Times New Roman" w:eastAsia="Calibri" w:hAnsi="Times New Roman" w:cs="Times New Roman"/>
          <w:sz w:val="28"/>
          <w:szCs w:val="28"/>
        </w:rPr>
      </w:pPr>
      <w:r w:rsidRPr="001F3D82">
        <w:rPr>
          <w:rFonts w:ascii="Times New Roman" w:eastAsia="Calibri" w:hAnsi="Times New Roman" w:cs="Times New Roman"/>
          <w:sz w:val="28"/>
          <w:szCs w:val="28"/>
        </w:rPr>
        <w:t>Решая совместно (1) и (2), получаем:</w:t>
      </w:r>
      <w:r w:rsidRPr="001F3D82">
        <w:rPr>
          <w:rFonts w:ascii="Times New Roman" w:eastAsia="Calibri" w:hAnsi="Times New Roman" w:cs="Times New Roman"/>
          <w:sz w:val="28"/>
          <w:szCs w:val="28"/>
        </w:rPr>
        <w:br/>
        <w:t> </w:t>
      </w:r>
    </w:p>
    <w:p w:rsidR="001F3D82" w:rsidRPr="001F3D82" w:rsidRDefault="001F3D82" w:rsidP="001F3D82">
      <w:pPr>
        <w:spacing w:after="0" w:line="240" w:lineRule="auto"/>
        <w:rPr>
          <w:rFonts w:ascii="Times New Roman" w:eastAsia="Calibri" w:hAnsi="Times New Roman" w:cs="Times New Roman"/>
          <w:sz w:val="28"/>
          <w:szCs w:val="28"/>
        </w:rPr>
      </w:pPr>
      <w:r w:rsidRPr="001F3D82">
        <w:rPr>
          <w:rFonts w:ascii="Times New Roman" w:eastAsia="Calibri" w:hAnsi="Times New Roman" w:cs="Times New Roman"/>
          <w:noProof/>
          <w:sz w:val="28"/>
          <w:szCs w:val="28"/>
        </w:rPr>
        <w:drawing>
          <wp:inline distT="0" distB="0" distL="0" distR="0" wp14:anchorId="30677FAD" wp14:editId="0D99EFD6">
            <wp:extent cx="1383665" cy="389890"/>
            <wp:effectExtent l="19050" t="0" r="6985" b="0"/>
            <wp:docPr id="2811" name="Рисунок 57" descr="f1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12_3"/>
                    <pic:cNvPicPr>
                      <a:picLocks noChangeAspect="1" noChangeArrowheads="1"/>
                    </pic:cNvPicPr>
                  </pic:nvPicPr>
                  <pic:blipFill>
                    <a:blip r:embed="rId188"/>
                    <a:srcRect/>
                    <a:stretch>
                      <a:fillRect/>
                    </a:stretch>
                  </pic:blipFill>
                  <pic:spPr bwMode="auto">
                    <a:xfrm>
                      <a:off x="0" y="0"/>
                      <a:ext cx="1383665" cy="389890"/>
                    </a:xfrm>
                    <a:prstGeom prst="rect">
                      <a:avLst/>
                    </a:prstGeom>
                    <a:noFill/>
                    <a:ln w="9525">
                      <a:noFill/>
                      <a:miter lim="800000"/>
                      <a:headEnd/>
                      <a:tailEnd/>
                    </a:ln>
                  </pic:spPr>
                </pic:pic>
              </a:graphicData>
            </a:graphic>
          </wp:inline>
        </w:drawing>
      </w:r>
      <w:r w:rsidRPr="001F3D82">
        <w:rPr>
          <w:rFonts w:ascii="Times New Roman" w:eastAsia="Calibri" w:hAnsi="Times New Roman" w:cs="Times New Roman"/>
          <w:sz w:val="28"/>
          <w:szCs w:val="28"/>
        </w:rPr>
        <w:t> л.</w:t>
      </w:r>
    </w:p>
    <w:p w:rsidR="001F3D82" w:rsidRPr="001F3D82" w:rsidRDefault="001F3D82" w:rsidP="001F3D82">
      <w:pPr>
        <w:spacing w:after="0" w:line="240" w:lineRule="auto"/>
        <w:rPr>
          <w:rFonts w:ascii="Times New Roman" w:eastAsia="Calibri" w:hAnsi="Times New Roman" w:cs="Times New Roman"/>
          <w:sz w:val="28"/>
          <w:szCs w:val="28"/>
        </w:rPr>
      </w:pPr>
      <w:r w:rsidRPr="001F3D82">
        <w:rPr>
          <w:rFonts w:ascii="Times New Roman" w:eastAsia="Calibri" w:hAnsi="Times New Roman" w:cs="Times New Roman"/>
          <w:sz w:val="28"/>
          <w:szCs w:val="28"/>
        </w:rPr>
        <w:t> </w:t>
      </w:r>
    </w:p>
    <w:p w:rsidR="001F3D82" w:rsidRPr="001F3D82" w:rsidRDefault="001F3D82" w:rsidP="001F3D82">
      <w:pPr>
        <w:spacing w:after="0" w:line="240" w:lineRule="auto"/>
        <w:rPr>
          <w:rFonts w:ascii="Times New Roman" w:eastAsia="Calibri" w:hAnsi="Times New Roman" w:cs="Times New Roman"/>
          <w:sz w:val="28"/>
          <w:szCs w:val="28"/>
        </w:rPr>
      </w:pPr>
      <w:r w:rsidRPr="001F3D82">
        <w:rPr>
          <w:rFonts w:ascii="Times New Roman" w:eastAsia="Calibri" w:hAnsi="Times New Roman" w:cs="Times New Roman"/>
          <w:noProof/>
          <w:sz w:val="28"/>
          <w:szCs w:val="28"/>
        </w:rPr>
        <w:drawing>
          <wp:anchor distT="0" distB="0" distL="114300" distR="114300" simplePos="0" relativeHeight="251672576" behindDoc="1" locked="0" layoutInCell="1" allowOverlap="1" wp14:anchorId="65928C01" wp14:editId="4211E319">
            <wp:simplePos x="0" y="0"/>
            <wp:positionH relativeFrom="column">
              <wp:posOffset>-12065</wp:posOffset>
            </wp:positionH>
            <wp:positionV relativeFrom="paragraph">
              <wp:posOffset>287020</wp:posOffset>
            </wp:positionV>
            <wp:extent cx="1541780" cy="351155"/>
            <wp:effectExtent l="19050" t="0" r="1270" b="0"/>
            <wp:wrapTight wrapText="bothSides">
              <wp:wrapPolygon edited="0">
                <wp:start x="4804" y="0"/>
                <wp:lineTo x="-267" y="3515"/>
                <wp:lineTo x="-267" y="12890"/>
                <wp:lineTo x="5338" y="18749"/>
                <wp:lineTo x="5071" y="19920"/>
                <wp:lineTo x="6672" y="19920"/>
                <wp:lineTo x="6939" y="19920"/>
                <wp:lineTo x="7473" y="18749"/>
                <wp:lineTo x="21618" y="12890"/>
                <wp:lineTo x="21618" y="2344"/>
                <wp:lineTo x="7740" y="0"/>
                <wp:lineTo x="4804" y="0"/>
              </wp:wrapPolygon>
            </wp:wrapTight>
            <wp:docPr id="2812" name="Рисунок 19" descr="https://reshatel.org/wp-content/uploads/2014/10/f12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reshatel.org/wp-content/uploads/2014/10/f12_4.gif"/>
                    <pic:cNvPicPr>
                      <a:picLocks noChangeAspect="1" noChangeArrowheads="1"/>
                    </pic:cNvPicPr>
                  </pic:nvPicPr>
                  <pic:blipFill>
                    <a:blip r:embed="rId189" r:link="rId190"/>
                    <a:srcRect/>
                    <a:stretch>
                      <a:fillRect/>
                    </a:stretch>
                  </pic:blipFill>
                  <pic:spPr bwMode="auto">
                    <a:xfrm>
                      <a:off x="0" y="0"/>
                      <a:ext cx="1541780" cy="351155"/>
                    </a:xfrm>
                    <a:prstGeom prst="rect">
                      <a:avLst/>
                    </a:prstGeom>
                    <a:noFill/>
                    <a:ln w="9525">
                      <a:noFill/>
                      <a:miter lim="800000"/>
                      <a:headEnd/>
                      <a:tailEnd/>
                    </a:ln>
                  </pic:spPr>
                </pic:pic>
              </a:graphicData>
            </a:graphic>
          </wp:anchor>
        </w:drawing>
      </w:r>
      <w:r w:rsidRPr="001F3D82">
        <w:rPr>
          <w:rFonts w:ascii="Times New Roman" w:eastAsia="Calibri" w:hAnsi="Times New Roman" w:cs="Times New Roman"/>
          <w:sz w:val="28"/>
          <w:szCs w:val="28"/>
        </w:rPr>
        <w:t>Количество теплоты, полученное азотом:</w:t>
      </w:r>
      <w:r w:rsidRPr="001F3D82">
        <w:rPr>
          <w:rFonts w:ascii="Times New Roman" w:eastAsia="Calibri" w:hAnsi="Times New Roman" w:cs="Times New Roman"/>
          <w:sz w:val="28"/>
          <w:szCs w:val="28"/>
        </w:rPr>
        <w:br/>
        <w:t> </w:t>
      </w:r>
    </w:p>
    <w:p w:rsidR="001F3D82" w:rsidRPr="001F3D82" w:rsidRDefault="001F3D82" w:rsidP="001F3D82">
      <w:pPr>
        <w:spacing w:after="0" w:line="240" w:lineRule="auto"/>
        <w:rPr>
          <w:rFonts w:ascii="Times New Roman" w:eastAsia="Calibri" w:hAnsi="Times New Roman" w:cs="Times New Roman"/>
          <w:sz w:val="28"/>
          <w:szCs w:val="28"/>
        </w:rPr>
      </w:pPr>
      <w:r w:rsidRPr="001F3D82">
        <w:rPr>
          <w:rFonts w:ascii="Times New Roman" w:eastAsia="Calibri" w:hAnsi="Times New Roman" w:cs="Times New Roman"/>
          <w:sz w:val="28"/>
          <w:szCs w:val="28"/>
        </w:rPr>
        <w:t> Дж,</w:t>
      </w:r>
    </w:p>
    <w:p w:rsidR="001F3D82" w:rsidRPr="001F3D82" w:rsidRDefault="001F3D82" w:rsidP="001F3D82">
      <w:pPr>
        <w:spacing w:after="0" w:line="240" w:lineRule="auto"/>
        <w:rPr>
          <w:rFonts w:ascii="Times New Roman" w:eastAsia="Calibri" w:hAnsi="Times New Roman" w:cs="Times New Roman"/>
          <w:sz w:val="28"/>
          <w:szCs w:val="28"/>
        </w:rPr>
      </w:pPr>
      <w:r w:rsidRPr="001F3D82">
        <w:rPr>
          <w:rFonts w:ascii="Times New Roman" w:eastAsia="Calibri" w:hAnsi="Times New Roman" w:cs="Times New Roman"/>
          <w:sz w:val="28"/>
          <w:szCs w:val="28"/>
        </w:rPr>
        <w:t> </w:t>
      </w:r>
    </w:p>
    <w:p w:rsidR="001F3D82" w:rsidRPr="001F3D82" w:rsidRDefault="001F3D82" w:rsidP="001F3D82">
      <w:pPr>
        <w:spacing w:after="0" w:line="240" w:lineRule="auto"/>
        <w:rPr>
          <w:rFonts w:ascii="Times New Roman" w:eastAsia="Calibri" w:hAnsi="Times New Roman" w:cs="Times New Roman"/>
          <w:sz w:val="28"/>
          <w:szCs w:val="28"/>
        </w:rPr>
      </w:pPr>
      <w:r w:rsidRPr="001F3D82">
        <w:rPr>
          <w:rFonts w:ascii="Times New Roman" w:eastAsia="Calibri" w:hAnsi="Times New Roman" w:cs="Times New Roman"/>
          <w:noProof/>
          <w:sz w:val="28"/>
          <w:szCs w:val="28"/>
        </w:rPr>
        <w:drawing>
          <wp:anchor distT="0" distB="0" distL="114300" distR="114300" simplePos="0" relativeHeight="251674624" behindDoc="1" locked="0" layoutInCell="1" allowOverlap="1" wp14:anchorId="4341FCAA" wp14:editId="5586E3A4">
            <wp:simplePos x="0" y="0"/>
            <wp:positionH relativeFrom="column">
              <wp:posOffset>241300</wp:posOffset>
            </wp:positionH>
            <wp:positionV relativeFrom="paragraph">
              <wp:posOffset>0</wp:posOffset>
            </wp:positionV>
            <wp:extent cx="1530985" cy="212725"/>
            <wp:effectExtent l="19050" t="0" r="0" b="0"/>
            <wp:wrapTight wrapText="bothSides">
              <wp:wrapPolygon edited="0">
                <wp:start x="5644" y="0"/>
                <wp:lineTo x="-269" y="1934"/>
                <wp:lineTo x="-269" y="19343"/>
                <wp:lineTo x="5375" y="19343"/>
                <wp:lineTo x="13170" y="19343"/>
                <wp:lineTo x="21501" y="17409"/>
                <wp:lineTo x="21501" y="0"/>
                <wp:lineTo x="13170" y="0"/>
                <wp:lineTo x="5644" y="0"/>
              </wp:wrapPolygon>
            </wp:wrapTight>
            <wp:docPr id="2813" name="Рисунок 20" descr="https://reshatel.org/wp-content/uploads/2014/10/f12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reshatel.org/wp-content/uploads/2014/10/f12_5.gif"/>
                    <pic:cNvPicPr>
                      <a:picLocks noChangeAspect="1" noChangeArrowheads="1"/>
                    </pic:cNvPicPr>
                  </pic:nvPicPr>
                  <pic:blipFill>
                    <a:blip r:embed="rId191" r:link="rId192"/>
                    <a:srcRect/>
                    <a:stretch>
                      <a:fillRect/>
                    </a:stretch>
                  </pic:blipFill>
                  <pic:spPr bwMode="auto">
                    <a:xfrm>
                      <a:off x="0" y="0"/>
                      <a:ext cx="1530985" cy="212725"/>
                    </a:xfrm>
                    <a:prstGeom prst="rect">
                      <a:avLst/>
                    </a:prstGeom>
                    <a:noFill/>
                    <a:ln w="9525">
                      <a:noFill/>
                      <a:miter lim="800000"/>
                      <a:headEnd/>
                      <a:tailEnd/>
                    </a:ln>
                  </pic:spPr>
                </pic:pic>
              </a:graphicData>
            </a:graphic>
          </wp:anchor>
        </w:drawing>
      </w:r>
      <w:r w:rsidRPr="001F3D82">
        <w:rPr>
          <w:rFonts w:ascii="Times New Roman" w:eastAsia="Calibri" w:hAnsi="Times New Roman" w:cs="Times New Roman"/>
          <w:sz w:val="28"/>
          <w:szCs w:val="28"/>
        </w:rPr>
        <w:t>где  Дж/(моль · K). </w:t>
      </w:r>
      <w:r w:rsidRPr="001F3D82">
        <w:rPr>
          <w:rFonts w:ascii="Times New Roman" w:eastAsia="Calibri" w:hAnsi="Times New Roman" w:cs="Times New Roman"/>
          <w:i/>
          <w:iCs/>
          <w:sz w:val="28"/>
          <w:szCs w:val="28"/>
        </w:rPr>
        <w:t>i = 5</w:t>
      </w:r>
      <w:r w:rsidRPr="001F3D82">
        <w:rPr>
          <w:rFonts w:ascii="Times New Roman" w:eastAsia="Calibri" w:hAnsi="Times New Roman" w:cs="Times New Roman"/>
          <w:sz w:val="28"/>
          <w:szCs w:val="28"/>
        </w:rPr>
        <w:t>, т.к. молекула азота состоит из 2 атомов.</w:t>
      </w:r>
    </w:p>
    <w:p w:rsidR="001F3D82" w:rsidRPr="001F3D82" w:rsidRDefault="001F3D82" w:rsidP="001F3D82">
      <w:pPr>
        <w:spacing w:after="0" w:line="240" w:lineRule="auto"/>
        <w:rPr>
          <w:rFonts w:ascii="Times New Roman" w:eastAsia="Calibri" w:hAnsi="Times New Roman" w:cs="Times New Roman"/>
          <w:sz w:val="28"/>
          <w:szCs w:val="28"/>
        </w:rPr>
      </w:pPr>
      <w:r w:rsidRPr="001F3D82">
        <w:rPr>
          <w:rFonts w:ascii="Times New Roman" w:eastAsia="Calibri" w:hAnsi="Times New Roman" w:cs="Times New Roman"/>
          <w:sz w:val="28"/>
          <w:szCs w:val="28"/>
        </w:rPr>
        <w:t> </w:t>
      </w:r>
    </w:p>
    <w:p w:rsidR="001F3D82" w:rsidRPr="001F3D82" w:rsidRDefault="001F3D82" w:rsidP="001F3D82">
      <w:pPr>
        <w:spacing w:after="0" w:line="240" w:lineRule="auto"/>
        <w:rPr>
          <w:rFonts w:ascii="Times New Roman" w:eastAsia="Calibri" w:hAnsi="Times New Roman" w:cs="Times New Roman"/>
          <w:sz w:val="28"/>
          <w:szCs w:val="28"/>
        </w:rPr>
      </w:pPr>
      <w:r w:rsidRPr="001F3D82">
        <w:rPr>
          <w:rFonts w:ascii="Times New Roman" w:eastAsia="Calibri" w:hAnsi="Times New Roman" w:cs="Times New Roman"/>
          <w:noProof/>
          <w:sz w:val="28"/>
          <w:szCs w:val="28"/>
        </w:rPr>
        <w:drawing>
          <wp:anchor distT="0" distB="0" distL="114300" distR="114300" simplePos="0" relativeHeight="251670528" behindDoc="1" locked="0" layoutInCell="1" allowOverlap="1" wp14:anchorId="32D7FB45" wp14:editId="22CF671A">
            <wp:simplePos x="0" y="0"/>
            <wp:positionH relativeFrom="column">
              <wp:posOffset>-12065</wp:posOffset>
            </wp:positionH>
            <wp:positionV relativeFrom="paragraph">
              <wp:posOffset>298450</wp:posOffset>
            </wp:positionV>
            <wp:extent cx="1541780" cy="351155"/>
            <wp:effectExtent l="19050" t="0" r="1270" b="0"/>
            <wp:wrapTight wrapText="bothSides">
              <wp:wrapPolygon edited="0">
                <wp:start x="4804" y="0"/>
                <wp:lineTo x="-267" y="3515"/>
                <wp:lineTo x="-267" y="12890"/>
                <wp:lineTo x="5338" y="18749"/>
                <wp:lineTo x="5071" y="19920"/>
                <wp:lineTo x="6672" y="19920"/>
                <wp:lineTo x="6939" y="19920"/>
                <wp:lineTo x="7473" y="18749"/>
                <wp:lineTo x="21618" y="12890"/>
                <wp:lineTo x="21618" y="2344"/>
                <wp:lineTo x="7740" y="0"/>
                <wp:lineTo x="4804" y="0"/>
              </wp:wrapPolygon>
            </wp:wrapTight>
            <wp:docPr id="2814" name="Рисунок 18" descr="https://reshatel.org/wp-content/uploads/2014/10/f12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reshatel.org/wp-content/uploads/2014/10/f12_4.gif"/>
                    <pic:cNvPicPr>
                      <a:picLocks noChangeAspect="1" noChangeArrowheads="1"/>
                    </pic:cNvPicPr>
                  </pic:nvPicPr>
                  <pic:blipFill>
                    <a:blip r:embed="rId189" r:link="rId190"/>
                    <a:srcRect/>
                    <a:stretch>
                      <a:fillRect/>
                    </a:stretch>
                  </pic:blipFill>
                  <pic:spPr bwMode="auto">
                    <a:xfrm>
                      <a:off x="0" y="0"/>
                      <a:ext cx="1541780" cy="351155"/>
                    </a:xfrm>
                    <a:prstGeom prst="rect">
                      <a:avLst/>
                    </a:prstGeom>
                    <a:noFill/>
                    <a:ln w="9525">
                      <a:noFill/>
                      <a:miter lim="800000"/>
                      <a:headEnd/>
                      <a:tailEnd/>
                    </a:ln>
                  </pic:spPr>
                </pic:pic>
              </a:graphicData>
            </a:graphic>
          </wp:anchor>
        </w:drawing>
      </w:r>
      <w:r w:rsidRPr="001F3D82">
        <w:rPr>
          <w:rFonts w:ascii="Times New Roman" w:eastAsia="Calibri" w:hAnsi="Times New Roman" w:cs="Times New Roman"/>
          <w:sz w:val="28"/>
          <w:szCs w:val="28"/>
        </w:rPr>
        <w:t>Количество теплоты, полученное азотом:</w:t>
      </w:r>
      <w:r w:rsidRPr="001F3D82">
        <w:rPr>
          <w:rFonts w:ascii="Times New Roman" w:eastAsia="Calibri" w:hAnsi="Times New Roman" w:cs="Times New Roman"/>
          <w:sz w:val="28"/>
          <w:szCs w:val="28"/>
        </w:rPr>
        <w:br/>
        <w:t> </w:t>
      </w:r>
    </w:p>
    <w:p w:rsidR="001F3D82" w:rsidRPr="001F3D82" w:rsidRDefault="001F3D82" w:rsidP="001F3D82">
      <w:pPr>
        <w:spacing w:after="0" w:line="240" w:lineRule="auto"/>
        <w:rPr>
          <w:rFonts w:ascii="Times New Roman" w:eastAsia="Calibri" w:hAnsi="Times New Roman" w:cs="Times New Roman"/>
          <w:sz w:val="28"/>
          <w:szCs w:val="28"/>
        </w:rPr>
      </w:pPr>
      <w:r w:rsidRPr="001F3D82">
        <w:rPr>
          <w:rFonts w:ascii="Times New Roman" w:eastAsia="Calibri" w:hAnsi="Times New Roman" w:cs="Times New Roman"/>
          <w:sz w:val="28"/>
          <w:szCs w:val="28"/>
        </w:rPr>
        <w:t> Дж, где</w:t>
      </w:r>
    </w:p>
    <w:p w:rsidR="001F3D82" w:rsidRPr="001F3D82" w:rsidRDefault="001F3D82" w:rsidP="001F3D82">
      <w:pPr>
        <w:spacing w:after="0" w:line="240" w:lineRule="auto"/>
        <w:rPr>
          <w:rFonts w:ascii="Times New Roman" w:eastAsia="Calibri" w:hAnsi="Times New Roman" w:cs="Times New Roman"/>
          <w:sz w:val="28"/>
          <w:szCs w:val="28"/>
        </w:rPr>
      </w:pPr>
      <w:r w:rsidRPr="001F3D82">
        <w:rPr>
          <w:rFonts w:ascii="Times New Roman" w:eastAsia="Calibri" w:hAnsi="Times New Roman" w:cs="Times New Roman"/>
          <w:sz w:val="28"/>
          <w:szCs w:val="28"/>
        </w:rPr>
        <w:t> </w:t>
      </w:r>
    </w:p>
    <w:p w:rsidR="001F3D82" w:rsidRPr="001F3D82" w:rsidRDefault="001F3D82" w:rsidP="001F3D82">
      <w:pPr>
        <w:spacing w:after="0" w:line="240" w:lineRule="auto"/>
        <w:rPr>
          <w:rFonts w:ascii="Times New Roman" w:eastAsia="Calibri" w:hAnsi="Times New Roman" w:cs="Times New Roman"/>
          <w:sz w:val="28"/>
          <w:szCs w:val="28"/>
        </w:rPr>
      </w:pPr>
      <w:r w:rsidRPr="001F3D82">
        <w:rPr>
          <w:rFonts w:ascii="Times New Roman" w:eastAsia="Calibri" w:hAnsi="Times New Roman" w:cs="Times New Roman"/>
          <w:noProof/>
          <w:sz w:val="28"/>
          <w:szCs w:val="28"/>
        </w:rPr>
        <w:drawing>
          <wp:anchor distT="0" distB="0" distL="114300" distR="114300" simplePos="0" relativeHeight="251676672" behindDoc="1" locked="0" layoutInCell="1" allowOverlap="1" wp14:anchorId="09B30C8B" wp14:editId="34F4D789">
            <wp:simplePos x="0" y="0"/>
            <wp:positionH relativeFrom="column">
              <wp:posOffset>-98425</wp:posOffset>
            </wp:positionH>
            <wp:positionV relativeFrom="paragraph">
              <wp:posOffset>2540</wp:posOffset>
            </wp:positionV>
            <wp:extent cx="1530985" cy="212725"/>
            <wp:effectExtent l="19050" t="0" r="0" b="0"/>
            <wp:wrapTight wrapText="bothSides">
              <wp:wrapPolygon edited="0">
                <wp:start x="5644" y="0"/>
                <wp:lineTo x="-269" y="1934"/>
                <wp:lineTo x="-269" y="19343"/>
                <wp:lineTo x="5375" y="19343"/>
                <wp:lineTo x="13170" y="19343"/>
                <wp:lineTo x="21501" y="17409"/>
                <wp:lineTo x="21501" y="0"/>
                <wp:lineTo x="13170" y="0"/>
                <wp:lineTo x="5644" y="0"/>
              </wp:wrapPolygon>
            </wp:wrapTight>
            <wp:docPr id="2815" name="Рисунок 21" descr="https://reshatel.org/wp-content/uploads/2014/10/f12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reshatel.org/wp-content/uploads/2014/10/f12_5.gif"/>
                    <pic:cNvPicPr>
                      <a:picLocks noChangeAspect="1" noChangeArrowheads="1"/>
                    </pic:cNvPicPr>
                  </pic:nvPicPr>
                  <pic:blipFill>
                    <a:blip r:embed="rId191" r:link="rId192"/>
                    <a:srcRect/>
                    <a:stretch>
                      <a:fillRect/>
                    </a:stretch>
                  </pic:blipFill>
                  <pic:spPr bwMode="auto">
                    <a:xfrm>
                      <a:off x="0" y="0"/>
                      <a:ext cx="1530985" cy="212725"/>
                    </a:xfrm>
                    <a:prstGeom prst="rect">
                      <a:avLst/>
                    </a:prstGeom>
                    <a:noFill/>
                    <a:ln w="9525">
                      <a:noFill/>
                      <a:miter lim="800000"/>
                      <a:headEnd/>
                      <a:tailEnd/>
                    </a:ln>
                  </pic:spPr>
                </pic:pic>
              </a:graphicData>
            </a:graphic>
          </wp:anchor>
        </w:drawing>
      </w:r>
      <w:r w:rsidRPr="001F3D82">
        <w:rPr>
          <w:rFonts w:ascii="Times New Roman" w:eastAsia="Calibri" w:hAnsi="Times New Roman" w:cs="Times New Roman"/>
          <w:sz w:val="28"/>
          <w:szCs w:val="28"/>
        </w:rPr>
        <w:t xml:space="preserve">  Дж/(моль · K). </w:t>
      </w:r>
    </w:p>
    <w:p w:rsidR="001F3D82" w:rsidRPr="001F3D82" w:rsidRDefault="001F3D82" w:rsidP="001F3D82">
      <w:pPr>
        <w:spacing w:after="0" w:line="240" w:lineRule="auto"/>
        <w:rPr>
          <w:rFonts w:ascii="Times New Roman" w:eastAsia="Calibri" w:hAnsi="Times New Roman" w:cs="Times New Roman"/>
          <w:sz w:val="28"/>
          <w:szCs w:val="28"/>
        </w:rPr>
      </w:pPr>
    </w:p>
    <w:p w:rsidR="001F3D82" w:rsidRPr="001F3D82" w:rsidRDefault="001F3D82" w:rsidP="001F3D82">
      <w:pPr>
        <w:spacing w:after="0" w:line="240" w:lineRule="auto"/>
        <w:rPr>
          <w:rFonts w:ascii="Times New Roman" w:eastAsia="Calibri" w:hAnsi="Times New Roman" w:cs="Times New Roman"/>
          <w:sz w:val="28"/>
          <w:szCs w:val="28"/>
        </w:rPr>
      </w:pPr>
      <w:r w:rsidRPr="001F3D82">
        <w:rPr>
          <w:rFonts w:ascii="Times New Roman" w:eastAsia="Calibri" w:hAnsi="Times New Roman" w:cs="Times New Roman"/>
          <w:sz w:val="28"/>
          <w:szCs w:val="28"/>
        </w:rPr>
        <w:t> </w:t>
      </w:r>
      <w:r w:rsidRPr="001F3D82">
        <w:rPr>
          <w:rFonts w:ascii="Times New Roman" w:eastAsia="Calibri" w:hAnsi="Times New Roman" w:cs="Times New Roman"/>
          <w:i/>
          <w:iCs/>
          <w:sz w:val="28"/>
          <w:szCs w:val="28"/>
        </w:rPr>
        <w:t>i = 5</w:t>
      </w:r>
      <w:r w:rsidRPr="001F3D82">
        <w:rPr>
          <w:rFonts w:ascii="Times New Roman" w:eastAsia="Calibri" w:hAnsi="Times New Roman" w:cs="Times New Roman"/>
          <w:sz w:val="28"/>
          <w:szCs w:val="28"/>
        </w:rPr>
        <w:t>, т.к. молекула азота состоит из 2 атомов.</w:t>
      </w:r>
    </w:p>
    <w:p w:rsidR="001F3D82" w:rsidRPr="001F3D82" w:rsidRDefault="001F3D82" w:rsidP="001F3D82">
      <w:pPr>
        <w:spacing w:after="0" w:line="240" w:lineRule="auto"/>
        <w:rPr>
          <w:rFonts w:ascii="Times New Roman" w:eastAsia="Calibri" w:hAnsi="Times New Roman" w:cs="Times New Roman"/>
          <w:sz w:val="28"/>
          <w:szCs w:val="28"/>
          <w:lang w:eastAsia="en-US"/>
        </w:rPr>
      </w:pPr>
    </w:p>
    <w:p w:rsidR="001F3D82" w:rsidRPr="001F3D82" w:rsidRDefault="001F3D82" w:rsidP="001F3D82">
      <w:pPr>
        <w:spacing w:after="0" w:line="240" w:lineRule="auto"/>
        <w:rPr>
          <w:rFonts w:ascii="Times New Roman" w:eastAsia="Calibri" w:hAnsi="Times New Roman" w:cs="Times New Roman"/>
          <w:sz w:val="28"/>
          <w:szCs w:val="28"/>
          <w:lang w:eastAsia="en-US"/>
        </w:rPr>
      </w:pPr>
    </w:p>
    <w:p w:rsidR="001F3D82" w:rsidRPr="001F3D82" w:rsidRDefault="001F3D82" w:rsidP="001F3D82">
      <w:pPr>
        <w:spacing w:after="0" w:line="240" w:lineRule="auto"/>
        <w:rPr>
          <w:rFonts w:ascii="Times New Roman" w:eastAsia="Calibri" w:hAnsi="Times New Roman" w:cs="Times New Roman"/>
          <w:sz w:val="28"/>
          <w:szCs w:val="28"/>
          <w:shd w:val="clear" w:color="auto" w:fill="FFFFFF"/>
          <w:lang w:eastAsia="en-US"/>
        </w:rPr>
      </w:pPr>
      <w:r w:rsidRPr="001F3D82">
        <w:rPr>
          <w:rFonts w:ascii="Times New Roman" w:eastAsia="Calibri" w:hAnsi="Times New Roman" w:cs="Times New Roman"/>
          <w:b/>
          <w:bCs/>
          <w:sz w:val="28"/>
          <w:szCs w:val="28"/>
        </w:rPr>
        <w:t xml:space="preserve">Задача 2. </w:t>
      </w:r>
      <w:r w:rsidRPr="001F3D82">
        <w:rPr>
          <w:rFonts w:ascii="Times New Roman" w:eastAsia="Calibri" w:hAnsi="Times New Roman" w:cs="Times New Roman"/>
          <w:sz w:val="28"/>
          <w:szCs w:val="28"/>
          <w:shd w:val="clear" w:color="auto" w:fill="FFFFFF"/>
          <w:lang w:eastAsia="en-US"/>
        </w:rPr>
        <w:t>Какова внутренняя энергия 10 моль одноатомного газа при температуре 27 °С?</w:t>
      </w:r>
    </w:p>
    <w:p w:rsidR="001F3D82" w:rsidRPr="001F3D82" w:rsidRDefault="001F3D82" w:rsidP="001F3D82">
      <w:pPr>
        <w:spacing w:after="0" w:line="240" w:lineRule="auto"/>
        <w:rPr>
          <w:rFonts w:ascii="Times New Roman" w:eastAsia="Calibri" w:hAnsi="Times New Roman" w:cs="Times New Roman"/>
          <w:b/>
          <w:bCs/>
          <w:sz w:val="28"/>
          <w:szCs w:val="28"/>
          <w:shd w:val="clear" w:color="auto" w:fill="FFFFFF"/>
          <w:lang w:eastAsia="en-US"/>
        </w:rPr>
      </w:pPr>
    </w:p>
    <w:p w:rsidR="001F3D82" w:rsidRPr="001F3D82" w:rsidRDefault="001F3D82" w:rsidP="001F3D82">
      <w:pPr>
        <w:spacing w:after="0" w:line="240" w:lineRule="auto"/>
        <w:rPr>
          <w:rFonts w:ascii="Times New Roman" w:eastAsia="Calibri" w:hAnsi="Times New Roman" w:cs="Times New Roman"/>
          <w:sz w:val="28"/>
          <w:szCs w:val="28"/>
          <w:shd w:val="clear" w:color="auto" w:fill="FFFFFF"/>
          <w:lang w:eastAsia="en-US"/>
        </w:rPr>
      </w:pPr>
      <w:r w:rsidRPr="001F3D82">
        <w:rPr>
          <w:rFonts w:ascii="Times New Roman" w:eastAsia="Calibri" w:hAnsi="Times New Roman" w:cs="Times New Roman"/>
          <w:b/>
          <w:sz w:val="28"/>
          <w:szCs w:val="28"/>
          <w:shd w:val="clear" w:color="auto" w:fill="FFFFFF"/>
          <w:lang w:eastAsia="en-US"/>
        </w:rPr>
        <w:t>дано:</w:t>
      </w:r>
      <w:hyperlink r:id="rId193" w:history="1">
        <w:r w:rsidRPr="001F3D82">
          <w:rPr>
            <w:rFonts w:ascii="Times New Roman" w:eastAsia="Calibri" w:hAnsi="Times New Roman" w:cs="Times New Roman"/>
            <w:sz w:val="28"/>
            <w:szCs w:val="28"/>
            <w:shd w:val="clear" w:color="auto" w:fill="FFFFFF"/>
            <w:lang w:eastAsia="en-US"/>
          </w:rPr>
          <w:br/>
        </w:r>
        <w:r w:rsidRPr="001F3D82">
          <w:rPr>
            <w:rFonts w:ascii="Times New Roman" w:eastAsia="Calibri" w:hAnsi="Times New Roman" w:cs="Times New Roman"/>
            <w:noProof/>
            <w:sz w:val="28"/>
            <w:szCs w:val="28"/>
            <w:shd w:val="clear" w:color="auto" w:fill="FFFFFF"/>
          </w:rPr>
          <w:drawing>
            <wp:inline distT="0" distB="0" distL="0" distR="0" wp14:anchorId="2FFD6E99" wp14:editId="2888B688">
              <wp:extent cx="890270" cy="413385"/>
              <wp:effectExtent l="19050" t="0" r="5080" b="0"/>
              <wp:docPr id="2816" name="Рисунок 58" descr="№ 615. Какова внутренняя энергия 10 моль одноатомного газа при температу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 615. Какова внутренняя энергия 10 моль одноатомного газа при температуре"/>
                      <pic:cNvPicPr>
                        <a:picLocks noChangeAspect="1" noChangeArrowheads="1"/>
                      </pic:cNvPicPr>
                    </pic:nvPicPr>
                    <pic:blipFill>
                      <a:blip r:embed="rId194"/>
                      <a:srcRect/>
                      <a:stretch>
                        <a:fillRect/>
                      </a:stretch>
                    </pic:blipFill>
                    <pic:spPr bwMode="auto">
                      <a:xfrm>
                        <a:off x="0" y="0"/>
                        <a:ext cx="890270" cy="413385"/>
                      </a:xfrm>
                      <a:prstGeom prst="rect">
                        <a:avLst/>
                      </a:prstGeom>
                      <a:noFill/>
                      <a:ln w="9525">
                        <a:noFill/>
                        <a:miter lim="800000"/>
                        <a:headEnd/>
                        <a:tailEnd/>
                      </a:ln>
                    </pic:spPr>
                  </pic:pic>
                </a:graphicData>
              </a:graphic>
            </wp:inline>
          </w:drawing>
        </w:r>
      </w:hyperlink>
      <w:r w:rsidRPr="001F3D82">
        <w:rPr>
          <w:rFonts w:ascii="Times New Roman" w:eastAsia="Calibri" w:hAnsi="Times New Roman" w:cs="Times New Roman"/>
          <w:sz w:val="28"/>
          <w:szCs w:val="28"/>
          <w:lang w:eastAsia="en-US"/>
        </w:rPr>
        <w:br/>
      </w:r>
      <w:r w:rsidRPr="001F3D82">
        <w:rPr>
          <w:rFonts w:ascii="Times New Roman" w:eastAsia="Calibri" w:hAnsi="Times New Roman" w:cs="Times New Roman"/>
          <w:sz w:val="28"/>
          <w:szCs w:val="28"/>
          <w:shd w:val="clear" w:color="auto" w:fill="FFFFFF"/>
          <w:lang w:val="en-US" w:eastAsia="en-US"/>
        </w:rPr>
        <w:t>U</w:t>
      </w:r>
      <w:r w:rsidRPr="001F3D82">
        <w:rPr>
          <w:rFonts w:ascii="Times New Roman" w:eastAsia="Calibri" w:hAnsi="Times New Roman" w:cs="Times New Roman"/>
          <w:sz w:val="28"/>
          <w:szCs w:val="28"/>
          <w:shd w:val="clear" w:color="auto" w:fill="FFFFFF"/>
          <w:lang w:eastAsia="en-US"/>
        </w:rPr>
        <w:t>=?</w:t>
      </w:r>
    </w:p>
    <w:p w:rsidR="001F3D82" w:rsidRPr="001F3D82" w:rsidRDefault="001F3D82" w:rsidP="001F3D82">
      <w:pPr>
        <w:spacing w:after="0" w:line="240" w:lineRule="auto"/>
        <w:rPr>
          <w:rFonts w:ascii="Times New Roman" w:eastAsia="Calibri" w:hAnsi="Times New Roman" w:cs="Times New Roman"/>
          <w:b/>
          <w:bCs/>
          <w:sz w:val="28"/>
          <w:szCs w:val="28"/>
          <w:shd w:val="clear" w:color="auto" w:fill="FFFFFF"/>
          <w:lang w:eastAsia="en-US"/>
        </w:rPr>
      </w:pPr>
    </w:p>
    <w:p w:rsidR="001F3D82" w:rsidRPr="001F3D82" w:rsidRDefault="001F3D82" w:rsidP="001F3D82">
      <w:pPr>
        <w:spacing w:after="0" w:line="240" w:lineRule="auto"/>
        <w:rPr>
          <w:rFonts w:ascii="Times New Roman" w:eastAsia="Calibri" w:hAnsi="Times New Roman" w:cs="Times New Roman"/>
          <w:sz w:val="28"/>
          <w:szCs w:val="28"/>
          <w:shd w:val="clear" w:color="auto" w:fill="FFFFFF"/>
          <w:lang w:eastAsia="en-US"/>
        </w:rPr>
      </w:pPr>
      <w:r w:rsidRPr="001F3D82">
        <w:rPr>
          <w:rFonts w:ascii="Times New Roman" w:eastAsia="Calibri" w:hAnsi="Times New Roman" w:cs="Times New Roman"/>
          <w:b/>
          <w:bCs/>
          <w:sz w:val="28"/>
          <w:szCs w:val="28"/>
          <w:shd w:val="clear" w:color="auto" w:fill="FFFFFF"/>
          <w:lang w:eastAsia="en-US"/>
        </w:rPr>
        <w:t>Решение задачи:</w:t>
      </w:r>
    </w:p>
    <w:p w:rsidR="001F3D82" w:rsidRPr="001F3D82" w:rsidRDefault="008D4699" w:rsidP="001F3D82">
      <w:pPr>
        <w:spacing w:after="0" w:line="240" w:lineRule="auto"/>
        <w:rPr>
          <w:rFonts w:ascii="Times New Roman" w:eastAsia="Calibri" w:hAnsi="Times New Roman" w:cs="Times New Roman"/>
          <w:sz w:val="28"/>
          <w:szCs w:val="28"/>
          <w:lang w:eastAsia="en-US"/>
        </w:rPr>
      </w:pPr>
      <w:hyperlink r:id="rId195" w:history="1">
        <w:r w:rsidR="001F3D82" w:rsidRPr="001F3D82">
          <w:rPr>
            <w:rFonts w:ascii="Times New Roman" w:eastAsia="Calibri" w:hAnsi="Times New Roman" w:cs="Times New Roman"/>
            <w:sz w:val="28"/>
            <w:szCs w:val="28"/>
            <w:shd w:val="clear" w:color="auto" w:fill="FFFFFF"/>
            <w:lang w:eastAsia="en-US"/>
          </w:rPr>
          <w:br/>
        </w:r>
        <w:r w:rsidR="001F3D82" w:rsidRPr="001F3D82">
          <w:rPr>
            <w:rFonts w:ascii="Times New Roman" w:eastAsia="Calibri" w:hAnsi="Times New Roman" w:cs="Times New Roman"/>
            <w:noProof/>
            <w:sz w:val="28"/>
            <w:szCs w:val="28"/>
            <w:shd w:val="clear" w:color="auto" w:fill="FFFFFF"/>
          </w:rPr>
          <w:drawing>
            <wp:inline distT="0" distB="0" distL="0" distR="0" wp14:anchorId="1FCF35CE" wp14:editId="6B4FF4BA">
              <wp:extent cx="3395345" cy="389890"/>
              <wp:effectExtent l="19050" t="0" r="0" b="0"/>
              <wp:docPr id="2817" name="Рисунок 59" descr="№ 615. Какова внутренняя энергия 10 моль одноатомного газа при температу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 615. Какова внутренняя энергия 10 моль одноатомного газа при температуре"/>
                      <pic:cNvPicPr>
                        <a:picLocks noChangeAspect="1" noChangeArrowheads="1"/>
                      </pic:cNvPicPr>
                    </pic:nvPicPr>
                    <pic:blipFill>
                      <a:blip r:embed="rId196"/>
                      <a:srcRect/>
                      <a:stretch>
                        <a:fillRect/>
                      </a:stretch>
                    </pic:blipFill>
                    <pic:spPr bwMode="auto">
                      <a:xfrm>
                        <a:off x="0" y="0"/>
                        <a:ext cx="3395345" cy="389890"/>
                      </a:xfrm>
                      <a:prstGeom prst="rect">
                        <a:avLst/>
                      </a:prstGeom>
                      <a:noFill/>
                      <a:ln w="9525">
                        <a:noFill/>
                        <a:miter lim="800000"/>
                        <a:headEnd/>
                        <a:tailEnd/>
                      </a:ln>
                    </pic:spPr>
                  </pic:pic>
                </a:graphicData>
              </a:graphic>
            </wp:inline>
          </w:drawing>
        </w:r>
      </w:hyperlink>
      <w:r w:rsidR="001F3D82" w:rsidRPr="001F3D82">
        <w:rPr>
          <w:rFonts w:ascii="Times New Roman" w:eastAsia="Calibri" w:hAnsi="Times New Roman" w:cs="Times New Roman"/>
          <w:sz w:val="28"/>
          <w:szCs w:val="28"/>
          <w:lang w:eastAsia="en-US"/>
        </w:rPr>
        <w:br/>
      </w:r>
      <w:r w:rsidR="001F3D82" w:rsidRPr="001F3D82">
        <w:rPr>
          <w:rFonts w:ascii="Times New Roman" w:eastAsia="Calibri" w:hAnsi="Times New Roman" w:cs="Times New Roman"/>
          <w:b/>
          <w:sz w:val="28"/>
          <w:szCs w:val="28"/>
          <w:shd w:val="clear" w:color="auto" w:fill="FFFFFF"/>
          <w:lang w:eastAsia="en-US"/>
        </w:rPr>
        <w:t>ответ:</w:t>
      </w:r>
      <w:r w:rsidR="001F3D82" w:rsidRPr="001F3D82">
        <w:rPr>
          <w:rFonts w:ascii="Times New Roman" w:eastAsia="Calibri" w:hAnsi="Times New Roman" w:cs="Times New Roman"/>
          <w:sz w:val="28"/>
          <w:szCs w:val="28"/>
          <w:shd w:val="clear" w:color="auto" w:fill="FFFFFF"/>
          <w:lang w:eastAsia="en-US"/>
        </w:rPr>
        <w:t> </w:t>
      </w:r>
      <w:hyperlink r:id="rId197" w:history="1">
        <w:r w:rsidR="001F3D82" w:rsidRPr="001F3D82">
          <w:rPr>
            <w:rFonts w:ascii="Times New Roman" w:eastAsia="Calibri" w:hAnsi="Times New Roman" w:cs="Times New Roman"/>
            <w:sz w:val="28"/>
            <w:szCs w:val="28"/>
            <w:shd w:val="clear" w:color="auto" w:fill="FFFFFF"/>
            <w:lang w:eastAsia="en-US"/>
          </w:rPr>
          <w:br/>
        </w:r>
        <w:r w:rsidR="001F3D82" w:rsidRPr="001F3D82">
          <w:rPr>
            <w:rFonts w:ascii="Times New Roman" w:eastAsia="Calibri" w:hAnsi="Times New Roman" w:cs="Times New Roman"/>
            <w:noProof/>
            <w:sz w:val="28"/>
            <w:szCs w:val="28"/>
            <w:shd w:val="clear" w:color="auto" w:fill="FFFFFF"/>
          </w:rPr>
          <w:drawing>
            <wp:inline distT="0" distB="0" distL="0" distR="0" wp14:anchorId="756C7C0D" wp14:editId="5DE001EC">
              <wp:extent cx="890270" cy="214630"/>
              <wp:effectExtent l="19050" t="0" r="5080" b="0"/>
              <wp:docPr id="2818" name="Рисунок 60" descr="№ 615. Какова внутренняя энергия 10 моль одноатомного газа при температу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615. Какова внутренняя энергия 10 моль одноатомного газа при температуре"/>
                      <pic:cNvPicPr>
                        <a:picLocks noChangeAspect="1" noChangeArrowheads="1"/>
                      </pic:cNvPicPr>
                    </pic:nvPicPr>
                    <pic:blipFill>
                      <a:blip r:embed="rId198" cstate="print"/>
                      <a:srcRect/>
                      <a:stretch>
                        <a:fillRect/>
                      </a:stretch>
                    </pic:blipFill>
                    <pic:spPr bwMode="auto">
                      <a:xfrm>
                        <a:off x="0" y="0"/>
                        <a:ext cx="890270" cy="214630"/>
                      </a:xfrm>
                      <a:prstGeom prst="rect">
                        <a:avLst/>
                      </a:prstGeom>
                      <a:noFill/>
                      <a:ln w="9525">
                        <a:noFill/>
                        <a:miter lim="800000"/>
                        <a:headEnd/>
                        <a:tailEnd/>
                      </a:ln>
                    </pic:spPr>
                  </pic:pic>
                </a:graphicData>
              </a:graphic>
            </wp:inline>
          </w:drawing>
        </w:r>
      </w:hyperlink>
    </w:p>
    <w:p w:rsidR="001F3D82" w:rsidRPr="001F3D82" w:rsidRDefault="001F3D82" w:rsidP="001F3D82">
      <w:pPr>
        <w:spacing w:after="0" w:line="240" w:lineRule="auto"/>
        <w:rPr>
          <w:rFonts w:ascii="Times New Roman" w:eastAsia="Calibri" w:hAnsi="Times New Roman" w:cs="Times New Roman"/>
          <w:b/>
          <w:bCs/>
          <w:sz w:val="28"/>
          <w:szCs w:val="28"/>
        </w:rPr>
      </w:pPr>
    </w:p>
    <w:p w:rsidR="001F3D82" w:rsidRPr="001F3D82" w:rsidRDefault="001F3D82" w:rsidP="001F3D82">
      <w:pPr>
        <w:spacing w:after="0" w:line="240" w:lineRule="auto"/>
        <w:rPr>
          <w:rFonts w:ascii="Times New Roman" w:eastAsia="Calibri" w:hAnsi="Times New Roman" w:cs="Times New Roman"/>
          <w:sz w:val="28"/>
          <w:szCs w:val="28"/>
          <w:shd w:val="clear" w:color="auto" w:fill="FFFFFF"/>
          <w:lang w:eastAsia="en-US"/>
        </w:rPr>
      </w:pPr>
      <w:r w:rsidRPr="001F3D82">
        <w:rPr>
          <w:rFonts w:ascii="Times New Roman" w:eastAsia="Calibri" w:hAnsi="Times New Roman" w:cs="Times New Roman"/>
          <w:b/>
          <w:bCs/>
          <w:sz w:val="28"/>
          <w:szCs w:val="28"/>
        </w:rPr>
        <w:t>Задача 3.</w:t>
      </w:r>
      <w:r w:rsidRPr="001F3D82">
        <w:rPr>
          <w:rFonts w:ascii="Times New Roman" w:eastAsia="Calibri" w:hAnsi="Times New Roman" w:cs="Times New Roman"/>
          <w:sz w:val="28"/>
          <w:szCs w:val="28"/>
          <w:shd w:val="clear" w:color="auto" w:fill="FFFFFF"/>
          <w:lang w:eastAsia="en-US"/>
        </w:rPr>
        <w:t>Какова внутренняя энергия гелия, заполняющего аэростат объемом 60 м3 при давлении 100 кПа?</w:t>
      </w:r>
    </w:p>
    <w:p w:rsidR="001F3D82" w:rsidRPr="001F3D82" w:rsidRDefault="001F3D82" w:rsidP="001F3D82">
      <w:pPr>
        <w:spacing w:after="0" w:line="240" w:lineRule="auto"/>
        <w:rPr>
          <w:rFonts w:ascii="Times New Roman" w:eastAsia="Calibri" w:hAnsi="Times New Roman" w:cs="Times New Roman"/>
          <w:sz w:val="28"/>
          <w:szCs w:val="28"/>
          <w:shd w:val="clear" w:color="auto" w:fill="FFFFFF"/>
          <w:lang w:eastAsia="en-US"/>
        </w:rPr>
      </w:pPr>
    </w:p>
    <w:p w:rsidR="001F3D82" w:rsidRPr="001F3D82" w:rsidRDefault="001F3D82" w:rsidP="001F3D82">
      <w:pPr>
        <w:spacing w:after="0" w:line="240" w:lineRule="auto"/>
        <w:rPr>
          <w:rFonts w:ascii="Times New Roman" w:eastAsia="Calibri" w:hAnsi="Times New Roman" w:cs="Times New Roman"/>
          <w:b/>
          <w:bCs/>
          <w:sz w:val="28"/>
          <w:szCs w:val="28"/>
          <w:shd w:val="clear" w:color="auto" w:fill="FFFFFF"/>
          <w:lang w:eastAsia="en-US"/>
        </w:rPr>
      </w:pPr>
      <w:r w:rsidRPr="001F3D82">
        <w:rPr>
          <w:rFonts w:ascii="Times New Roman" w:eastAsia="Calibri" w:hAnsi="Times New Roman" w:cs="Times New Roman"/>
          <w:b/>
          <w:sz w:val="28"/>
          <w:szCs w:val="28"/>
          <w:shd w:val="clear" w:color="auto" w:fill="FFFFFF"/>
          <w:lang w:eastAsia="en-US"/>
        </w:rPr>
        <w:t>дано:</w:t>
      </w:r>
      <w:hyperlink r:id="rId199" w:history="1">
        <w:r w:rsidRPr="001F3D82">
          <w:rPr>
            <w:rFonts w:ascii="Times New Roman" w:eastAsia="Calibri" w:hAnsi="Times New Roman" w:cs="Times New Roman"/>
            <w:sz w:val="28"/>
            <w:szCs w:val="28"/>
            <w:shd w:val="clear" w:color="auto" w:fill="FFFFFF"/>
            <w:lang w:eastAsia="en-US"/>
          </w:rPr>
          <w:br/>
        </w:r>
        <w:r w:rsidRPr="001F3D82">
          <w:rPr>
            <w:rFonts w:ascii="Times New Roman" w:eastAsia="Calibri" w:hAnsi="Times New Roman" w:cs="Times New Roman"/>
            <w:noProof/>
            <w:sz w:val="28"/>
            <w:szCs w:val="28"/>
            <w:shd w:val="clear" w:color="auto" w:fill="FFFFFF"/>
          </w:rPr>
          <w:drawing>
            <wp:inline distT="0" distB="0" distL="0" distR="0" wp14:anchorId="75B696AB" wp14:editId="78BF1973">
              <wp:extent cx="1733550" cy="485140"/>
              <wp:effectExtent l="19050" t="0" r="0" b="0"/>
              <wp:docPr id="2819" name="Рисунок 61" descr="№ 619. Какова внутренняя энергия гелия, заполняющего аэростат объемом 60 м3 при давл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 619. Какова внутренняя энергия гелия, заполняющего аэростат объемом 60 м3 при давлении"/>
                      <pic:cNvPicPr>
                        <a:picLocks noChangeAspect="1" noChangeArrowheads="1"/>
                      </pic:cNvPicPr>
                    </pic:nvPicPr>
                    <pic:blipFill>
                      <a:blip r:embed="rId200"/>
                      <a:srcRect/>
                      <a:stretch>
                        <a:fillRect/>
                      </a:stretch>
                    </pic:blipFill>
                    <pic:spPr bwMode="auto">
                      <a:xfrm>
                        <a:off x="0" y="0"/>
                        <a:ext cx="1733550" cy="485140"/>
                      </a:xfrm>
                      <a:prstGeom prst="rect">
                        <a:avLst/>
                      </a:prstGeom>
                      <a:noFill/>
                      <a:ln w="9525">
                        <a:noFill/>
                        <a:miter lim="800000"/>
                        <a:headEnd/>
                        <a:tailEnd/>
                      </a:ln>
                    </pic:spPr>
                  </pic:pic>
                </a:graphicData>
              </a:graphic>
            </wp:inline>
          </w:drawing>
        </w:r>
      </w:hyperlink>
      <w:r w:rsidRPr="001F3D82">
        <w:rPr>
          <w:rFonts w:ascii="Times New Roman" w:eastAsia="Calibri" w:hAnsi="Times New Roman" w:cs="Times New Roman"/>
          <w:sz w:val="28"/>
          <w:szCs w:val="28"/>
          <w:lang w:eastAsia="en-US"/>
        </w:rPr>
        <w:br/>
      </w:r>
      <w:r w:rsidRPr="001F3D82">
        <w:rPr>
          <w:rFonts w:ascii="Times New Roman" w:eastAsia="Calibri" w:hAnsi="Times New Roman" w:cs="Times New Roman"/>
          <w:sz w:val="28"/>
          <w:szCs w:val="28"/>
          <w:shd w:val="clear" w:color="auto" w:fill="FFFFFF"/>
          <w:lang w:eastAsia="en-US"/>
        </w:rPr>
        <w:t xml:space="preserve">   </w:t>
      </w:r>
      <w:r w:rsidRPr="001F3D82">
        <w:rPr>
          <w:rFonts w:ascii="Times New Roman" w:eastAsia="Calibri" w:hAnsi="Times New Roman" w:cs="Times New Roman"/>
          <w:sz w:val="28"/>
          <w:szCs w:val="28"/>
          <w:shd w:val="clear" w:color="auto" w:fill="FFFFFF"/>
          <w:lang w:val="en-US" w:eastAsia="en-US"/>
        </w:rPr>
        <w:t>U</w:t>
      </w:r>
      <w:r w:rsidRPr="001F3D82">
        <w:rPr>
          <w:rFonts w:ascii="Times New Roman" w:eastAsia="Calibri" w:hAnsi="Times New Roman" w:cs="Times New Roman"/>
          <w:sz w:val="28"/>
          <w:szCs w:val="28"/>
          <w:shd w:val="clear" w:color="auto" w:fill="FFFFFF"/>
          <w:lang w:eastAsia="en-US"/>
        </w:rPr>
        <w:t>=?</w:t>
      </w:r>
    </w:p>
    <w:p w:rsidR="001F3D82" w:rsidRPr="001F3D82" w:rsidRDefault="001F3D82" w:rsidP="001F3D82">
      <w:pPr>
        <w:spacing w:after="0" w:line="240" w:lineRule="auto"/>
        <w:rPr>
          <w:rFonts w:ascii="Times New Roman" w:eastAsia="Calibri" w:hAnsi="Times New Roman" w:cs="Times New Roman"/>
          <w:b/>
          <w:bCs/>
          <w:sz w:val="28"/>
          <w:szCs w:val="28"/>
          <w:shd w:val="clear" w:color="auto" w:fill="FFFFFF"/>
          <w:lang w:eastAsia="en-US"/>
        </w:rPr>
      </w:pPr>
    </w:p>
    <w:p w:rsidR="001F3D82" w:rsidRPr="001F3D82" w:rsidRDefault="001F3D82" w:rsidP="001F3D82">
      <w:pPr>
        <w:spacing w:after="0" w:line="240" w:lineRule="auto"/>
        <w:rPr>
          <w:rFonts w:ascii="Times New Roman" w:eastAsia="Calibri" w:hAnsi="Times New Roman" w:cs="Times New Roman"/>
          <w:b/>
          <w:bCs/>
          <w:sz w:val="28"/>
          <w:szCs w:val="28"/>
          <w:shd w:val="clear" w:color="auto" w:fill="FFFFFF"/>
          <w:lang w:eastAsia="en-US"/>
        </w:rPr>
      </w:pPr>
    </w:p>
    <w:p w:rsidR="001F3D82" w:rsidRPr="001F3D82" w:rsidRDefault="001F3D82" w:rsidP="001F3D82">
      <w:pPr>
        <w:spacing w:after="0" w:line="240" w:lineRule="auto"/>
        <w:rPr>
          <w:rFonts w:ascii="Times New Roman" w:eastAsia="Calibri" w:hAnsi="Times New Roman" w:cs="Times New Roman"/>
          <w:b/>
          <w:bCs/>
          <w:sz w:val="28"/>
          <w:szCs w:val="28"/>
          <w:shd w:val="clear" w:color="auto" w:fill="FFFFFF"/>
          <w:lang w:eastAsia="en-US"/>
        </w:rPr>
      </w:pPr>
    </w:p>
    <w:p w:rsidR="001F3D82" w:rsidRPr="001F3D82" w:rsidRDefault="001F3D82" w:rsidP="001F3D82">
      <w:pPr>
        <w:spacing w:after="0" w:line="240" w:lineRule="auto"/>
        <w:rPr>
          <w:rFonts w:ascii="Times New Roman" w:eastAsia="Calibri" w:hAnsi="Times New Roman" w:cs="Times New Roman"/>
          <w:b/>
          <w:bCs/>
          <w:sz w:val="28"/>
          <w:szCs w:val="28"/>
          <w:shd w:val="clear" w:color="auto" w:fill="FFFFFF"/>
          <w:lang w:eastAsia="en-US"/>
        </w:rPr>
      </w:pPr>
      <w:r w:rsidRPr="001F3D82">
        <w:rPr>
          <w:rFonts w:ascii="Times New Roman" w:eastAsia="Calibri" w:hAnsi="Times New Roman" w:cs="Times New Roman"/>
          <w:b/>
          <w:bCs/>
          <w:sz w:val="28"/>
          <w:szCs w:val="28"/>
          <w:shd w:val="clear" w:color="auto" w:fill="FFFFFF"/>
          <w:lang w:eastAsia="en-US"/>
        </w:rPr>
        <w:t>Решение задачи:</w:t>
      </w:r>
    </w:p>
    <w:p w:rsidR="001F3D82" w:rsidRPr="001F3D82" w:rsidRDefault="001F3D82" w:rsidP="001F3D82">
      <w:pPr>
        <w:spacing w:after="0" w:line="240" w:lineRule="auto"/>
        <w:rPr>
          <w:rFonts w:ascii="Times New Roman" w:eastAsia="Calibri" w:hAnsi="Times New Roman" w:cs="Times New Roman"/>
          <w:b/>
          <w:bCs/>
          <w:sz w:val="28"/>
          <w:szCs w:val="28"/>
          <w:shd w:val="clear" w:color="auto" w:fill="FFFFFF"/>
          <w:lang w:eastAsia="en-US"/>
        </w:rPr>
      </w:pPr>
      <w:r w:rsidRPr="001F3D82">
        <w:rPr>
          <w:rFonts w:ascii="Times New Roman" w:eastAsia="Calibri" w:hAnsi="Times New Roman" w:cs="Times New Roman"/>
          <w:noProof/>
          <w:sz w:val="28"/>
          <w:szCs w:val="28"/>
        </w:rPr>
        <w:drawing>
          <wp:anchor distT="0" distB="0" distL="114300" distR="114300" simplePos="0" relativeHeight="251680768" behindDoc="1" locked="0" layoutInCell="1" allowOverlap="1" wp14:anchorId="56405061" wp14:editId="7C587FF6">
            <wp:simplePos x="0" y="0"/>
            <wp:positionH relativeFrom="column">
              <wp:posOffset>885825</wp:posOffset>
            </wp:positionH>
            <wp:positionV relativeFrom="paragraph">
              <wp:posOffset>156845</wp:posOffset>
            </wp:positionV>
            <wp:extent cx="2814955" cy="874395"/>
            <wp:effectExtent l="19050" t="0" r="4445" b="0"/>
            <wp:wrapTight wrapText="bothSides">
              <wp:wrapPolygon edited="0">
                <wp:start x="-146" y="0"/>
                <wp:lineTo x="-146" y="21176"/>
                <wp:lineTo x="21634" y="21176"/>
                <wp:lineTo x="21634" y="0"/>
                <wp:lineTo x="-146" y="0"/>
              </wp:wrapPolygon>
            </wp:wrapTight>
            <wp:docPr id="2820" name="Рисунок 23" descr="№ 619. Какова внутренняя энергия гелия, заполняющего аэростат объемом 60 м3 при давлении">
              <a:hlinkClick xmlns:a="http://schemas.openxmlformats.org/drawingml/2006/main" r:id="rId20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619. Какова внутренняя энергия гелия, заполняющего аэростат объемом 60 м3 при давлении">
                      <a:hlinkClick r:id="rId201" tooltip="&quot;&quot;"/>
                    </pic:cNvPr>
                    <pic:cNvPicPr>
                      <a:picLocks noChangeAspect="1" noChangeArrowheads="1"/>
                    </pic:cNvPicPr>
                  </pic:nvPicPr>
                  <pic:blipFill>
                    <a:blip r:embed="rId202" r:link="rId203"/>
                    <a:srcRect/>
                    <a:stretch>
                      <a:fillRect/>
                    </a:stretch>
                  </pic:blipFill>
                  <pic:spPr bwMode="auto">
                    <a:xfrm>
                      <a:off x="0" y="0"/>
                      <a:ext cx="2814955" cy="874395"/>
                    </a:xfrm>
                    <a:prstGeom prst="rect">
                      <a:avLst/>
                    </a:prstGeom>
                    <a:noFill/>
                    <a:ln w="9525">
                      <a:noFill/>
                      <a:miter lim="800000"/>
                      <a:headEnd/>
                      <a:tailEnd/>
                    </a:ln>
                  </pic:spPr>
                </pic:pic>
              </a:graphicData>
            </a:graphic>
          </wp:anchor>
        </w:drawing>
      </w:r>
    </w:p>
    <w:p w:rsidR="001F3D82" w:rsidRPr="001F3D82" w:rsidRDefault="001F3D82" w:rsidP="001F3D82">
      <w:pPr>
        <w:spacing w:after="0" w:line="240" w:lineRule="auto"/>
        <w:rPr>
          <w:rFonts w:ascii="Times New Roman" w:eastAsia="Calibri" w:hAnsi="Times New Roman" w:cs="Times New Roman"/>
          <w:b/>
          <w:bCs/>
          <w:sz w:val="28"/>
          <w:szCs w:val="28"/>
          <w:shd w:val="clear" w:color="auto" w:fill="FFFFFF"/>
          <w:lang w:eastAsia="en-US"/>
        </w:rPr>
      </w:pPr>
    </w:p>
    <w:p w:rsidR="001F3D82" w:rsidRPr="001F3D82" w:rsidRDefault="001F3D82" w:rsidP="001F3D82">
      <w:pPr>
        <w:spacing w:after="0" w:line="240" w:lineRule="auto"/>
        <w:rPr>
          <w:rFonts w:ascii="Times New Roman" w:eastAsia="Calibri" w:hAnsi="Times New Roman" w:cs="Times New Roman"/>
          <w:sz w:val="28"/>
          <w:szCs w:val="28"/>
          <w:shd w:val="clear" w:color="auto" w:fill="FFFFFF"/>
          <w:lang w:eastAsia="en-US"/>
        </w:rPr>
      </w:pPr>
    </w:p>
    <w:p w:rsidR="001F3D82" w:rsidRPr="001F3D82" w:rsidRDefault="001F3D82" w:rsidP="001F3D82">
      <w:pPr>
        <w:spacing w:after="0" w:line="240" w:lineRule="auto"/>
        <w:rPr>
          <w:rFonts w:ascii="Times New Roman" w:eastAsia="Calibri" w:hAnsi="Times New Roman" w:cs="Times New Roman"/>
          <w:sz w:val="28"/>
          <w:szCs w:val="28"/>
          <w:shd w:val="clear" w:color="auto" w:fill="FFFFFF"/>
          <w:lang w:eastAsia="en-US"/>
        </w:rPr>
      </w:pPr>
      <w:r w:rsidRPr="001F3D82">
        <w:rPr>
          <w:rFonts w:ascii="Times New Roman" w:eastAsia="Calibri" w:hAnsi="Times New Roman" w:cs="Times New Roman"/>
          <w:sz w:val="28"/>
          <w:szCs w:val="28"/>
          <w:lang w:eastAsia="en-US"/>
        </w:rPr>
        <w:br/>
      </w:r>
      <w:hyperlink r:id="rId204" w:history="1">
        <w:r w:rsidRPr="001F3D82">
          <w:rPr>
            <w:rFonts w:ascii="Times New Roman" w:eastAsia="Calibri" w:hAnsi="Times New Roman" w:cs="Times New Roman"/>
            <w:sz w:val="28"/>
            <w:szCs w:val="28"/>
            <w:shd w:val="clear" w:color="auto" w:fill="FFFFFF"/>
            <w:lang w:eastAsia="en-US"/>
          </w:rPr>
          <w:br/>
        </w:r>
      </w:hyperlink>
    </w:p>
    <w:p w:rsidR="001F3D82" w:rsidRPr="001F3D82" w:rsidRDefault="001F3D82" w:rsidP="001F3D82">
      <w:pPr>
        <w:shd w:val="clear" w:color="auto" w:fill="FFFFFF"/>
        <w:spacing w:after="0" w:line="312" w:lineRule="atLeast"/>
        <w:ind w:firstLine="600"/>
        <w:jc w:val="both"/>
        <w:rPr>
          <w:rFonts w:ascii="Times New Roman" w:eastAsia="Calibri" w:hAnsi="Times New Roman" w:cs="Times New Roman"/>
          <w:b/>
          <w:bCs/>
          <w:sz w:val="28"/>
          <w:szCs w:val="28"/>
        </w:rPr>
      </w:pPr>
      <w:r w:rsidRPr="001F3D82">
        <w:rPr>
          <w:rFonts w:ascii="Times New Roman" w:eastAsia="Calibri" w:hAnsi="Times New Roman" w:cs="Times New Roman"/>
          <w:noProof/>
          <w:sz w:val="28"/>
          <w:szCs w:val="28"/>
        </w:rPr>
        <w:drawing>
          <wp:anchor distT="0" distB="0" distL="114300" distR="114300" simplePos="0" relativeHeight="251678720" behindDoc="0" locked="0" layoutInCell="1" allowOverlap="1" wp14:anchorId="6A3201B1" wp14:editId="1B77D0EC">
            <wp:simplePos x="0" y="0"/>
            <wp:positionH relativeFrom="column">
              <wp:posOffset>1249680</wp:posOffset>
            </wp:positionH>
            <wp:positionV relativeFrom="paragraph">
              <wp:posOffset>190500</wp:posOffset>
            </wp:positionV>
            <wp:extent cx="950595" cy="267335"/>
            <wp:effectExtent l="19050" t="0" r="1905" b="0"/>
            <wp:wrapSquare wrapText="bothSides"/>
            <wp:docPr id="2821" name="Рисунок 22" descr="№ 619. Какова внутренняя энергия гелия, заполняющего аэростат объемом 60 м3 при давлении">
              <a:hlinkClick xmlns:a="http://schemas.openxmlformats.org/drawingml/2006/main" r:id="rId20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619. Какова внутренняя энергия гелия, заполняющего аэростат объемом 60 м3 при давлении">
                      <a:hlinkClick r:id="rId205" tooltip="&quot;&quot;"/>
                    </pic:cNvPr>
                    <pic:cNvPicPr>
                      <a:picLocks noChangeAspect="1" noChangeArrowheads="1"/>
                    </pic:cNvPicPr>
                  </pic:nvPicPr>
                  <pic:blipFill>
                    <a:blip r:embed="rId206" r:link="rId207"/>
                    <a:srcRect/>
                    <a:stretch>
                      <a:fillRect/>
                    </a:stretch>
                  </pic:blipFill>
                  <pic:spPr bwMode="auto">
                    <a:xfrm>
                      <a:off x="0" y="0"/>
                      <a:ext cx="950595" cy="267335"/>
                    </a:xfrm>
                    <a:prstGeom prst="rect">
                      <a:avLst/>
                    </a:prstGeom>
                    <a:noFill/>
                    <a:ln w="9525">
                      <a:noFill/>
                      <a:miter lim="800000"/>
                      <a:headEnd/>
                      <a:tailEnd/>
                    </a:ln>
                  </pic:spPr>
                </pic:pic>
              </a:graphicData>
            </a:graphic>
          </wp:anchor>
        </w:drawing>
      </w:r>
    </w:p>
    <w:p w:rsidR="001F3D82" w:rsidRPr="001F3D82" w:rsidRDefault="001F3D82" w:rsidP="001F3D82">
      <w:pPr>
        <w:shd w:val="clear" w:color="auto" w:fill="FFFFFF"/>
        <w:spacing w:after="0" w:line="312" w:lineRule="atLeast"/>
        <w:ind w:firstLine="600"/>
        <w:jc w:val="both"/>
        <w:rPr>
          <w:rFonts w:ascii="Times New Roman" w:eastAsia="Calibri" w:hAnsi="Times New Roman" w:cs="Times New Roman"/>
          <w:b/>
          <w:bCs/>
          <w:sz w:val="28"/>
          <w:szCs w:val="28"/>
        </w:rPr>
      </w:pPr>
      <w:r w:rsidRPr="001F3D82">
        <w:rPr>
          <w:rFonts w:ascii="Times New Roman" w:eastAsia="Calibri" w:hAnsi="Times New Roman" w:cs="Times New Roman"/>
          <w:b/>
          <w:bCs/>
          <w:sz w:val="28"/>
          <w:szCs w:val="28"/>
        </w:rPr>
        <w:t xml:space="preserve">Ответ: </w:t>
      </w:r>
    </w:p>
    <w:p w:rsidR="001F3D82" w:rsidRPr="001F3D82" w:rsidRDefault="001F3D82" w:rsidP="001F3D82">
      <w:pPr>
        <w:shd w:val="clear" w:color="auto" w:fill="FFFFFF"/>
        <w:spacing w:after="0" w:line="312" w:lineRule="atLeast"/>
        <w:ind w:firstLine="600"/>
        <w:jc w:val="both"/>
        <w:rPr>
          <w:rFonts w:ascii="Times New Roman" w:eastAsia="Calibri" w:hAnsi="Times New Roman" w:cs="Times New Roman"/>
          <w:b/>
          <w:bCs/>
          <w:sz w:val="28"/>
          <w:szCs w:val="28"/>
        </w:rPr>
      </w:pPr>
    </w:p>
    <w:p w:rsidR="001F3D82" w:rsidRPr="001F3D82" w:rsidRDefault="001F3D82" w:rsidP="001F3D82">
      <w:pPr>
        <w:shd w:val="clear" w:color="auto" w:fill="FFFFFF"/>
        <w:spacing w:after="0" w:line="312" w:lineRule="atLeast"/>
        <w:ind w:firstLine="600"/>
        <w:jc w:val="both"/>
        <w:rPr>
          <w:rFonts w:ascii="Times New Roman" w:eastAsia="Calibri" w:hAnsi="Times New Roman" w:cs="Times New Roman"/>
          <w:b/>
          <w:bCs/>
          <w:sz w:val="28"/>
          <w:szCs w:val="28"/>
        </w:rPr>
      </w:pPr>
    </w:p>
    <w:p w:rsidR="001F3D82" w:rsidRPr="001F3D82" w:rsidRDefault="001F3D82" w:rsidP="001F3D82">
      <w:pPr>
        <w:shd w:val="clear" w:color="auto" w:fill="FFFFFF"/>
        <w:spacing w:after="0" w:line="312" w:lineRule="atLeast"/>
        <w:ind w:firstLine="600"/>
        <w:jc w:val="both"/>
        <w:rPr>
          <w:rFonts w:ascii="Times New Roman" w:eastAsia="Times New Roman" w:hAnsi="Times New Roman" w:cs="Times New Roman"/>
          <w:sz w:val="28"/>
          <w:szCs w:val="28"/>
        </w:rPr>
      </w:pPr>
      <w:r w:rsidRPr="001F3D82">
        <w:rPr>
          <w:rFonts w:ascii="Times New Roman" w:eastAsia="Calibri" w:hAnsi="Times New Roman" w:cs="Times New Roman"/>
          <w:b/>
          <w:bCs/>
          <w:sz w:val="28"/>
          <w:szCs w:val="28"/>
        </w:rPr>
        <w:t xml:space="preserve">Задача 4. </w:t>
      </w:r>
      <w:r w:rsidRPr="001F3D82">
        <w:rPr>
          <w:rFonts w:ascii="Times New Roman" w:eastAsia="Times New Roman" w:hAnsi="Times New Roman" w:cs="Times New Roman"/>
          <w:sz w:val="28"/>
          <w:szCs w:val="28"/>
        </w:rPr>
        <w:t>Как изменяется внутренняя энергия 3 кг льда в процессе его таяния при нормальных условиях.</w:t>
      </w:r>
    </w:p>
    <w:p w:rsidR="001F3D82" w:rsidRPr="001F3D82" w:rsidRDefault="001F3D82" w:rsidP="001F3D82">
      <w:pPr>
        <w:shd w:val="clear" w:color="auto" w:fill="FFFFFF"/>
        <w:spacing w:after="0" w:line="312" w:lineRule="atLeast"/>
        <w:ind w:firstLine="600"/>
        <w:jc w:val="both"/>
        <w:rPr>
          <w:rFonts w:ascii="Times New Roman" w:eastAsia="Times New Roman" w:hAnsi="Times New Roman" w:cs="Times New Roman"/>
          <w:sz w:val="28"/>
          <w:szCs w:val="28"/>
        </w:rPr>
      </w:pPr>
    </w:p>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2108"/>
        <w:gridCol w:w="7814"/>
      </w:tblGrid>
      <w:tr w:rsidR="001F3D82" w:rsidRPr="001F3D82" w:rsidTr="001F3D82">
        <w:trPr>
          <w:tblCellSpacing w:w="0" w:type="dxa"/>
          <w:jc w:val="center"/>
        </w:trPr>
        <w:tc>
          <w:tcPr>
            <w:tcW w:w="2370" w:type="dxa"/>
            <w:shd w:val="clear" w:color="auto" w:fill="FFFFFF"/>
            <w:hideMark/>
          </w:tcPr>
          <w:p w:rsidR="001F3D82" w:rsidRPr="001F3D82" w:rsidRDefault="001F3D82" w:rsidP="001F3D82">
            <w:pPr>
              <w:spacing w:after="0" w:line="312" w:lineRule="atLeast"/>
              <w:jc w:val="both"/>
              <w:rPr>
                <w:rFonts w:ascii="Times New Roman" w:eastAsia="Times New Roman" w:hAnsi="Times New Roman" w:cs="Times New Roman"/>
                <w:b/>
                <w:i/>
                <w:sz w:val="28"/>
                <w:szCs w:val="28"/>
              </w:rPr>
            </w:pPr>
            <w:r w:rsidRPr="001F3D82">
              <w:rPr>
                <w:rFonts w:ascii="Times New Roman" w:eastAsia="Times New Roman" w:hAnsi="Times New Roman" w:cs="Times New Roman"/>
                <w:b/>
                <w:i/>
                <w:iCs/>
                <w:sz w:val="28"/>
                <w:szCs w:val="28"/>
              </w:rPr>
              <w:t>Дано:</w:t>
            </w:r>
          </w:p>
          <w:p w:rsidR="001F3D82" w:rsidRPr="001F3D82" w:rsidRDefault="001F3D82" w:rsidP="001F3D82">
            <w:pPr>
              <w:spacing w:after="0" w:line="312" w:lineRule="atLeast"/>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szCs w:val="28"/>
              </w:rPr>
              <w:t>m</w:t>
            </w:r>
            <w:r w:rsidRPr="001F3D82">
              <w:rPr>
                <w:rFonts w:ascii="Times New Roman" w:eastAsia="Times New Roman" w:hAnsi="Times New Roman" w:cs="Times New Roman"/>
                <w:sz w:val="28"/>
                <w:szCs w:val="28"/>
              </w:rPr>
              <w:t> = 3 кг</w:t>
            </w:r>
          </w:p>
          <w:p w:rsidR="001F3D82" w:rsidRPr="001F3D82" w:rsidRDefault="001F3D82" w:rsidP="001F3D82">
            <w:pPr>
              <w:spacing w:after="0" w:line="312" w:lineRule="atLeast"/>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szCs w:val="28"/>
              </w:rPr>
              <w:t>λ</w:t>
            </w:r>
            <w:r w:rsidRPr="001F3D82">
              <w:rPr>
                <w:rFonts w:ascii="Times New Roman" w:eastAsia="Times New Roman" w:hAnsi="Times New Roman" w:cs="Times New Roman"/>
                <w:sz w:val="28"/>
                <w:szCs w:val="28"/>
              </w:rPr>
              <w:t> = 3,32 • 10</w:t>
            </w:r>
            <w:r w:rsidRPr="001F3D82">
              <w:rPr>
                <w:rFonts w:ascii="Times New Roman" w:eastAsia="Times New Roman" w:hAnsi="Times New Roman" w:cs="Times New Roman"/>
                <w:sz w:val="28"/>
                <w:szCs w:val="28"/>
                <w:vertAlign w:val="superscript"/>
              </w:rPr>
              <w:t>5</w:t>
            </w:r>
            <w:r w:rsidRPr="001F3D82">
              <w:rPr>
                <w:rFonts w:ascii="Times New Roman" w:eastAsia="Times New Roman" w:hAnsi="Times New Roman" w:cs="Times New Roman"/>
                <w:sz w:val="28"/>
                <w:szCs w:val="28"/>
              </w:rPr>
              <w:t>Дж/кг</w:t>
            </w:r>
          </w:p>
          <w:p w:rsidR="001F3D82" w:rsidRPr="001F3D82" w:rsidRDefault="001F3D82" w:rsidP="001F3D82">
            <w:pPr>
              <w:spacing w:after="0" w:line="312" w:lineRule="atLeast"/>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szCs w:val="28"/>
              </w:rPr>
              <w:t>p</w:t>
            </w:r>
            <w:r w:rsidRPr="001F3D82">
              <w:rPr>
                <w:rFonts w:ascii="Times New Roman" w:eastAsia="Times New Roman" w:hAnsi="Times New Roman" w:cs="Times New Roman"/>
                <w:i/>
                <w:iCs/>
                <w:sz w:val="28"/>
                <w:szCs w:val="28"/>
                <w:vertAlign w:val="subscript"/>
              </w:rPr>
              <w:t>0</w:t>
            </w:r>
            <w:r w:rsidRPr="001F3D82">
              <w:rPr>
                <w:rFonts w:ascii="Times New Roman" w:eastAsia="Times New Roman" w:hAnsi="Times New Roman" w:cs="Times New Roman"/>
                <w:sz w:val="28"/>
                <w:szCs w:val="28"/>
              </w:rPr>
              <w:t> = 101325 Па</w:t>
            </w:r>
          </w:p>
          <w:p w:rsidR="001F3D82" w:rsidRPr="001F3D82" w:rsidRDefault="001F3D82" w:rsidP="001F3D82">
            <w:pPr>
              <w:spacing w:after="0" w:line="312" w:lineRule="atLeast"/>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szCs w:val="28"/>
              </w:rPr>
              <w:t>T</w:t>
            </w:r>
            <w:r w:rsidRPr="001F3D82">
              <w:rPr>
                <w:rFonts w:ascii="Times New Roman" w:eastAsia="Times New Roman" w:hAnsi="Times New Roman" w:cs="Times New Roman"/>
                <w:sz w:val="28"/>
                <w:szCs w:val="28"/>
              </w:rPr>
              <w:t> = 273 K</w:t>
            </w:r>
          </w:p>
          <w:p w:rsidR="001F3D82" w:rsidRPr="001F3D82" w:rsidRDefault="001F3D82" w:rsidP="001F3D82">
            <w:pPr>
              <w:spacing w:after="0" w:line="312" w:lineRule="atLeast"/>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szCs w:val="28"/>
              </w:rPr>
              <w:t>ΔU — ?</w:t>
            </w:r>
          </w:p>
        </w:tc>
        <w:tc>
          <w:tcPr>
            <w:tcW w:w="9315" w:type="dxa"/>
            <w:shd w:val="clear" w:color="auto" w:fill="FFFFFF"/>
            <w:hideMark/>
          </w:tcPr>
          <w:p w:rsidR="001F3D82" w:rsidRPr="001F3D82" w:rsidRDefault="001F3D82" w:rsidP="001F3D82">
            <w:pPr>
              <w:spacing w:after="0" w:line="312" w:lineRule="atLeast"/>
              <w:jc w:val="both"/>
              <w:rPr>
                <w:rFonts w:ascii="Times New Roman" w:eastAsia="Times New Roman" w:hAnsi="Times New Roman" w:cs="Times New Roman"/>
                <w:b/>
                <w:sz w:val="28"/>
                <w:szCs w:val="28"/>
              </w:rPr>
            </w:pPr>
            <w:r w:rsidRPr="001F3D82">
              <w:rPr>
                <w:rFonts w:ascii="Times New Roman" w:eastAsia="Times New Roman" w:hAnsi="Times New Roman" w:cs="Times New Roman"/>
                <w:b/>
                <w:i/>
                <w:iCs/>
                <w:sz w:val="28"/>
                <w:szCs w:val="28"/>
              </w:rPr>
              <w:t>Решение:</w:t>
            </w:r>
          </w:p>
          <w:p w:rsidR="001F3D82" w:rsidRPr="001F3D82" w:rsidRDefault="001F3D82" w:rsidP="001F3D82">
            <w:pPr>
              <w:spacing w:after="0" w:line="312" w:lineRule="atLeast"/>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szCs w:val="28"/>
              </w:rPr>
              <w:t>ΔU = Q + A; Q = Q</w:t>
            </w:r>
            <w:r w:rsidRPr="001F3D82">
              <w:rPr>
                <w:rFonts w:ascii="Times New Roman" w:eastAsia="Times New Roman" w:hAnsi="Times New Roman" w:cs="Times New Roman"/>
                <w:i/>
                <w:iCs/>
                <w:sz w:val="28"/>
                <w:szCs w:val="28"/>
                <w:vertAlign w:val="subscript"/>
              </w:rPr>
              <w:t>пл</w:t>
            </w:r>
            <w:r w:rsidRPr="001F3D82">
              <w:rPr>
                <w:rFonts w:ascii="Times New Roman" w:eastAsia="Times New Roman" w:hAnsi="Times New Roman" w:cs="Times New Roman"/>
                <w:i/>
                <w:iCs/>
                <w:sz w:val="28"/>
                <w:szCs w:val="28"/>
              </w:rPr>
              <w:t> = λm.</w:t>
            </w:r>
          </w:p>
          <w:p w:rsidR="001F3D82" w:rsidRPr="001F3D82" w:rsidRDefault="001F3D82" w:rsidP="001F3D82">
            <w:pPr>
              <w:spacing w:after="0" w:line="312" w:lineRule="atLeast"/>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szCs w:val="28"/>
              </w:rPr>
              <w:t>A = p</w:t>
            </w:r>
            <w:r w:rsidRPr="001F3D82">
              <w:rPr>
                <w:rFonts w:ascii="Times New Roman" w:eastAsia="Times New Roman" w:hAnsi="Times New Roman" w:cs="Times New Roman"/>
                <w:i/>
                <w:iCs/>
                <w:sz w:val="28"/>
                <w:szCs w:val="28"/>
                <w:vertAlign w:val="subscript"/>
              </w:rPr>
              <w:t>0</w:t>
            </w:r>
            <w:r w:rsidRPr="001F3D82">
              <w:rPr>
                <w:rFonts w:ascii="Times New Roman" w:eastAsia="Times New Roman" w:hAnsi="Times New Roman" w:cs="Times New Roman"/>
                <w:i/>
                <w:iCs/>
                <w:sz w:val="28"/>
                <w:szCs w:val="28"/>
              </w:rPr>
              <w:t>ΔV = p</w:t>
            </w:r>
            <w:r w:rsidRPr="001F3D82">
              <w:rPr>
                <w:rFonts w:ascii="Times New Roman" w:eastAsia="Times New Roman" w:hAnsi="Times New Roman" w:cs="Times New Roman"/>
                <w:i/>
                <w:iCs/>
                <w:sz w:val="28"/>
                <w:szCs w:val="28"/>
                <w:vertAlign w:val="subscript"/>
              </w:rPr>
              <w:t>0</w:t>
            </w:r>
            <w:r w:rsidRPr="001F3D82">
              <w:rPr>
                <w:rFonts w:ascii="Times New Roman" w:eastAsia="Times New Roman" w:hAnsi="Times New Roman" w:cs="Times New Roman"/>
                <w:i/>
                <w:iCs/>
                <w:sz w:val="28"/>
                <w:szCs w:val="28"/>
              </w:rPr>
              <w:t>(V</w:t>
            </w:r>
            <w:r w:rsidRPr="001F3D82">
              <w:rPr>
                <w:rFonts w:ascii="Times New Roman" w:eastAsia="Times New Roman" w:hAnsi="Times New Roman" w:cs="Times New Roman"/>
                <w:i/>
                <w:iCs/>
                <w:sz w:val="28"/>
                <w:szCs w:val="28"/>
                <w:vertAlign w:val="subscript"/>
              </w:rPr>
              <w:t>2</w:t>
            </w:r>
            <w:r w:rsidRPr="001F3D82">
              <w:rPr>
                <w:rFonts w:ascii="Times New Roman" w:eastAsia="Times New Roman" w:hAnsi="Times New Roman" w:cs="Times New Roman"/>
                <w:i/>
                <w:iCs/>
                <w:sz w:val="28"/>
                <w:szCs w:val="28"/>
              </w:rPr>
              <w:t> — V</w:t>
            </w:r>
            <w:r w:rsidRPr="001F3D82">
              <w:rPr>
                <w:rFonts w:ascii="Times New Roman" w:eastAsia="Times New Roman" w:hAnsi="Times New Roman" w:cs="Times New Roman"/>
                <w:i/>
                <w:iCs/>
                <w:sz w:val="28"/>
                <w:szCs w:val="28"/>
                <w:vertAlign w:val="subscript"/>
              </w:rPr>
              <w:t>1</w:t>
            </w:r>
            <w:r w:rsidRPr="001F3D82">
              <w:rPr>
                <w:rFonts w:ascii="Times New Roman" w:eastAsia="Times New Roman" w:hAnsi="Times New Roman" w:cs="Times New Roman"/>
                <w:i/>
                <w:iCs/>
                <w:sz w:val="28"/>
                <w:szCs w:val="28"/>
              </w:rPr>
              <w:t>).</w:t>
            </w:r>
          </w:p>
          <w:p w:rsidR="001F3D82" w:rsidRPr="001F3D82" w:rsidRDefault="001F3D82" w:rsidP="001F3D82">
            <w:pPr>
              <w:spacing w:after="0" w:line="312" w:lineRule="atLeast"/>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szCs w:val="28"/>
              </w:rPr>
              <w:t>Q = </w:t>
            </w:r>
            <w:r w:rsidRPr="001F3D82">
              <w:rPr>
                <w:rFonts w:ascii="Times New Roman" w:eastAsia="Times New Roman" w:hAnsi="Times New Roman" w:cs="Times New Roman"/>
                <w:sz w:val="28"/>
                <w:szCs w:val="28"/>
              </w:rPr>
              <w:t>3,32 • 10</w:t>
            </w:r>
            <w:r w:rsidRPr="001F3D82">
              <w:rPr>
                <w:rFonts w:ascii="Times New Roman" w:eastAsia="Times New Roman" w:hAnsi="Times New Roman" w:cs="Times New Roman"/>
                <w:sz w:val="28"/>
                <w:szCs w:val="28"/>
                <w:vertAlign w:val="superscript"/>
              </w:rPr>
              <w:t>5</w:t>
            </w:r>
            <w:r w:rsidRPr="001F3D82">
              <w:rPr>
                <w:rFonts w:ascii="Times New Roman" w:eastAsia="Times New Roman" w:hAnsi="Times New Roman" w:cs="Times New Roman"/>
                <w:sz w:val="28"/>
                <w:szCs w:val="28"/>
              </w:rPr>
              <w:t> Дж/кг • 3 кг = 9,9 • 10</w:t>
            </w:r>
            <w:r w:rsidRPr="001F3D82">
              <w:rPr>
                <w:rFonts w:ascii="Times New Roman" w:eastAsia="Times New Roman" w:hAnsi="Times New Roman" w:cs="Times New Roman"/>
                <w:sz w:val="28"/>
                <w:szCs w:val="28"/>
                <w:vertAlign w:val="superscript"/>
              </w:rPr>
              <w:t>5</w:t>
            </w:r>
            <w:r w:rsidRPr="001F3D82">
              <w:rPr>
                <w:rFonts w:ascii="Times New Roman" w:eastAsia="Times New Roman" w:hAnsi="Times New Roman" w:cs="Times New Roman"/>
                <w:sz w:val="28"/>
                <w:szCs w:val="28"/>
              </w:rPr>
              <w:t> Дж.</w:t>
            </w:r>
          </w:p>
          <w:p w:rsidR="001F3D82" w:rsidRPr="001F3D82" w:rsidRDefault="001F3D82" w:rsidP="001F3D82">
            <w:pPr>
              <w:spacing w:after="0" w:line="312" w:lineRule="atLeast"/>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Известно, что при таянии льда объем образованной воды ста</w:t>
            </w:r>
            <w:r w:rsidRPr="001F3D82">
              <w:rPr>
                <w:rFonts w:ascii="Times New Roman" w:eastAsia="Times New Roman" w:hAnsi="Times New Roman" w:cs="Times New Roman"/>
                <w:sz w:val="28"/>
                <w:szCs w:val="28"/>
              </w:rPr>
              <w:softHyphen/>
              <w:t>новится меньше, а это свидетельствует о том, что у них разные плот</w:t>
            </w:r>
            <w:r w:rsidRPr="001F3D82">
              <w:rPr>
                <w:rFonts w:ascii="Times New Roman" w:eastAsia="Times New Roman" w:hAnsi="Times New Roman" w:cs="Times New Roman"/>
                <w:sz w:val="28"/>
                <w:szCs w:val="28"/>
              </w:rPr>
              <w:softHyphen/>
              <w:t>ности.</w:t>
            </w:r>
          </w:p>
          <w:p w:rsidR="001F3D82" w:rsidRPr="001F3D82" w:rsidRDefault="001F3D82" w:rsidP="001F3D82">
            <w:pPr>
              <w:spacing w:after="0" w:line="312" w:lineRule="atLeast"/>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Итак,</w:t>
            </w:r>
          </w:p>
          <w:p w:rsidR="001F3D82" w:rsidRPr="001F3D82" w:rsidRDefault="001F3D82" w:rsidP="001F3D82">
            <w:pPr>
              <w:spacing w:after="0" w:line="312" w:lineRule="atLeast"/>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szCs w:val="28"/>
              </w:rPr>
              <w:t>A</w:t>
            </w:r>
            <w:r w:rsidRPr="001F3D82">
              <w:rPr>
                <w:rFonts w:ascii="Times New Roman" w:eastAsia="Times New Roman" w:hAnsi="Times New Roman" w:cs="Times New Roman"/>
                <w:sz w:val="28"/>
                <w:szCs w:val="28"/>
              </w:rPr>
              <w:t> = 101325 Па • 3 кг • (1 / </w:t>
            </w:r>
            <w:r w:rsidRPr="001F3D82">
              <w:rPr>
                <w:rFonts w:ascii="Times New Roman" w:eastAsia="Times New Roman" w:hAnsi="Times New Roman" w:cs="Times New Roman"/>
                <w:i/>
                <w:iCs/>
                <w:sz w:val="28"/>
                <w:szCs w:val="28"/>
              </w:rPr>
              <w:t>ρ</w:t>
            </w:r>
            <w:r w:rsidRPr="001F3D82">
              <w:rPr>
                <w:rFonts w:ascii="Times New Roman" w:eastAsia="Times New Roman" w:hAnsi="Times New Roman" w:cs="Times New Roman"/>
                <w:i/>
                <w:iCs/>
                <w:sz w:val="28"/>
                <w:szCs w:val="28"/>
                <w:vertAlign w:val="subscript"/>
              </w:rPr>
              <w:t>в</w:t>
            </w:r>
            <w:r w:rsidRPr="001F3D82">
              <w:rPr>
                <w:rFonts w:ascii="Times New Roman" w:eastAsia="Times New Roman" w:hAnsi="Times New Roman" w:cs="Times New Roman"/>
                <w:sz w:val="28"/>
                <w:szCs w:val="28"/>
              </w:rPr>
              <w:t> — 1 / </w:t>
            </w:r>
            <w:r w:rsidRPr="001F3D82">
              <w:rPr>
                <w:rFonts w:ascii="Times New Roman" w:eastAsia="Times New Roman" w:hAnsi="Times New Roman" w:cs="Times New Roman"/>
                <w:i/>
                <w:iCs/>
                <w:sz w:val="28"/>
                <w:szCs w:val="28"/>
              </w:rPr>
              <w:t>ρ</w:t>
            </w:r>
            <w:r w:rsidRPr="001F3D82">
              <w:rPr>
                <w:rFonts w:ascii="Times New Roman" w:eastAsia="Times New Roman" w:hAnsi="Times New Roman" w:cs="Times New Roman"/>
                <w:i/>
                <w:iCs/>
                <w:sz w:val="28"/>
                <w:szCs w:val="28"/>
                <w:vertAlign w:val="subscript"/>
              </w:rPr>
              <w:t>л</w:t>
            </w:r>
            <w:r w:rsidRPr="001F3D82">
              <w:rPr>
                <w:rFonts w:ascii="Times New Roman" w:eastAsia="Times New Roman" w:hAnsi="Times New Roman" w:cs="Times New Roman"/>
                <w:sz w:val="28"/>
                <w:szCs w:val="28"/>
              </w:rPr>
              <w:t>) = —34 Дж.</w:t>
            </w:r>
          </w:p>
          <w:p w:rsidR="001F3D82" w:rsidRPr="001F3D82" w:rsidRDefault="001F3D82" w:rsidP="001F3D82">
            <w:pPr>
              <w:spacing w:after="0" w:line="312" w:lineRule="atLeast"/>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По сравнению с количеством теплоты эта величина незначительна. Поэтому </w:t>
            </w:r>
            <w:r w:rsidRPr="001F3D82">
              <w:rPr>
                <w:rFonts w:ascii="Times New Roman" w:eastAsia="Times New Roman" w:hAnsi="Times New Roman" w:cs="Times New Roman"/>
                <w:i/>
                <w:iCs/>
                <w:sz w:val="28"/>
                <w:szCs w:val="28"/>
              </w:rPr>
              <w:t>ΔU</w:t>
            </w:r>
            <w:r w:rsidRPr="001F3D82">
              <w:rPr>
                <w:rFonts w:ascii="Times New Roman" w:eastAsia="Times New Roman" w:hAnsi="Times New Roman" w:cs="Times New Roman"/>
                <w:sz w:val="28"/>
                <w:szCs w:val="28"/>
              </w:rPr>
              <w:t> = 9,96 • 10</w:t>
            </w:r>
            <w:r w:rsidRPr="001F3D82">
              <w:rPr>
                <w:rFonts w:ascii="Times New Roman" w:eastAsia="Times New Roman" w:hAnsi="Times New Roman" w:cs="Times New Roman"/>
                <w:sz w:val="28"/>
                <w:szCs w:val="28"/>
                <w:vertAlign w:val="superscript"/>
              </w:rPr>
              <w:t>5</w:t>
            </w:r>
            <w:r w:rsidRPr="001F3D82">
              <w:rPr>
                <w:rFonts w:ascii="Times New Roman" w:eastAsia="Times New Roman" w:hAnsi="Times New Roman" w:cs="Times New Roman"/>
                <w:sz w:val="28"/>
                <w:szCs w:val="28"/>
              </w:rPr>
              <w:t> Дж, то есть внутренняя энергия увеличилась почти на 1 МДж.</w:t>
            </w:r>
          </w:p>
        </w:tc>
      </w:tr>
      <w:tr w:rsidR="001F3D82" w:rsidRPr="001F3D82" w:rsidTr="001F3D82">
        <w:trPr>
          <w:tblCellSpacing w:w="0" w:type="dxa"/>
          <w:jc w:val="center"/>
        </w:trPr>
        <w:tc>
          <w:tcPr>
            <w:tcW w:w="2370" w:type="dxa"/>
            <w:shd w:val="clear" w:color="auto" w:fill="FFFFFF"/>
            <w:hideMark/>
          </w:tcPr>
          <w:p w:rsidR="001F3D82" w:rsidRPr="001F3D82" w:rsidRDefault="001F3D82" w:rsidP="001F3D82">
            <w:pPr>
              <w:spacing w:after="0" w:line="312" w:lineRule="atLeast"/>
              <w:jc w:val="both"/>
              <w:rPr>
                <w:rFonts w:ascii="Times New Roman" w:eastAsia="Times New Roman" w:hAnsi="Times New Roman" w:cs="Times New Roman"/>
                <w:sz w:val="28"/>
                <w:szCs w:val="28"/>
              </w:rPr>
            </w:pPr>
          </w:p>
        </w:tc>
        <w:tc>
          <w:tcPr>
            <w:tcW w:w="9315" w:type="dxa"/>
            <w:shd w:val="clear" w:color="auto" w:fill="FFFFFF"/>
            <w:hideMark/>
          </w:tcPr>
          <w:p w:rsidR="001F3D82" w:rsidRPr="001F3D82" w:rsidRDefault="001F3D82" w:rsidP="001F3D82">
            <w:pPr>
              <w:spacing w:after="0" w:line="312" w:lineRule="atLeast"/>
              <w:jc w:val="both"/>
              <w:rPr>
                <w:rFonts w:ascii="Times New Roman" w:eastAsia="Times New Roman" w:hAnsi="Times New Roman" w:cs="Times New Roman"/>
                <w:sz w:val="28"/>
                <w:szCs w:val="28"/>
              </w:rPr>
            </w:pPr>
            <w:r w:rsidRPr="001F3D82">
              <w:rPr>
                <w:rFonts w:ascii="Times New Roman" w:eastAsia="Times New Roman" w:hAnsi="Times New Roman" w:cs="Times New Roman"/>
                <w:b/>
                <w:bCs/>
                <w:sz w:val="28"/>
                <w:szCs w:val="28"/>
              </w:rPr>
              <w:t>Ответ:</w:t>
            </w:r>
            <w:r w:rsidRPr="001F3D82">
              <w:rPr>
                <w:rFonts w:ascii="Times New Roman" w:eastAsia="Times New Roman" w:hAnsi="Times New Roman" w:cs="Times New Roman"/>
                <w:sz w:val="28"/>
                <w:szCs w:val="28"/>
              </w:rPr>
              <w:t> </w:t>
            </w:r>
            <w:r w:rsidRPr="001F3D82">
              <w:rPr>
                <w:rFonts w:ascii="Times New Roman" w:eastAsia="Times New Roman" w:hAnsi="Times New Roman" w:cs="Times New Roman"/>
                <w:i/>
                <w:iCs/>
                <w:sz w:val="28"/>
                <w:szCs w:val="28"/>
              </w:rPr>
              <w:t>ΔU</w:t>
            </w:r>
            <w:r w:rsidRPr="001F3D82">
              <w:rPr>
                <w:rFonts w:ascii="Times New Roman" w:eastAsia="Times New Roman" w:hAnsi="Times New Roman" w:cs="Times New Roman"/>
                <w:sz w:val="28"/>
                <w:szCs w:val="28"/>
              </w:rPr>
              <w:t> = 9,96 • 10</w:t>
            </w:r>
            <w:r w:rsidRPr="001F3D82">
              <w:rPr>
                <w:rFonts w:ascii="Times New Roman" w:eastAsia="Times New Roman" w:hAnsi="Times New Roman" w:cs="Times New Roman"/>
                <w:sz w:val="28"/>
                <w:szCs w:val="28"/>
                <w:vertAlign w:val="superscript"/>
              </w:rPr>
              <w:t>5</w:t>
            </w:r>
            <w:r w:rsidRPr="001F3D82">
              <w:rPr>
                <w:rFonts w:ascii="Times New Roman" w:eastAsia="Times New Roman" w:hAnsi="Times New Roman" w:cs="Times New Roman"/>
                <w:sz w:val="28"/>
                <w:szCs w:val="28"/>
              </w:rPr>
              <w:t> Дж.</w:t>
            </w:r>
          </w:p>
        </w:tc>
      </w:tr>
    </w:tbl>
    <w:p w:rsidR="001F3D82" w:rsidRPr="001F3D82" w:rsidRDefault="008D4699" w:rsidP="001F3D82">
      <w:pPr>
        <w:spacing w:after="0" w:line="240" w:lineRule="auto"/>
        <w:rPr>
          <w:rFonts w:ascii="Times New Roman" w:eastAsia="Calibri" w:hAnsi="Times New Roman" w:cs="Times New Roman"/>
          <w:b/>
          <w:sz w:val="28"/>
          <w:szCs w:val="28"/>
          <w:lang w:eastAsia="en-US"/>
        </w:rPr>
      </w:pPr>
      <w:hyperlink r:id="rId208" w:history="1">
        <w:r w:rsidR="001F3D82" w:rsidRPr="001F3D82">
          <w:rPr>
            <w:rFonts w:ascii="Times New Roman" w:eastAsia="Calibri" w:hAnsi="Times New Roman" w:cs="Times New Roman"/>
            <w:b/>
            <w:sz w:val="28"/>
            <w:szCs w:val="28"/>
            <w:shd w:val="clear" w:color="auto" w:fill="FFFFFF"/>
            <w:lang w:eastAsia="en-US"/>
          </w:rPr>
          <w:br/>
        </w:r>
      </w:hyperlink>
      <w:r w:rsidR="001F3D82" w:rsidRPr="001F3D82">
        <w:rPr>
          <w:rFonts w:ascii="Times New Roman" w:eastAsia="Calibri" w:hAnsi="Times New Roman" w:cs="Times New Roman"/>
          <w:b/>
          <w:sz w:val="28"/>
          <w:szCs w:val="28"/>
          <w:lang w:eastAsia="en-US"/>
        </w:rPr>
        <w:tab/>
      </w:r>
    </w:p>
    <w:p w:rsidR="001F3D82" w:rsidRPr="001F3D82" w:rsidRDefault="001F3D82" w:rsidP="001F3D82">
      <w:pPr>
        <w:spacing w:after="0" w:line="240" w:lineRule="auto"/>
        <w:rPr>
          <w:rFonts w:ascii="Times New Roman" w:eastAsia="Calibri" w:hAnsi="Times New Roman" w:cs="Times New Roman"/>
          <w:b/>
          <w:sz w:val="28"/>
          <w:szCs w:val="28"/>
          <w:lang w:eastAsia="en-US"/>
        </w:rPr>
      </w:pPr>
    </w:p>
    <w:p w:rsidR="001F3D82" w:rsidRPr="001F3D82" w:rsidRDefault="001F3D82" w:rsidP="001F3D82">
      <w:pPr>
        <w:spacing w:after="0" w:line="240" w:lineRule="auto"/>
        <w:rPr>
          <w:rFonts w:ascii="Times New Roman" w:eastAsia="Calibri" w:hAnsi="Times New Roman" w:cs="Times New Roman"/>
          <w:b/>
          <w:sz w:val="28"/>
          <w:szCs w:val="28"/>
          <w:lang w:eastAsia="en-US"/>
        </w:rPr>
      </w:pPr>
    </w:p>
    <w:p w:rsidR="001F3D82" w:rsidRPr="001F3D82" w:rsidRDefault="001F3D82" w:rsidP="001F3D82">
      <w:pPr>
        <w:spacing w:after="0" w:line="240" w:lineRule="auto"/>
        <w:rPr>
          <w:rFonts w:ascii="Times New Roman" w:eastAsia="Calibri" w:hAnsi="Times New Roman" w:cs="Times New Roman"/>
          <w:b/>
          <w:sz w:val="28"/>
          <w:szCs w:val="28"/>
          <w:lang w:eastAsia="en-US"/>
        </w:rPr>
      </w:pPr>
    </w:p>
    <w:p w:rsidR="001F3D82" w:rsidRPr="001F3D82" w:rsidRDefault="001F3D82" w:rsidP="001F3D82">
      <w:pPr>
        <w:spacing w:after="0" w:line="240" w:lineRule="auto"/>
        <w:rPr>
          <w:rFonts w:ascii="Times New Roman" w:eastAsia="Calibri" w:hAnsi="Times New Roman" w:cs="Times New Roman"/>
          <w:sz w:val="24"/>
          <w:szCs w:val="24"/>
          <w:shd w:val="clear" w:color="auto" w:fill="FFFFFF"/>
          <w:lang w:eastAsia="en-US"/>
        </w:rPr>
      </w:pPr>
    </w:p>
    <w:p w:rsidR="001F3D82" w:rsidRPr="001F3D82" w:rsidRDefault="001F3D82" w:rsidP="001F3D82">
      <w:pPr>
        <w:spacing w:after="0" w:line="240" w:lineRule="auto"/>
        <w:rPr>
          <w:rFonts w:ascii="Times New Roman" w:eastAsia="Calibri" w:hAnsi="Times New Roman" w:cs="Times New Roman"/>
          <w:sz w:val="24"/>
          <w:szCs w:val="24"/>
          <w:shd w:val="clear" w:color="auto" w:fill="FFFFFF"/>
          <w:lang w:eastAsia="en-US"/>
        </w:rPr>
      </w:pPr>
    </w:p>
    <w:p w:rsidR="001F3D82" w:rsidRPr="001F3D82" w:rsidRDefault="001F3D82" w:rsidP="001F3D82">
      <w:pPr>
        <w:spacing w:after="0" w:line="240" w:lineRule="auto"/>
        <w:rPr>
          <w:rFonts w:ascii="Times New Roman" w:eastAsia="Calibri" w:hAnsi="Times New Roman" w:cs="Times New Roman"/>
          <w:sz w:val="24"/>
          <w:szCs w:val="24"/>
          <w:shd w:val="clear" w:color="auto" w:fill="FFFFFF"/>
          <w:lang w:eastAsia="en-US"/>
        </w:rPr>
      </w:pPr>
    </w:p>
    <w:p w:rsidR="001F3D82" w:rsidRPr="001F3D82" w:rsidRDefault="001F3D82" w:rsidP="001F3D82">
      <w:pPr>
        <w:spacing w:after="0" w:line="240" w:lineRule="auto"/>
        <w:rPr>
          <w:rFonts w:ascii="Times New Roman" w:eastAsia="Calibri" w:hAnsi="Times New Roman" w:cs="Times New Roman"/>
          <w:sz w:val="24"/>
          <w:szCs w:val="24"/>
          <w:shd w:val="clear" w:color="auto" w:fill="FFFFFF"/>
          <w:lang w:eastAsia="en-US"/>
        </w:rPr>
      </w:pPr>
    </w:p>
    <w:p w:rsidR="001F3D82" w:rsidRPr="001F3D82" w:rsidRDefault="001F3D82" w:rsidP="001F3D82">
      <w:pPr>
        <w:spacing w:after="0" w:line="240" w:lineRule="auto"/>
        <w:jc w:val="center"/>
        <w:rPr>
          <w:rFonts w:ascii="Times New Roman" w:eastAsia="Calibri" w:hAnsi="Times New Roman" w:cs="Times New Roman"/>
          <w:sz w:val="28"/>
          <w:szCs w:val="28"/>
          <w:shd w:val="clear" w:color="auto" w:fill="FFFFFF"/>
          <w:lang w:eastAsia="en-US"/>
        </w:rPr>
      </w:pPr>
      <w:r w:rsidRPr="001F3D82">
        <w:rPr>
          <w:rFonts w:ascii="Times New Roman" w:eastAsia="Times New Roman" w:hAnsi="Times New Roman" w:cs="Times New Roman"/>
          <w:b/>
          <w:bCs/>
          <w:sz w:val="28"/>
          <w:szCs w:val="28"/>
        </w:rPr>
        <w:br w:type="page"/>
        <w:t>Практическая работа №4</w:t>
      </w:r>
    </w:p>
    <w:p w:rsidR="001F3D82" w:rsidRPr="001F3D82" w:rsidRDefault="001F3D82" w:rsidP="001F3D82">
      <w:pPr>
        <w:spacing w:after="0" w:line="240" w:lineRule="auto"/>
        <w:jc w:val="center"/>
        <w:rPr>
          <w:rFonts w:ascii="Times New Roman" w:eastAsia="Calibri" w:hAnsi="Times New Roman" w:cs="Times New Roman"/>
          <w:b/>
          <w:sz w:val="28"/>
          <w:szCs w:val="28"/>
          <w:shd w:val="clear" w:color="auto" w:fill="FFFFFF"/>
          <w:lang w:eastAsia="en-US"/>
        </w:rPr>
      </w:pPr>
      <w:r w:rsidRPr="001F3D82">
        <w:rPr>
          <w:rFonts w:ascii="Times New Roman" w:eastAsia="Calibri" w:hAnsi="Times New Roman" w:cs="Times New Roman"/>
          <w:b/>
          <w:sz w:val="28"/>
          <w:szCs w:val="28"/>
          <w:shd w:val="clear" w:color="auto" w:fill="FFFFFF"/>
          <w:lang w:eastAsia="en-US"/>
        </w:rPr>
        <w:t>Газы. Решение задач на основе символов и уравнений</w:t>
      </w:r>
    </w:p>
    <w:p w:rsidR="001F3D82" w:rsidRPr="001F3D82" w:rsidRDefault="001F3D82" w:rsidP="001F3D82">
      <w:pPr>
        <w:spacing w:after="0" w:line="240" w:lineRule="auto"/>
        <w:ind w:firstLine="709"/>
        <w:jc w:val="both"/>
        <w:rPr>
          <w:rFonts w:ascii="Times New Roman" w:eastAsia="Calibri" w:hAnsi="Times New Roman" w:cs="Times New Roman"/>
          <w:i/>
          <w:sz w:val="28"/>
          <w:szCs w:val="28"/>
          <w:shd w:val="clear" w:color="auto" w:fill="FFFFFF"/>
          <w:lang w:eastAsia="en-US"/>
        </w:rPr>
      </w:pP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b/>
          <w:bCs/>
          <w:sz w:val="28"/>
          <w:szCs w:val="28"/>
          <w:lang w:eastAsia="en-US"/>
        </w:rPr>
        <w:t>Цель:</w:t>
      </w:r>
      <w:r w:rsidRPr="001F3D82">
        <w:rPr>
          <w:rFonts w:ascii="Times New Roman" w:eastAsia="Calibri" w:hAnsi="Times New Roman" w:cs="Times New Roman"/>
          <w:sz w:val="28"/>
          <w:szCs w:val="28"/>
          <w:lang w:eastAsia="en-US"/>
        </w:rPr>
        <w:t>  Закрепить знания о способах получения газообразных веществ и их свойствах. На практике закрепить умения получать газообразные вещества, соблюдая правила техники безопасности и доказывать их наличие на основе химических свойств.</w:t>
      </w:r>
    </w:p>
    <w:p w:rsidR="001F3D82" w:rsidRPr="001F3D82" w:rsidRDefault="001F3D82" w:rsidP="001F3D82">
      <w:pPr>
        <w:spacing w:after="0" w:line="240" w:lineRule="auto"/>
        <w:ind w:firstLine="709"/>
        <w:jc w:val="both"/>
        <w:rPr>
          <w:rFonts w:ascii="Times New Roman" w:eastAsia="Calibri" w:hAnsi="Times New Roman" w:cs="Times New Roman"/>
          <w:i/>
          <w:sz w:val="28"/>
          <w:szCs w:val="28"/>
          <w:shd w:val="clear" w:color="auto" w:fill="FFFFFF"/>
          <w:lang w:eastAsia="en-US"/>
        </w:rPr>
      </w:pP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i/>
          <w:sz w:val="28"/>
          <w:szCs w:val="28"/>
          <w:shd w:val="clear" w:color="auto" w:fill="FFFFFF"/>
        </w:rPr>
        <w:t xml:space="preserve"> </w:t>
      </w:r>
      <w:r w:rsidRPr="001F3D82">
        <w:rPr>
          <w:rFonts w:ascii="Times New Roman" w:eastAsia="Times New Roman" w:hAnsi="Times New Roman" w:cs="Times New Roman"/>
          <w:sz w:val="28"/>
          <w:szCs w:val="28"/>
        </w:rPr>
        <w:t>Состояние данной массы газа полностью определено, если известны его давление, температура и объем. Эти неличины называют параметрами состояния газа. Уравнение, связывающее параметры состояния, называют </w:t>
      </w:r>
      <w:r w:rsidRPr="001F3D82">
        <w:rPr>
          <w:rFonts w:ascii="Times New Roman" w:eastAsia="Times New Roman" w:hAnsi="Times New Roman" w:cs="Times New Roman"/>
          <w:b/>
          <w:bCs/>
          <w:sz w:val="28"/>
          <w:szCs w:val="28"/>
        </w:rPr>
        <w:t>уравнением состояния</w:t>
      </w:r>
      <w:r w:rsidRPr="001F3D82">
        <w:rPr>
          <w:rFonts w:ascii="Times New Roman" w:eastAsia="Times New Roman" w:hAnsi="Times New Roman" w:cs="Times New Roman"/>
          <w:sz w:val="28"/>
          <w:szCs w:val="28"/>
        </w:rPr>
        <w:t>.</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Для произвольной массы газа состояние газа описывается уравнением Менделеева—Клапейрона:</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5E96BD9B" wp14:editId="57F4D546">
            <wp:extent cx="1431290" cy="230505"/>
            <wp:effectExtent l="19050" t="0" r="0" b="0"/>
            <wp:docPr id="2822" name="Рисунок 62" descr=" pV = mRT/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 pV = mRT/M "/>
                    <pic:cNvPicPr>
                      <a:picLocks noChangeAspect="1" noChangeArrowheads="1"/>
                    </pic:cNvPicPr>
                  </pic:nvPicPr>
                  <pic:blipFill>
                    <a:blip r:embed="rId209"/>
                    <a:srcRect/>
                    <a:stretch>
                      <a:fillRect/>
                    </a:stretch>
                  </pic:blipFill>
                  <pic:spPr bwMode="auto">
                    <a:xfrm>
                      <a:off x="0" y="0"/>
                      <a:ext cx="1431290" cy="23050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где </w:t>
      </w:r>
      <w:r w:rsidRPr="001F3D82">
        <w:rPr>
          <w:rFonts w:ascii="Times New Roman" w:eastAsia="Times New Roman" w:hAnsi="Times New Roman" w:cs="Times New Roman"/>
          <w:noProof/>
          <w:sz w:val="28"/>
          <w:szCs w:val="28"/>
        </w:rPr>
        <w:drawing>
          <wp:inline distT="0" distB="0" distL="0" distR="0" wp14:anchorId="66A6C2D5" wp14:editId="268D4E81">
            <wp:extent cx="103505" cy="174625"/>
            <wp:effectExtent l="19050" t="0" r="0" b="0"/>
            <wp:docPr id="2823" name="Рисунок 6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
                    <pic:cNvPicPr>
                      <a:picLocks noChangeAspect="1" noChangeArrowheads="1"/>
                    </pic:cNvPicPr>
                  </pic:nvPicPr>
                  <pic:blipFill>
                    <a:blip r:embed="rId210"/>
                    <a:srcRect/>
                    <a:stretch>
                      <a:fillRect/>
                    </a:stretch>
                  </pic:blipFill>
                  <pic:spPr bwMode="auto">
                    <a:xfrm>
                      <a:off x="0" y="0"/>
                      <a:ext cx="103505" cy="17462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 — давление, </w:t>
      </w:r>
      <w:r w:rsidRPr="001F3D82">
        <w:rPr>
          <w:rFonts w:ascii="Times New Roman" w:eastAsia="Times New Roman" w:hAnsi="Times New Roman" w:cs="Times New Roman"/>
          <w:noProof/>
          <w:sz w:val="28"/>
          <w:szCs w:val="28"/>
        </w:rPr>
        <w:drawing>
          <wp:inline distT="0" distB="0" distL="0" distR="0" wp14:anchorId="16097EA3" wp14:editId="054BE98B">
            <wp:extent cx="142875" cy="174625"/>
            <wp:effectExtent l="19050" t="0" r="9525" b="0"/>
            <wp:docPr id="2824" name="Рисунок 64" descr=" 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 V "/>
                    <pic:cNvPicPr>
                      <a:picLocks noChangeAspect="1" noChangeArrowheads="1"/>
                    </pic:cNvPicPr>
                  </pic:nvPicPr>
                  <pic:blipFill>
                    <a:blip r:embed="rId211"/>
                    <a:srcRect/>
                    <a:stretch>
                      <a:fillRect/>
                    </a:stretch>
                  </pic:blipFill>
                  <pic:spPr bwMode="auto">
                    <a:xfrm>
                      <a:off x="0" y="0"/>
                      <a:ext cx="142875" cy="17462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 — объем, </w:t>
      </w:r>
      <w:r w:rsidRPr="001F3D82">
        <w:rPr>
          <w:rFonts w:ascii="Times New Roman" w:eastAsia="Times New Roman" w:hAnsi="Times New Roman" w:cs="Times New Roman"/>
          <w:noProof/>
          <w:sz w:val="28"/>
          <w:szCs w:val="28"/>
        </w:rPr>
        <w:drawing>
          <wp:inline distT="0" distB="0" distL="0" distR="0" wp14:anchorId="4C4B210F" wp14:editId="794012B0">
            <wp:extent cx="158750" cy="174625"/>
            <wp:effectExtent l="19050" t="0" r="0" b="0"/>
            <wp:docPr id="2825" name="Рисунок 65" descr=" 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 m "/>
                    <pic:cNvPicPr>
                      <a:picLocks noChangeAspect="1" noChangeArrowheads="1"/>
                    </pic:cNvPicPr>
                  </pic:nvPicPr>
                  <pic:blipFill>
                    <a:blip r:embed="rId212"/>
                    <a:srcRect/>
                    <a:stretch>
                      <a:fillRect/>
                    </a:stretch>
                  </pic:blipFill>
                  <pic:spPr bwMode="auto">
                    <a:xfrm>
                      <a:off x="0" y="0"/>
                      <a:ext cx="158750" cy="17462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 — массa, </w:t>
      </w:r>
      <w:r w:rsidRPr="001F3D82">
        <w:rPr>
          <w:rFonts w:ascii="Times New Roman" w:eastAsia="Times New Roman" w:hAnsi="Times New Roman" w:cs="Times New Roman"/>
          <w:noProof/>
          <w:sz w:val="28"/>
          <w:szCs w:val="28"/>
        </w:rPr>
        <w:drawing>
          <wp:inline distT="0" distB="0" distL="0" distR="0" wp14:anchorId="2A19ECC4" wp14:editId="3F9CD460">
            <wp:extent cx="198755" cy="174625"/>
            <wp:effectExtent l="19050" t="0" r="0" b="0"/>
            <wp:docPr id="2826" name="Рисунок 66" descr=" 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 M "/>
                    <pic:cNvPicPr>
                      <a:picLocks noChangeAspect="1" noChangeArrowheads="1"/>
                    </pic:cNvPicPr>
                  </pic:nvPicPr>
                  <pic:blipFill>
                    <a:blip r:embed="rId213"/>
                    <a:srcRect/>
                    <a:stretch>
                      <a:fillRect/>
                    </a:stretch>
                  </pic:blipFill>
                  <pic:spPr bwMode="auto">
                    <a:xfrm>
                      <a:off x="0" y="0"/>
                      <a:ext cx="198755" cy="17462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 - молярная масса, </w:t>
      </w:r>
      <w:r w:rsidRPr="001F3D82">
        <w:rPr>
          <w:rFonts w:ascii="Times New Roman" w:eastAsia="Times New Roman" w:hAnsi="Times New Roman" w:cs="Times New Roman"/>
          <w:noProof/>
          <w:sz w:val="28"/>
          <w:szCs w:val="28"/>
        </w:rPr>
        <w:drawing>
          <wp:inline distT="0" distB="0" distL="0" distR="0" wp14:anchorId="7E8C310D" wp14:editId="6342B92E">
            <wp:extent cx="142875" cy="174625"/>
            <wp:effectExtent l="19050" t="0" r="9525" b="0"/>
            <wp:docPr id="2827" name="Рисунок 67" descr="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 R "/>
                    <pic:cNvPicPr>
                      <a:picLocks noChangeAspect="1" noChangeArrowheads="1"/>
                    </pic:cNvPicPr>
                  </pic:nvPicPr>
                  <pic:blipFill>
                    <a:blip r:embed="rId214"/>
                    <a:srcRect/>
                    <a:stretch>
                      <a:fillRect/>
                    </a:stretch>
                  </pic:blipFill>
                  <pic:spPr bwMode="auto">
                    <a:xfrm>
                      <a:off x="0" y="0"/>
                      <a:ext cx="142875" cy="17462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 — универсальная газовая постоянная (</w:t>
      </w:r>
      <w:r w:rsidRPr="001F3D82">
        <w:rPr>
          <w:rFonts w:ascii="Times New Roman" w:eastAsia="Times New Roman" w:hAnsi="Times New Roman" w:cs="Times New Roman"/>
          <w:noProof/>
          <w:sz w:val="28"/>
          <w:szCs w:val="28"/>
        </w:rPr>
        <w:drawing>
          <wp:inline distT="0" distB="0" distL="0" distR="0" wp14:anchorId="11C7047D" wp14:editId="1B03DCAB">
            <wp:extent cx="1709420" cy="174625"/>
            <wp:effectExtent l="19050" t="0" r="0" b="0"/>
            <wp:docPr id="2828" name="Рисунок 68" descr="R = 8,31 Дж/(моль \cdot{} 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R = 8,31 Дж/(моль \cdot{} К) "/>
                    <pic:cNvPicPr>
                      <a:picLocks noChangeAspect="1" noChangeArrowheads="1"/>
                    </pic:cNvPicPr>
                  </pic:nvPicPr>
                  <pic:blipFill>
                    <a:blip r:embed="rId215"/>
                    <a:srcRect/>
                    <a:stretch>
                      <a:fillRect/>
                    </a:stretch>
                  </pic:blipFill>
                  <pic:spPr bwMode="auto">
                    <a:xfrm>
                      <a:off x="0" y="0"/>
                      <a:ext cx="1709420" cy="17462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 Физический смысл универсальной газовой постоянной в том, что она показывает, какую работу совершает один моль идеального газа при изобарном расширении при нагревании на 1 К.</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Уравнение Менделеева—Клапейрона показывает, что возможно одновременное изменение трех параметров, характеризующих состояние идеального газа. Однако многие процессы в газах, происходящие в природе и осуществляемые в технике, можно рассматривать приближенно как процессы, в которых изменяются лишь два параметра. Особую роль в физике и технике играют три процесса: изотермический, изохорный и изобарный.</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
          <w:bCs/>
          <w:sz w:val="28"/>
          <w:szCs w:val="28"/>
        </w:rPr>
        <w:t>Изопроцессом</w:t>
      </w:r>
      <w:r w:rsidRPr="001F3D82">
        <w:rPr>
          <w:rFonts w:ascii="Times New Roman" w:eastAsia="Times New Roman" w:hAnsi="Times New Roman" w:cs="Times New Roman"/>
          <w:sz w:val="28"/>
          <w:szCs w:val="28"/>
        </w:rPr>
        <w:t> называют процесс, происходящий с данной массой газа при одном постоянном параметре — температуре, давлении или объеме. Из уравнения состояния как частные случаи получаются законы для изопроцессов.</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
          <w:bCs/>
          <w:sz w:val="28"/>
          <w:szCs w:val="28"/>
        </w:rPr>
        <w:t>Изотермическим</w:t>
      </w:r>
      <w:r w:rsidRPr="001F3D82">
        <w:rPr>
          <w:rFonts w:ascii="Times New Roman" w:eastAsia="Times New Roman" w:hAnsi="Times New Roman" w:cs="Times New Roman"/>
          <w:sz w:val="28"/>
          <w:szCs w:val="28"/>
        </w:rPr>
        <w:t> называют процесс, протекающий при постоянной температуре: </w:t>
      </w:r>
      <w:r w:rsidRPr="001F3D82">
        <w:rPr>
          <w:rFonts w:ascii="Times New Roman" w:eastAsia="Times New Roman" w:hAnsi="Times New Roman" w:cs="Times New Roman"/>
          <w:noProof/>
          <w:sz w:val="28"/>
          <w:szCs w:val="28"/>
        </w:rPr>
        <w:drawing>
          <wp:inline distT="0" distB="0" distL="0" distR="0" wp14:anchorId="7E355ADE" wp14:editId="5FEBF32D">
            <wp:extent cx="715645" cy="174625"/>
            <wp:effectExtent l="19050" t="0" r="8255" b="0"/>
            <wp:docPr id="2829" name="Рисунок 69" descr=" T = con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 T = const "/>
                    <pic:cNvPicPr>
                      <a:picLocks noChangeAspect="1" noChangeArrowheads="1"/>
                    </pic:cNvPicPr>
                  </pic:nvPicPr>
                  <pic:blipFill>
                    <a:blip r:embed="rId216"/>
                    <a:srcRect/>
                    <a:stretch>
                      <a:fillRect/>
                    </a:stretch>
                  </pic:blipFill>
                  <pic:spPr bwMode="auto">
                    <a:xfrm>
                      <a:off x="0" y="0"/>
                      <a:ext cx="715645" cy="17462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 Он описывается законом Бойля—Мариотта: </w:t>
      </w:r>
      <w:r w:rsidRPr="001F3D82">
        <w:rPr>
          <w:rFonts w:ascii="Times New Roman" w:eastAsia="Times New Roman" w:hAnsi="Times New Roman" w:cs="Times New Roman"/>
          <w:noProof/>
          <w:sz w:val="28"/>
          <w:szCs w:val="28"/>
        </w:rPr>
        <w:drawing>
          <wp:inline distT="0" distB="0" distL="0" distR="0" wp14:anchorId="79DD015A" wp14:editId="2E89CB23">
            <wp:extent cx="810895" cy="174625"/>
            <wp:effectExtent l="19050" t="0" r="8255" b="0"/>
            <wp:docPr id="2830" name="Рисунок 70" descr="pV = con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V = const "/>
                    <pic:cNvPicPr>
                      <a:picLocks noChangeAspect="1" noChangeArrowheads="1"/>
                    </pic:cNvPicPr>
                  </pic:nvPicPr>
                  <pic:blipFill>
                    <a:blip r:embed="rId217"/>
                    <a:srcRect/>
                    <a:stretch>
                      <a:fillRect/>
                    </a:stretch>
                  </pic:blipFill>
                  <pic:spPr bwMode="auto">
                    <a:xfrm>
                      <a:off x="0" y="0"/>
                      <a:ext cx="810895" cy="17462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
          <w:bCs/>
          <w:sz w:val="28"/>
          <w:szCs w:val="28"/>
        </w:rPr>
        <w:t>Изохорным</w:t>
      </w:r>
      <w:r w:rsidRPr="001F3D82">
        <w:rPr>
          <w:rFonts w:ascii="Times New Roman" w:eastAsia="Times New Roman" w:hAnsi="Times New Roman" w:cs="Times New Roman"/>
          <w:sz w:val="28"/>
          <w:szCs w:val="28"/>
        </w:rPr>
        <w:t> называют процесс, протекающий при постоянном объеме: </w:t>
      </w:r>
      <w:r w:rsidRPr="001F3D82">
        <w:rPr>
          <w:rFonts w:ascii="Times New Roman" w:eastAsia="Times New Roman" w:hAnsi="Times New Roman" w:cs="Times New Roman"/>
          <w:noProof/>
          <w:sz w:val="28"/>
          <w:szCs w:val="28"/>
        </w:rPr>
        <w:drawing>
          <wp:inline distT="0" distB="0" distL="0" distR="0" wp14:anchorId="7742D7DA" wp14:editId="5A5FB3BD">
            <wp:extent cx="731520" cy="174625"/>
            <wp:effectExtent l="19050" t="0" r="0" b="0"/>
            <wp:docPr id="2831" name="Рисунок 71" descr=" V = con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 V = const "/>
                    <pic:cNvPicPr>
                      <a:picLocks noChangeAspect="1" noChangeArrowheads="1"/>
                    </pic:cNvPicPr>
                  </pic:nvPicPr>
                  <pic:blipFill>
                    <a:blip r:embed="rId218"/>
                    <a:srcRect/>
                    <a:stretch>
                      <a:fillRect/>
                    </a:stretch>
                  </pic:blipFill>
                  <pic:spPr bwMode="auto">
                    <a:xfrm>
                      <a:off x="0" y="0"/>
                      <a:ext cx="731520" cy="17462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 Для него справедлив закон Шарля: </w:t>
      </w:r>
      <w:r w:rsidRPr="001F3D82">
        <w:rPr>
          <w:rFonts w:ascii="Times New Roman" w:eastAsia="Times New Roman" w:hAnsi="Times New Roman" w:cs="Times New Roman"/>
          <w:noProof/>
          <w:sz w:val="28"/>
          <w:szCs w:val="28"/>
        </w:rPr>
        <w:drawing>
          <wp:inline distT="0" distB="0" distL="0" distR="0" wp14:anchorId="247F4915" wp14:editId="422361ED">
            <wp:extent cx="874395" cy="174625"/>
            <wp:effectExtent l="19050" t="0" r="1905" b="0"/>
            <wp:docPr id="2832" name="Рисунок 72" descr=" p/T = con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 p/T = const "/>
                    <pic:cNvPicPr>
                      <a:picLocks noChangeAspect="1" noChangeArrowheads="1"/>
                    </pic:cNvPicPr>
                  </pic:nvPicPr>
                  <pic:blipFill>
                    <a:blip r:embed="rId219"/>
                    <a:srcRect/>
                    <a:stretch>
                      <a:fillRect/>
                    </a:stretch>
                  </pic:blipFill>
                  <pic:spPr bwMode="auto">
                    <a:xfrm>
                      <a:off x="0" y="0"/>
                      <a:ext cx="874395" cy="17462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
          <w:bCs/>
          <w:sz w:val="28"/>
          <w:szCs w:val="28"/>
        </w:rPr>
        <w:t>Изобарным</w:t>
      </w:r>
      <w:r w:rsidRPr="001F3D82">
        <w:rPr>
          <w:rFonts w:ascii="Times New Roman" w:eastAsia="Times New Roman" w:hAnsi="Times New Roman" w:cs="Times New Roman"/>
          <w:sz w:val="28"/>
          <w:szCs w:val="28"/>
        </w:rPr>
        <w:t> называют процесс, протекающий при постоянном давлении. Уравнение этого процесса имеет вид </w:t>
      </w:r>
      <w:r w:rsidRPr="001F3D82">
        <w:rPr>
          <w:rFonts w:ascii="Times New Roman" w:eastAsia="Times New Roman" w:hAnsi="Times New Roman" w:cs="Times New Roman"/>
          <w:noProof/>
          <w:sz w:val="28"/>
          <w:szCs w:val="28"/>
        </w:rPr>
        <w:drawing>
          <wp:inline distT="0" distB="0" distL="0" distR="0" wp14:anchorId="62709CE2" wp14:editId="153F7780">
            <wp:extent cx="906145" cy="174625"/>
            <wp:effectExtent l="19050" t="0" r="8255" b="0"/>
            <wp:docPr id="2833" name="Рисунок 73" descr=" V/T = con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 V/T = const "/>
                    <pic:cNvPicPr>
                      <a:picLocks noChangeAspect="1" noChangeArrowheads="1"/>
                    </pic:cNvPicPr>
                  </pic:nvPicPr>
                  <pic:blipFill>
                    <a:blip r:embed="rId220"/>
                    <a:srcRect/>
                    <a:stretch>
                      <a:fillRect/>
                    </a:stretch>
                  </pic:blipFill>
                  <pic:spPr bwMode="auto">
                    <a:xfrm>
                      <a:off x="0" y="0"/>
                      <a:ext cx="906145" cy="17462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 при </w:t>
      </w:r>
      <w:r w:rsidRPr="001F3D82">
        <w:rPr>
          <w:rFonts w:ascii="Times New Roman" w:eastAsia="Times New Roman" w:hAnsi="Times New Roman" w:cs="Times New Roman"/>
          <w:noProof/>
          <w:sz w:val="28"/>
          <w:szCs w:val="28"/>
        </w:rPr>
        <w:drawing>
          <wp:inline distT="0" distB="0" distL="0" distR="0" wp14:anchorId="3ED82478" wp14:editId="04FBE790">
            <wp:extent cx="683895" cy="174625"/>
            <wp:effectExtent l="19050" t="0" r="1905" b="0"/>
            <wp:docPr id="2834" name="Рисунок 74" descr="p = con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 = const "/>
                    <pic:cNvPicPr>
                      <a:picLocks noChangeAspect="1" noChangeArrowheads="1"/>
                    </pic:cNvPicPr>
                  </pic:nvPicPr>
                  <pic:blipFill>
                    <a:blip r:embed="rId221"/>
                    <a:srcRect/>
                    <a:stretch>
                      <a:fillRect/>
                    </a:stretch>
                  </pic:blipFill>
                  <pic:spPr bwMode="auto">
                    <a:xfrm>
                      <a:off x="0" y="0"/>
                      <a:ext cx="683895" cy="17462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 и называется законом Гей-Люссака. Все изопроцессы можно изобразить графически. На рисунке 11 представлены в различных координатах графики процессов: изотермического (изотерма АВ), изобарного (изобара АС) и изохорного (изохора ВС).</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4EEF3C3B" wp14:editId="4AE670C2">
            <wp:extent cx="3808730" cy="1550670"/>
            <wp:effectExtent l="19050" t="0" r="1270" b="0"/>
            <wp:docPr id="2835" name="Рисунок 75" descr="p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ic11"/>
                    <pic:cNvPicPr>
                      <a:picLocks noChangeAspect="1" noChangeArrowheads="1"/>
                    </pic:cNvPicPr>
                  </pic:nvPicPr>
                  <pic:blipFill>
                    <a:blip r:embed="rId222"/>
                    <a:srcRect/>
                    <a:stretch>
                      <a:fillRect/>
                    </a:stretch>
                  </pic:blipFill>
                  <pic:spPr bwMode="auto">
                    <a:xfrm>
                      <a:off x="0" y="0"/>
                      <a:ext cx="3808730" cy="1550670"/>
                    </a:xfrm>
                    <a:prstGeom prst="rect">
                      <a:avLst/>
                    </a:prstGeom>
                    <a:noFill/>
                    <a:ln w="9525">
                      <a:noFill/>
                      <a:miter lim="800000"/>
                      <a:headEnd/>
                      <a:tailEnd/>
                    </a:ln>
                  </pic:spPr>
                </pic:pic>
              </a:graphicData>
            </a:graphic>
          </wp:inline>
        </w:drawing>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Реальные газы удовлетворяют уравнению состоя ния идеального газа при не слишком высоких давлениях (пока собственный объем молекул пренебрежимо мал по сравнению с объемом сосуда, в котором находится газ) и при не слишком низких температуpax (пока потенциальной энергией межмолекулярного взаимодействия можно пренебречь по сравнению с кинетической энергией теплового движения молекул), т. е. для реального газа это уравнение и его следствия являются хорошим приближением.</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b/>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b/>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b/>
          <w:sz w:val="28"/>
          <w:szCs w:val="28"/>
        </w:rPr>
      </w:pPr>
    </w:p>
    <w:p w:rsidR="001F3D82" w:rsidRPr="001F3D82" w:rsidRDefault="001F3D82" w:rsidP="001F3D82">
      <w:pPr>
        <w:keepNext/>
        <w:spacing w:after="0" w:line="240" w:lineRule="auto"/>
        <w:ind w:firstLine="709"/>
        <w:jc w:val="both"/>
        <w:outlineLvl w:val="1"/>
        <w:rPr>
          <w:rFonts w:ascii="Times New Roman" w:eastAsia="Times New Roman" w:hAnsi="Times New Roman" w:cs="Times New Roman"/>
          <w:b/>
          <w:iCs/>
          <w:sz w:val="28"/>
          <w:szCs w:val="28"/>
          <w:lang w:eastAsia="en-US"/>
        </w:rPr>
      </w:pPr>
      <w:r w:rsidRPr="001F3D82">
        <w:rPr>
          <w:rFonts w:ascii="Times New Roman" w:eastAsia="Times New Roman" w:hAnsi="Times New Roman" w:cs="Times New Roman"/>
          <w:b/>
          <w:iCs/>
          <w:sz w:val="28"/>
          <w:szCs w:val="28"/>
          <w:lang w:eastAsia="en-US"/>
        </w:rPr>
        <w:t>Примеры решения задач</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b/>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
          <w:sz w:val="28"/>
          <w:szCs w:val="28"/>
        </w:rPr>
        <w:t>Задание 1.</w:t>
      </w:r>
      <w:r w:rsidRPr="001F3D82">
        <w:rPr>
          <w:rFonts w:ascii="Times New Roman" w:eastAsia="Times New Roman" w:hAnsi="Times New Roman" w:cs="Times New Roman"/>
          <w:sz w:val="28"/>
          <w:szCs w:val="28"/>
        </w:rPr>
        <w:t xml:space="preserve"> Полагая, что содержание (в объемных процентах) азота, кислорода и аргона в воздухе соответственно составляет 78, 21 и 1, рассчитайте среднюю молярную массу воздуха.</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
          <w:bCs/>
          <w:sz w:val="28"/>
        </w:rPr>
        <w:t>Решение.</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rPr>
        <w:t>М</w:t>
      </w:r>
      <w:r w:rsidRPr="001F3D82">
        <w:rPr>
          <w:rFonts w:ascii="Times New Roman" w:eastAsia="Times New Roman" w:hAnsi="Times New Roman" w:cs="Times New Roman"/>
          <w:i/>
          <w:iCs/>
          <w:sz w:val="28"/>
          <w:vertAlign w:val="subscript"/>
        </w:rPr>
        <w:t>возд</w:t>
      </w:r>
      <w:r w:rsidRPr="001F3D82">
        <w:rPr>
          <w:rFonts w:ascii="Times New Roman" w:eastAsia="Times New Roman" w:hAnsi="Times New Roman" w:cs="Times New Roman"/>
          <w:i/>
          <w:iCs/>
          <w:sz w:val="28"/>
        </w:rPr>
        <w:t> = 0,78</w:t>
      </w:r>
      <w:r w:rsidRPr="001F3D82">
        <w:rPr>
          <w:rFonts w:ascii="Times New Roman" w:eastAsia="Times New Roman" w:hAnsi="Times New Roman" w:cs="Times New Roman"/>
          <w:b/>
          <w:bCs/>
          <w:i/>
          <w:iCs/>
          <w:sz w:val="28"/>
        </w:rPr>
        <w:t>·</w:t>
      </w:r>
      <w:r w:rsidRPr="001F3D82">
        <w:rPr>
          <w:rFonts w:ascii="Times New Roman" w:eastAsia="Times New Roman" w:hAnsi="Times New Roman" w:cs="Times New Roman"/>
          <w:i/>
          <w:iCs/>
          <w:sz w:val="28"/>
        </w:rPr>
        <w:t>М</w:t>
      </w:r>
      <w:r w:rsidRPr="001F3D82">
        <w:rPr>
          <w:rFonts w:ascii="Times New Roman" w:eastAsia="Times New Roman" w:hAnsi="Times New Roman" w:cs="Times New Roman"/>
          <w:i/>
          <w:iCs/>
          <w:sz w:val="28"/>
          <w:vertAlign w:val="subscript"/>
        </w:rPr>
        <w:t>r</w:t>
      </w:r>
      <w:r w:rsidRPr="001F3D82">
        <w:rPr>
          <w:rFonts w:ascii="Times New Roman" w:eastAsia="Times New Roman" w:hAnsi="Times New Roman" w:cs="Times New Roman"/>
          <w:i/>
          <w:iCs/>
          <w:sz w:val="28"/>
        </w:rPr>
        <w:t>(N</w:t>
      </w:r>
      <w:r w:rsidRPr="001F3D82">
        <w:rPr>
          <w:rFonts w:ascii="Times New Roman" w:eastAsia="Times New Roman" w:hAnsi="Times New Roman" w:cs="Times New Roman"/>
          <w:i/>
          <w:iCs/>
          <w:sz w:val="28"/>
          <w:vertAlign w:val="subscript"/>
        </w:rPr>
        <w:t>2</w:t>
      </w:r>
      <w:r w:rsidRPr="001F3D82">
        <w:rPr>
          <w:rFonts w:ascii="Times New Roman" w:eastAsia="Times New Roman" w:hAnsi="Times New Roman" w:cs="Times New Roman"/>
          <w:i/>
          <w:iCs/>
          <w:sz w:val="28"/>
        </w:rPr>
        <w:t>)+0,21</w:t>
      </w:r>
      <w:r w:rsidRPr="001F3D82">
        <w:rPr>
          <w:rFonts w:ascii="Times New Roman" w:eastAsia="Times New Roman" w:hAnsi="Times New Roman" w:cs="Times New Roman"/>
          <w:b/>
          <w:bCs/>
          <w:i/>
          <w:iCs/>
          <w:sz w:val="28"/>
        </w:rPr>
        <w:t>·</w:t>
      </w:r>
      <w:r w:rsidRPr="001F3D82">
        <w:rPr>
          <w:rFonts w:ascii="Times New Roman" w:eastAsia="Times New Roman" w:hAnsi="Times New Roman" w:cs="Times New Roman"/>
          <w:i/>
          <w:iCs/>
          <w:sz w:val="28"/>
        </w:rPr>
        <w:t>М</w:t>
      </w:r>
      <w:r w:rsidRPr="001F3D82">
        <w:rPr>
          <w:rFonts w:ascii="Times New Roman" w:eastAsia="Times New Roman" w:hAnsi="Times New Roman" w:cs="Times New Roman"/>
          <w:i/>
          <w:iCs/>
          <w:sz w:val="28"/>
          <w:vertAlign w:val="subscript"/>
        </w:rPr>
        <w:t>r</w:t>
      </w:r>
      <w:r w:rsidRPr="001F3D82">
        <w:rPr>
          <w:rFonts w:ascii="Times New Roman" w:eastAsia="Times New Roman" w:hAnsi="Times New Roman" w:cs="Times New Roman"/>
          <w:i/>
          <w:iCs/>
          <w:sz w:val="28"/>
        </w:rPr>
        <w:t> (O</w:t>
      </w:r>
      <w:r w:rsidRPr="001F3D82">
        <w:rPr>
          <w:rFonts w:ascii="Times New Roman" w:eastAsia="Times New Roman" w:hAnsi="Times New Roman" w:cs="Times New Roman"/>
          <w:i/>
          <w:iCs/>
          <w:sz w:val="28"/>
          <w:vertAlign w:val="subscript"/>
        </w:rPr>
        <w:t>2</w:t>
      </w:r>
      <w:r w:rsidRPr="001F3D82">
        <w:rPr>
          <w:rFonts w:ascii="Times New Roman" w:eastAsia="Times New Roman" w:hAnsi="Times New Roman" w:cs="Times New Roman"/>
          <w:i/>
          <w:iCs/>
          <w:sz w:val="28"/>
        </w:rPr>
        <w:t>)+0,01</w:t>
      </w:r>
      <w:r w:rsidRPr="001F3D82">
        <w:rPr>
          <w:rFonts w:ascii="Times New Roman" w:eastAsia="Times New Roman" w:hAnsi="Times New Roman" w:cs="Times New Roman"/>
          <w:b/>
          <w:bCs/>
          <w:i/>
          <w:iCs/>
          <w:sz w:val="28"/>
        </w:rPr>
        <w:t>·</w:t>
      </w:r>
      <w:r w:rsidRPr="001F3D82">
        <w:rPr>
          <w:rFonts w:ascii="Times New Roman" w:eastAsia="Times New Roman" w:hAnsi="Times New Roman" w:cs="Times New Roman"/>
          <w:i/>
          <w:iCs/>
          <w:sz w:val="28"/>
        </w:rPr>
        <w:t>М</w:t>
      </w:r>
      <w:r w:rsidRPr="001F3D82">
        <w:rPr>
          <w:rFonts w:ascii="Times New Roman" w:eastAsia="Times New Roman" w:hAnsi="Times New Roman" w:cs="Times New Roman"/>
          <w:i/>
          <w:iCs/>
          <w:sz w:val="28"/>
          <w:vertAlign w:val="subscript"/>
        </w:rPr>
        <w:t>r</w:t>
      </w:r>
      <w:r w:rsidRPr="001F3D82">
        <w:rPr>
          <w:rFonts w:ascii="Times New Roman" w:eastAsia="Times New Roman" w:hAnsi="Times New Roman" w:cs="Times New Roman"/>
          <w:i/>
          <w:iCs/>
          <w:sz w:val="28"/>
        </w:rPr>
        <w:t>(Ar)= 0,78</w:t>
      </w:r>
      <w:r w:rsidRPr="001F3D82">
        <w:rPr>
          <w:rFonts w:ascii="Times New Roman" w:eastAsia="Times New Roman" w:hAnsi="Times New Roman" w:cs="Times New Roman"/>
          <w:b/>
          <w:bCs/>
          <w:i/>
          <w:iCs/>
          <w:sz w:val="28"/>
        </w:rPr>
        <w:t>·</w:t>
      </w:r>
      <w:r w:rsidRPr="001F3D82">
        <w:rPr>
          <w:rFonts w:ascii="Times New Roman" w:eastAsia="Times New Roman" w:hAnsi="Times New Roman" w:cs="Times New Roman"/>
          <w:i/>
          <w:iCs/>
          <w:sz w:val="28"/>
        </w:rPr>
        <w:t>28+0,21</w:t>
      </w:r>
      <w:r w:rsidRPr="001F3D82">
        <w:rPr>
          <w:rFonts w:ascii="Times New Roman" w:eastAsia="Times New Roman" w:hAnsi="Times New Roman" w:cs="Times New Roman"/>
          <w:b/>
          <w:bCs/>
          <w:i/>
          <w:iCs/>
          <w:sz w:val="28"/>
        </w:rPr>
        <w:t>·</w:t>
      </w:r>
      <w:r w:rsidRPr="001F3D82">
        <w:rPr>
          <w:rFonts w:ascii="Times New Roman" w:eastAsia="Times New Roman" w:hAnsi="Times New Roman" w:cs="Times New Roman"/>
          <w:i/>
          <w:iCs/>
          <w:sz w:val="28"/>
        </w:rPr>
        <w:t>32+0,01</w:t>
      </w:r>
      <w:r w:rsidRPr="001F3D82">
        <w:rPr>
          <w:rFonts w:ascii="Times New Roman" w:eastAsia="Times New Roman" w:hAnsi="Times New Roman" w:cs="Times New Roman"/>
          <w:b/>
          <w:bCs/>
          <w:i/>
          <w:iCs/>
          <w:sz w:val="28"/>
        </w:rPr>
        <w:t>·</w:t>
      </w:r>
      <w:r w:rsidRPr="001F3D82">
        <w:rPr>
          <w:rFonts w:ascii="Times New Roman" w:eastAsia="Times New Roman" w:hAnsi="Times New Roman" w:cs="Times New Roman"/>
          <w:i/>
          <w:iCs/>
          <w:sz w:val="28"/>
        </w:rPr>
        <w:t>40 = 21,84+6,72+0,40=28,96</w:t>
      </w:r>
      <w:r w:rsidRPr="001F3D82">
        <w:rPr>
          <w:rFonts w:ascii="Times New Roman" w:eastAsia="Times New Roman" w:hAnsi="Times New Roman" w:cs="Times New Roman"/>
          <w:sz w:val="28"/>
          <w:szCs w:val="28"/>
        </w:rPr>
        <w:br/>
      </w:r>
      <w:r w:rsidRPr="001F3D82">
        <w:rPr>
          <w:rFonts w:ascii="Times New Roman" w:eastAsia="Times New Roman" w:hAnsi="Times New Roman" w:cs="Times New Roman"/>
          <w:sz w:val="28"/>
          <w:szCs w:val="28"/>
        </w:rPr>
        <w:br/>
        <w:t>или приблизительно 29 г/моль.</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b/>
          <w:sz w:val="28"/>
          <w:szCs w:val="28"/>
          <w:lang w:eastAsia="en-US"/>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Calibri" w:hAnsi="Times New Roman" w:cs="Times New Roman"/>
          <w:b/>
          <w:sz w:val="28"/>
          <w:szCs w:val="28"/>
          <w:lang w:eastAsia="en-US"/>
        </w:rPr>
        <w:t>Задание 2.</w:t>
      </w:r>
      <w:r w:rsidRPr="001F3D82">
        <w:rPr>
          <w:rFonts w:ascii="Times New Roman" w:eastAsia="Calibri" w:hAnsi="Times New Roman" w:cs="Times New Roman"/>
          <w:sz w:val="28"/>
          <w:szCs w:val="28"/>
          <w:lang w:eastAsia="en-US"/>
        </w:rPr>
        <w:t xml:space="preserve"> </w:t>
      </w:r>
      <w:r w:rsidRPr="001F3D82">
        <w:rPr>
          <w:rFonts w:ascii="Times New Roman" w:eastAsia="Times New Roman" w:hAnsi="Times New Roman" w:cs="Times New Roman"/>
          <w:sz w:val="28"/>
          <w:szCs w:val="28"/>
        </w:rPr>
        <w:t>Газовая смесь содержит 12 л NH</w:t>
      </w:r>
      <w:r w:rsidRPr="001F3D82">
        <w:rPr>
          <w:rFonts w:ascii="Times New Roman" w:eastAsia="Times New Roman" w:hAnsi="Times New Roman" w:cs="Times New Roman"/>
          <w:sz w:val="28"/>
          <w:szCs w:val="28"/>
          <w:vertAlign w:val="subscript"/>
        </w:rPr>
        <w:t>3</w:t>
      </w:r>
      <w:r w:rsidRPr="001F3D82">
        <w:rPr>
          <w:rFonts w:ascii="Times New Roman" w:eastAsia="Times New Roman" w:hAnsi="Times New Roman" w:cs="Times New Roman"/>
          <w:sz w:val="28"/>
          <w:szCs w:val="28"/>
        </w:rPr>
        <w:t>, 5 л N</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 и 3 л Н</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 измеренных при н.у. Рассчитать объемные доли газов в этой смеси и ее среднюю молярную массу.</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
          <w:bCs/>
          <w:sz w:val="28"/>
          <w:szCs w:val="28"/>
        </w:rPr>
        <w:t>Решение.</w:t>
      </w:r>
      <w:r w:rsidRPr="001F3D82">
        <w:rPr>
          <w:rFonts w:ascii="Times New Roman" w:eastAsia="Times New Roman" w:hAnsi="Times New Roman" w:cs="Times New Roman"/>
          <w:sz w:val="28"/>
          <w:szCs w:val="28"/>
        </w:rPr>
        <w:t> Общий объем смеси газов равен V=12+5+3=20 л. Объемные доли </w:t>
      </w:r>
      <w:r w:rsidRPr="001F3D82">
        <w:rPr>
          <w:rFonts w:ascii="Times New Roman" w:eastAsia="Times New Roman" w:hAnsi="Times New Roman" w:cs="Times New Roman"/>
          <w:i/>
          <w:iCs/>
          <w:sz w:val="28"/>
          <w:szCs w:val="28"/>
        </w:rPr>
        <w:t>φ</w:t>
      </w:r>
      <w:r w:rsidRPr="001F3D82">
        <w:rPr>
          <w:rFonts w:ascii="Times New Roman" w:eastAsia="Times New Roman" w:hAnsi="Times New Roman" w:cs="Times New Roman"/>
          <w:sz w:val="28"/>
          <w:szCs w:val="28"/>
        </w:rPr>
        <w:t> газов окажутся равными:</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i/>
          <w:iCs/>
          <w:sz w:val="28"/>
          <w:szCs w:val="28"/>
        </w:rPr>
      </w:pPr>
      <w:r w:rsidRPr="001F3D82">
        <w:rPr>
          <w:rFonts w:ascii="Times New Roman" w:eastAsia="Times New Roman" w:hAnsi="Times New Roman" w:cs="Times New Roman"/>
          <w:i/>
          <w:iCs/>
          <w:sz w:val="28"/>
          <w:szCs w:val="28"/>
        </w:rPr>
        <w:t>φ(NH</w:t>
      </w:r>
      <w:r w:rsidRPr="001F3D82">
        <w:rPr>
          <w:rFonts w:ascii="Times New Roman" w:eastAsia="Times New Roman" w:hAnsi="Times New Roman" w:cs="Times New Roman"/>
          <w:i/>
          <w:iCs/>
          <w:sz w:val="28"/>
          <w:szCs w:val="28"/>
          <w:vertAlign w:val="subscript"/>
        </w:rPr>
        <w:t>3</w:t>
      </w:r>
      <w:r w:rsidRPr="001F3D82">
        <w:rPr>
          <w:rFonts w:ascii="Times New Roman" w:eastAsia="Times New Roman" w:hAnsi="Times New Roman" w:cs="Times New Roman"/>
          <w:i/>
          <w:iCs/>
          <w:sz w:val="28"/>
          <w:szCs w:val="28"/>
        </w:rPr>
        <w:t>)= 12:20=0,6; φ(N</w:t>
      </w:r>
      <w:r w:rsidRPr="001F3D82">
        <w:rPr>
          <w:rFonts w:ascii="Times New Roman" w:eastAsia="Times New Roman" w:hAnsi="Times New Roman" w:cs="Times New Roman"/>
          <w:i/>
          <w:iCs/>
          <w:sz w:val="28"/>
          <w:szCs w:val="28"/>
          <w:vertAlign w:val="subscript"/>
        </w:rPr>
        <w:t>2</w:t>
      </w:r>
      <w:r w:rsidRPr="001F3D82">
        <w:rPr>
          <w:rFonts w:ascii="Times New Roman" w:eastAsia="Times New Roman" w:hAnsi="Times New Roman" w:cs="Times New Roman"/>
          <w:i/>
          <w:iCs/>
          <w:sz w:val="28"/>
          <w:szCs w:val="28"/>
        </w:rPr>
        <w:t>)=5:20=0,25; φ(H</w:t>
      </w:r>
      <w:r w:rsidRPr="001F3D82">
        <w:rPr>
          <w:rFonts w:ascii="Times New Roman" w:eastAsia="Times New Roman" w:hAnsi="Times New Roman" w:cs="Times New Roman"/>
          <w:i/>
          <w:iCs/>
          <w:sz w:val="28"/>
          <w:szCs w:val="28"/>
          <w:vertAlign w:val="subscript"/>
        </w:rPr>
        <w:t>2</w:t>
      </w:r>
      <w:r w:rsidRPr="001F3D82">
        <w:rPr>
          <w:rFonts w:ascii="Times New Roman" w:eastAsia="Times New Roman" w:hAnsi="Times New Roman" w:cs="Times New Roman"/>
          <w:i/>
          <w:iCs/>
          <w:sz w:val="28"/>
          <w:szCs w:val="28"/>
        </w:rPr>
        <w:t>)=3:20=0,15.</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Средняя молярная масса рассчитывается на основе объемных долей составляющих эту смесь газов и их молекулярных масс:</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i/>
          <w:iCs/>
          <w:sz w:val="28"/>
          <w:szCs w:val="28"/>
        </w:rPr>
      </w:pPr>
      <w:r w:rsidRPr="001F3D82">
        <w:rPr>
          <w:rFonts w:ascii="Times New Roman" w:eastAsia="Times New Roman" w:hAnsi="Times New Roman" w:cs="Times New Roman"/>
          <w:i/>
          <w:iCs/>
          <w:sz w:val="28"/>
          <w:szCs w:val="28"/>
        </w:rPr>
        <w:t>М=0,6</w:t>
      </w:r>
      <w:r w:rsidRPr="001F3D82">
        <w:rPr>
          <w:rFonts w:ascii="Times New Roman" w:eastAsia="Times New Roman" w:hAnsi="Times New Roman" w:cs="Times New Roman"/>
          <w:b/>
          <w:bCs/>
          <w:i/>
          <w:iCs/>
          <w:sz w:val="28"/>
          <w:szCs w:val="28"/>
        </w:rPr>
        <w:t>·</w:t>
      </w:r>
      <w:r w:rsidRPr="001F3D82">
        <w:rPr>
          <w:rFonts w:ascii="Times New Roman" w:eastAsia="Times New Roman" w:hAnsi="Times New Roman" w:cs="Times New Roman"/>
          <w:i/>
          <w:iCs/>
          <w:sz w:val="28"/>
          <w:szCs w:val="28"/>
        </w:rPr>
        <w:t>М(NH</w:t>
      </w:r>
      <w:r w:rsidRPr="001F3D82">
        <w:rPr>
          <w:rFonts w:ascii="Times New Roman" w:eastAsia="Times New Roman" w:hAnsi="Times New Roman" w:cs="Times New Roman"/>
          <w:i/>
          <w:iCs/>
          <w:sz w:val="28"/>
          <w:szCs w:val="28"/>
          <w:vertAlign w:val="subscript"/>
        </w:rPr>
        <w:t>3</w:t>
      </w:r>
      <w:r w:rsidRPr="001F3D82">
        <w:rPr>
          <w:rFonts w:ascii="Times New Roman" w:eastAsia="Times New Roman" w:hAnsi="Times New Roman" w:cs="Times New Roman"/>
          <w:i/>
          <w:iCs/>
          <w:sz w:val="28"/>
          <w:szCs w:val="28"/>
        </w:rPr>
        <w:t>)+0,25</w:t>
      </w:r>
      <w:r w:rsidRPr="001F3D82">
        <w:rPr>
          <w:rFonts w:ascii="Times New Roman" w:eastAsia="Times New Roman" w:hAnsi="Times New Roman" w:cs="Times New Roman"/>
          <w:b/>
          <w:bCs/>
          <w:i/>
          <w:iCs/>
          <w:sz w:val="28"/>
          <w:szCs w:val="28"/>
        </w:rPr>
        <w:t>·</w:t>
      </w:r>
      <w:r w:rsidRPr="001F3D82">
        <w:rPr>
          <w:rFonts w:ascii="Times New Roman" w:eastAsia="Times New Roman" w:hAnsi="Times New Roman" w:cs="Times New Roman"/>
          <w:i/>
          <w:iCs/>
          <w:sz w:val="28"/>
          <w:szCs w:val="28"/>
        </w:rPr>
        <w:t>M(N</w:t>
      </w:r>
      <w:r w:rsidRPr="001F3D82">
        <w:rPr>
          <w:rFonts w:ascii="Times New Roman" w:eastAsia="Times New Roman" w:hAnsi="Times New Roman" w:cs="Times New Roman"/>
          <w:i/>
          <w:iCs/>
          <w:sz w:val="28"/>
          <w:szCs w:val="28"/>
          <w:vertAlign w:val="subscript"/>
        </w:rPr>
        <w:t>2</w:t>
      </w:r>
      <w:r w:rsidRPr="001F3D82">
        <w:rPr>
          <w:rFonts w:ascii="Times New Roman" w:eastAsia="Times New Roman" w:hAnsi="Times New Roman" w:cs="Times New Roman"/>
          <w:i/>
          <w:iCs/>
          <w:sz w:val="28"/>
          <w:szCs w:val="28"/>
        </w:rPr>
        <w:t>)+0,15</w:t>
      </w:r>
      <w:r w:rsidRPr="001F3D82">
        <w:rPr>
          <w:rFonts w:ascii="Times New Roman" w:eastAsia="Times New Roman" w:hAnsi="Times New Roman" w:cs="Times New Roman"/>
          <w:b/>
          <w:bCs/>
          <w:i/>
          <w:iCs/>
          <w:sz w:val="28"/>
          <w:szCs w:val="28"/>
        </w:rPr>
        <w:t>·</w:t>
      </w:r>
      <w:r w:rsidRPr="001F3D82">
        <w:rPr>
          <w:rFonts w:ascii="Times New Roman" w:eastAsia="Times New Roman" w:hAnsi="Times New Roman" w:cs="Times New Roman"/>
          <w:i/>
          <w:iCs/>
          <w:sz w:val="28"/>
          <w:szCs w:val="28"/>
        </w:rPr>
        <w:t>M(H</w:t>
      </w:r>
      <w:r w:rsidRPr="001F3D82">
        <w:rPr>
          <w:rFonts w:ascii="Times New Roman" w:eastAsia="Times New Roman" w:hAnsi="Times New Roman" w:cs="Times New Roman"/>
          <w:i/>
          <w:iCs/>
          <w:sz w:val="28"/>
          <w:szCs w:val="28"/>
          <w:vertAlign w:val="subscript"/>
        </w:rPr>
        <w:t>2</w:t>
      </w:r>
      <w:r w:rsidRPr="001F3D82">
        <w:rPr>
          <w:rFonts w:ascii="Times New Roman" w:eastAsia="Times New Roman" w:hAnsi="Times New Roman" w:cs="Times New Roman"/>
          <w:i/>
          <w:iCs/>
          <w:sz w:val="28"/>
          <w:szCs w:val="28"/>
        </w:rPr>
        <w:t>) = 0,6</w:t>
      </w:r>
      <w:r w:rsidRPr="001F3D82">
        <w:rPr>
          <w:rFonts w:ascii="Times New Roman" w:eastAsia="Times New Roman" w:hAnsi="Times New Roman" w:cs="Times New Roman"/>
          <w:b/>
          <w:bCs/>
          <w:i/>
          <w:iCs/>
          <w:sz w:val="28"/>
          <w:szCs w:val="28"/>
        </w:rPr>
        <w:t>·</w:t>
      </w:r>
      <w:r w:rsidRPr="001F3D82">
        <w:rPr>
          <w:rFonts w:ascii="Times New Roman" w:eastAsia="Times New Roman" w:hAnsi="Times New Roman" w:cs="Times New Roman"/>
          <w:i/>
          <w:iCs/>
          <w:sz w:val="28"/>
          <w:szCs w:val="28"/>
        </w:rPr>
        <w:t>17+0,25</w:t>
      </w:r>
      <w:r w:rsidRPr="001F3D82">
        <w:rPr>
          <w:rFonts w:ascii="Times New Roman" w:eastAsia="Times New Roman" w:hAnsi="Times New Roman" w:cs="Times New Roman"/>
          <w:b/>
          <w:bCs/>
          <w:i/>
          <w:iCs/>
          <w:sz w:val="28"/>
          <w:szCs w:val="28"/>
        </w:rPr>
        <w:t>·</w:t>
      </w:r>
      <w:r w:rsidRPr="001F3D82">
        <w:rPr>
          <w:rFonts w:ascii="Times New Roman" w:eastAsia="Times New Roman" w:hAnsi="Times New Roman" w:cs="Times New Roman"/>
          <w:i/>
          <w:iCs/>
          <w:sz w:val="28"/>
          <w:szCs w:val="28"/>
        </w:rPr>
        <w:t>28+0,15</w:t>
      </w:r>
      <w:r w:rsidRPr="001F3D82">
        <w:rPr>
          <w:rFonts w:ascii="Times New Roman" w:eastAsia="Times New Roman" w:hAnsi="Times New Roman" w:cs="Times New Roman"/>
          <w:b/>
          <w:bCs/>
          <w:i/>
          <w:iCs/>
          <w:sz w:val="28"/>
          <w:szCs w:val="28"/>
        </w:rPr>
        <w:t>·</w:t>
      </w:r>
      <w:r w:rsidRPr="001F3D82">
        <w:rPr>
          <w:rFonts w:ascii="Times New Roman" w:eastAsia="Times New Roman" w:hAnsi="Times New Roman" w:cs="Times New Roman"/>
          <w:i/>
          <w:iCs/>
          <w:sz w:val="28"/>
          <w:szCs w:val="28"/>
        </w:rPr>
        <w:t>2 = 17,5.</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i/>
          <w:iCs/>
          <w:sz w:val="28"/>
          <w:szCs w:val="28"/>
        </w:rPr>
      </w:pP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b/>
          <w:sz w:val="28"/>
          <w:szCs w:val="28"/>
          <w:lang w:eastAsia="en-US"/>
        </w:rPr>
      </w:pP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b/>
          <w:sz w:val="28"/>
          <w:szCs w:val="28"/>
          <w:lang w:eastAsia="en-US"/>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Calibri" w:hAnsi="Times New Roman" w:cs="Times New Roman"/>
          <w:b/>
          <w:sz w:val="28"/>
          <w:szCs w:val="28"/>
          <w:lang w:eastAsia="en-US"/>
        </w:rPr>
        <w:t>Задание 3.</w:t>
      </w:r>
      <w:r w:rsidRPr="001F3D82">
        <w:rPr>
          <w:rFonts w:ascii="Times New Roman" w:eastAsia="Times New Roman" w:hAnsi="Times New Roman" w:cs="Times New Roman"/>
          <w:sz w:val="28"/>
          <w:szCs w:val="28"/>
        </w:rPr>
        <w:t>Определите число атомов, содержащихся в 1 л (н.у.) кислорода.</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
          <w:bCs/>
          <w:sz w:val="28"/>
          <w:szCs w:val="28"/>
        </w:rPr>
        <w:t>Решение.</w:t>
      </w:r>
      <w:r w:rsidRPr="001F3D82">
        <w:rPr>
          <w:rFonts w:ascii="Times New Roman" w:eastAsia="Times New Roman" w:hAnsi="Times New Roman" w:cs="Times New Roman"/>
          <w:sz w:val="28"/>
          <w:szCs w:val="28"/>
        </w:rPr>
        <w:t> Количество вещества кислорода, объем которого при нормальных условиях составляет 1 л равно:</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i/>
          <w:iCs/>
          <w:sz w:val="28"/>
          <w:szCs w:val="28"/>
        </w:rPr>
      </w:pPr>
      <w:r w:rsidRPr="001F3D82">
        <w:rPr>
          <w:rFonts w:ascii="Times New Roman" w:eastAsia="Times New Roman" w:hAnsi="Times New Roman" w:cs="Times New Roman"/>
          <w:i/>
          <w:iCs/>
          <w:sz w:val="28"/>
          <w:szCs w:val="28"/>
        </w:rPr>
        <w:t>n(О</w:t>
      </w:r>
      <w:r w:rsidRPr="001F3D82">
        <w:rPr>
          <w:rFonts w:ascii="Times New Roman" w:eastAsia="Times New Roman" w:hAnsi="Times New Roman" w:cs="Times New Roman"/>
          <w:i/>
          <w:iCs/>
          <w:sz w:val="28"/>
          <w:szCs w:val="28"/>
          <w:vertAlign w:val="subscript"/>
        </w:rPr>
        <w:t>2</w:t>
      </w:r>
      <w:r w:rsidRPr="001F3D82">
        <w:rPr>
          <w:rFonts w:ascii="Times New Roman" w:eastAsia="Times New Roman" w:hAnsi="Times New Roman" w:cs="Times New Roman"/>
          <w:i/>
          <w:iCs/>
          <w:sz w:val="28"/>
          <w:szCs w:val="28"/>
        </w:rPr>
        <w:t>) = 1 : 22,4 = 4,46</w:t>
      </w:r>
      <w:r w:rsidRPr="001F3D82">
        <w:rPr>
          <w:rFonts w:ascii="Times New Roman" w:eastAsia="Times New Roman" w:hAnsi="Times New Roman" w:cs="Times New Roman"/>
          <w:b/>
          <w:bCs/>
          <w:i/>
          <w:iCs/>
          <w:sz w:val="28"/>
          <w:szCs w:val="28"/>
        </w:rPr>
        <w:t>·</w:t>
      </w:r>
      <w:r w:rsidRPr="001F3D82">
        <w:rPr>
          <w:rFonts w:ascii="Times New Roman" w:eastAsia="Times New Roman" w:hAnsi="Times New Roman" w:cs="Times New Roman"/>
          <w:i/>
          <w:iCs/>
          <w:sz w:val="28"/>
          <w:szCs w:val="28"/>
        </w:rPr>
        <w:t>10</w:t>
      </w:r>
      <w:r w:rsidRPr="001F3D82">
        <w:rPr>
          <w:rFonts w:ascii="Times New Roman" w:eastAsia="Times New Roman" w:hAnsi="Times New Roman" w:cs="Times New Roman"/>
          <w:i/>
          <w:iCs/>
          <w:sz w:val="28"/>
          <w:szCs w:val="28"/>
          <w:vertAlign w:val="superscript"/>
        </w:rPr>
        <w:t>-2</w:t>
      </w:r>
      <w:r w:rsidRPr="001F3D82">
        <w:rPr>
          <w:rFonts w:ascii="Times New Roman" w:eastAsia="Times New Roman" w:hAnsi="Times New Roman" w:cs="Times New Roman"/>
          <w:i/>
          <w:iCs/>
          <w:sz w:val="28"/>
          <w:szCs w:val="28"/>
        </w:rPr>
        <w:t> моль.</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i/>
          <w:iCs/>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Число молекул кислорода в 1 л (н.у.) составит:</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i/>
          <w:iCs/>
          <w:sz w:val="28"/>
          <w:szCs w:val="28"/>
        </w:rPr>
      </w:pPr>
      <w:r w:rsidRPr="001F3D82">
        <w:rPr>
          <w:rFonts w:ascii="Times New Roman" w:eastAsia="Times New Roman" w:hAnsi="Times New Roman" w:cs="Times New Roman"/>
          <w:i/>
          <w:iCs/>
          <w:sz w:val="28"/>
          <w:szCs w:val="28"/>
        </w:rPr>
        <w:t>N(О</w:t>
      </w:r>
      <w:r w:rsidRPr="001F3D82">
        <w:rPr>
          <w:rFonts w:ascii="Times New Roman" w:eastAsia="Times New Roman" w:hAnsi="Times New Roman" w:cs="Times New Roman"/>
          <w:i/>
          <w:iCs/>
          <w:sz w:val="28"/>
          <w:szCs w:val="28"/>
          <w:vertAlign w:val="subscript"/>
        </w:rPr>
        <w:t>2</w:t>
      </w:r>
      <w:r w:rsidRPr="001F3D82">
        <w:rPr>
          <w:rFonts w:ascii="Times New Roman" w:eastAsia="Times New Roman" w:hAnsi="Times New Roman" w:cs="Times New Roman"/>
          <w:i/>
          <w:iCs/>
          <w:sz w:val="28"/>
          <w:szCs w:val="28"/>
        </w:rPr>
        <w:t>) = 4,46</w:t>
      </w:r>
      <w:r w:rsidRPr="001F3D82">
        <w:rPr>
          <w:rFonts w:ascii="Times New Roman" w:eastAsia="Times New Roman" w:hAnsi="Times New Roman" w:cs="Times New Roman"/>
          <w:b/>
          <w:bCs/>
          <w:i/>
          <w:iCs/>
          <w:sz w:val="28"/>
          <w:szCs w:val="28"/>
        </w:rPr>
        <w:t>·</w:t>
      </w:r>
      <w:r w:rsidRPr="001F3D82">
        <w:rPr>
          <w:rFonts w:ascii="Times New Roman" w:eastAsia="Times New Roman" w:hAnsi="Times New Roman" w:cs="Times New Roman"/>
          <w:i/>
          <w:iCs/>
          <w:sz w:val="28"/>
          <w:szCs w:val="28"/>
        </w:rPr>
        <w:t>10</w:t>
      </w:r>
      <w:r w:rsidRPr="001F3D82">
        <w:rPr>
          <w:rFonts w:ascii="Times New Roman" w:eastAsia="Times New Roman" w:hAnsi="Times New Roman" w:cs="Times New Roman"/>
          <w:i/>
          <w:iCs/>
          <w:sz w:val="28"/>
          <w:szCs w:val="28"/>
          <w:vertAlign w:val="superscript"/>
        </w:rPr>
        <w:t>-2</w:t>
      </w:r>
      <w:r w:rsidRPr="001F3D82">
        <w:rPr>
          <w:rFonts w:ascii="Times New Roman" w:eastAsia="Times New Roman" w:hAnsi="Times New Roman" w:cs="Times New Roman"/>
          <w:i/>
          <w:iCs/>
          <w:sz w:val="28"/>
          <w:szCs w:val="28"/>
        </w:rPr>
        <w:t> </w:t>
      </w:r>
      <w:r w:rsidRPr="001F3D82">
        <w:rPr>
          <w:rFonts w:ascii="Times New Roman" w:eastAsia="Times New Roman" w:hAnsi="Times New Roman" w:cs="Times New Roman"/>
          <w:b/>
          <w:bCs/>
          <w:i/>
          <w:iCs/>
          <w:sz w:val="28"/>
          <w:szCs w:val="28"/>
        </w:rPr>
        <w:t>·</w:t>
      </w:r>
      <w:r w:rsidRPr="001F3D82">
        <w:rPr>
          <w:rFonts w:ascii="Times New Roman" w:eastAsia="Times New Roman" w:hAnsi="Times New Roman" w:cs="Times New Roman"/>
          <w:i/>
          <w:iCs/>
          <w:sz w:val="28"/>
          <w:szCs w:val="28"/>
        </w:rPr>
        <w:t> 6,02</w:t>
      </w:r>
      <w:r w:rsidRPr="001F3D82">
        <w:rPr>
          <w:rFonts w:ascii="Times New Roman" w:eastAsia="Times New Roman" w:hAnsi="Times New Roman" w:cs="Times New Roman"/>
          <w:b/>
          <w:bCs/>
          <w:i/>
          <w:iCs/>
          <w:sz w:val="28"/>
          <w:szCs w:val="28"/>
        </w:rPr>
        <w:t>·</w:t>
      </w:r>
      <w:r w:rsidRPr="001F3D82">
        <w:rPr>
          <w:rFonts w:ascii="Times New Roman" w:eastAsia="Times New Roman" w:hAnsi="Times New Roman" w:cs="Times New Roman"/>
          <w:i/>
          <w:iCs/>
          <w:sz w:val="28"/>
          <w:szCs w:val="28"/>
        </w:rPr>
        <w:t>10</w:t>
      </w:r>
      <w:r w:rsidRPr="001F3D82">
        <w:rPr>
          <w:rFonts w:ascii="Times New Roman" w:eastAsia="Times New Roman" w:hAnsi="Times New Roman" w:cs="Times New Roman"/>
          <w:i/>
          <w:iCs/>
          <w:sz w:val="28"/>
          <w:szCs w:val="28"/>
          <w:vertAlign w:val="superscript"/>
        </w:rPr>
        <w:t>23</w:t>
      </w:r>
      <w:r w:rsidRPr="001F3D82">
        <w:rPr>
          <w:rFonts w:ascii="Times New Roman" w:eastAsia="Times New Roman" w:hAnsi="Times New Roman" w:cs="Times New Roman"/>
          <w:i/>
          <w:iCs/>
          <w:sz w:val="28"/>
          <w:szCs w:val="28"/>
        </w:rPr>
        <w:t> = 2,69</w:t>
      </w:r>
      <w:r w:rsidRPr="001F3D82">
        <w:rPr>
          <w:rFonts w:ascii="Times New Roman" w:eastAsia="Times New Roman" w:hAnsi="Times New Roman" w:cs="Times New Roman"/>
          <w:b/>
          <w:bCs/>
          <w:i/>
          <w:iCs/>
          <w:sz w:val="28"/>
          <w:szCs w:val="28"/>
        </w:rPr>
        <w:t>·</w:t>
      </w:r>
      <w:r w:rsidRPr="001F3D82">
        <w:rPr>
          <w:rFonts w:ascii="Times New Roman" w:eastAsia="Times New Roman" w:hAnsi="Times New Roman" w:cs="Times New Roman"/>
          <w:i/>
          <w:iCs/>
          <w:sz w:val="28"/>
          <w:szCs w:val="28"/>
        </w:rPr>
        <w:t>10</w:t>
      </w:r>
      <w:r w:rsidRPr="001F3D82">
        <w:rPr>
          <w:rFonts w:ascii="Times New Roman" w:eastAsia="Times New Roman" w:hAnsi="Times New Roman" w:cs="Times New Roman"/>
          <w:i/>
          <w:iCs/>
          <w:sz w:val="28"/>
          <w:szCs w:val="28"/>
          <w:vertAlign w:val="superscript"/>
        </w:rPr>
        <w:t>22</w:t>
      </w:r>
      <w:r w:rsidRPr="001F3D82">
        <w:rPr>
          <w:rFonts w:ascii="Times New Roman" w:eastAsia="Times New Roman" w:hAnsi="Times New Roman" w:cs="Times New Roman"/>
          <w:i/>
          <w:iCs/>
          <w:sz w:val="28"/>
          <w:szCs w:val="28"/>
        </w:rPr>
        <w:t>.</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i/>
          <w:iCs/>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Следует отметить, что 2,69</w:t>
      </w:r>
      <w:r w:rsidRPr="001F3D82">
        <w:rPr>
          <w:rFonts w:ascii="Times New Roman" w:eastAsia="Times New Roman" w:hAnsi="Times New Roman" w:cs="Times New Roman"/>
          <w:b/>
          <w:bCs/>
          <w:sz w:val="28"/>
          <w:szCs w:val="28"/>
        </w:rPr>
        <w:t>·</w:t>
      </w:r>
      <w:r w:rsidRPr="001F3D82">
        <w:rPr>
          <w:rFonts w:ascii="Times New Roman" w:eastAsia="Times New Roman" w:hAnsi="Times New Roman" w:cs="Times New Roman"/>
          <w:sz w:val="28"/>
          <w:szCs w:val="28"/>
        </w:rPr>
        <w:t>10</w:t>
      </w:r>
      <w:r w:rsidRPr="001F3D82">
        <w:rPr>
          <w:rFonts w:ascii="Times New Roman" w:eastAsia="Times New Roman" w:hAnsi="Times New Roman" w:cs="Times New Roman"/>
          <w:sz w:val="28"/>
          <w:szCs w:val="28"/>
          <w:vertAlign w:val="superscript"/>
        </w:rPr>
        <w:t>22</w:t>
      </w:r>
      <w:r w:rsidRPr="001F3D82">
        <w:rPr>
          <w:rFonts w:ascii="Times New Roman" w:eastAsia="Times New Roman" w:hAnsi="Times New Roman" w:cs="Times New Roman"/>
          <w:sz w:val="28"/>
          <w:szCs w:val="28"/>
        </w:rPr>
        <w:t> молекул будет содержаться в 1 л любого газа при н.у. Поскольку молекула кислорода двухатомна, число атомов кислорода в 1 л будет в 2 раза больше, т.е. 5,38</w:t>
      </w:r>
      <w:r w:rsidRPr="001F3D82">
        <w:rPr>
          <w:rFonts w:ascii="Times New Roman" w:eastAsia="Times New Roman" w:hAnsi="Times New Roman" w:cs="Times New Roman"/>
          <w:b/>
          <w:bCs/>
          <w:sz w:val="28"/>
          <w:szCs w:val="28"/>
        </w:rPr>
        <w:t>·</w:t>
      </w:r>
      <w:r w:rsidRPr="001F3D82">
        <w:rPr>
          <w:rFonts w:ascii="Times New Roman" w:eastAsia="Times New Roman" w:hAnsi="Times New Roman" w:cs="Times New Roman"/>
          <w:sz w:val="28"/>
          <w:szCs w:val="28"/>
        </w:rPr>
        <w:t>10</w:t>
      </w:r>
      <w:r w:rsidRPr="001F3D82">
        <w:rPr>
          <w:rFonts w:ascii="Times New Roman" w:eastAsia="Times New Roman" w:hAnsi="Times New Roman" w:cs="Times New Roman"/>
          <w:sz w:val="28"/>
          <w:szCs w:val="28"/>
          <w:vertAlign w:val="superscript"/>
        </w:rPr>
        <w:t>22</w:t>
      </w:r>
      <w:r w:rsidRPr="001F3D82">
        <w:rPr>
          <w:rFonts w:ascii="Times New Roman" w:eastAsia="Times New Roman" w:hAnsi="Times New Roman" w:cs="Times New Roman"/>
          <w:sz w:val="28"/>
          <w:szCs w:val="28"/>
        </w:rPr>
        <w:t>.</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Calibri" w:hAnsi="Times New Roman" w:cs="Times New Roman"/>
          <w:b/>
          <w:sz w:val="28"/>
          <w:szCs w:val="28"/>
          <w:lang w:eastAsia="en-US"/>
        </w:rPr>
        <w:t>Задание 4.</w:t>
      </w:r>
      <w:r w:rsidRPr="001F3D82">
        <w:rPr>
          <w:rFonts w:ascii="Times New Roman" w:eastAsia="Times New Roman" w:hAnsi="Times New Roman" w:cs="Times New Roman"/>
          <w:sz w:val="28"/>
          <w:szCs w:val="28"/>
        </w:rPr>
        <w:t>Масса 5,6 л газа при н.у. составляет 5,046 г. Рассчитайте молярную массу этого газа.</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
          <w:bCs/>
          <w:sz w:val="28"/>
          <w:szCs w:val="28"/>
        </w:rPr>
        <w:t>Решение.</w:t>
      </w:r>
      <w:r w:rsidRPr="001F3D82">
        <w:rPr>
          <w:rFonts w:ascii="Times New Roman" w:eastAsia="Times New Roman" w:hAnsi="Times New Roman" w:cs="Times New Roman"/>
          <w:sz w:val="28"/>
          <w:szCs w:val="28"/>
        </w:rPr>
        <w:t> Молярный объем газа при н.у равен 22,4 л. Следовательно, молярная масса искомого газа равна</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i/>
          <w:iCs/>
          <w:sz w:val="28"/>
          <w:szCs w:val="28"/>
        </w:rPr>
      </w:pPr>
      <w:r w:rsidRPr="001F3D82">
        <w:rPr>
          <w:rFonts w:ascii="Times New Roman" w:eastAsia="Times New Roman" w:hAnsi="Times New Roman" w:cs="Times New Roman"/>
          <w:i/>
          <w:iCs/>
          <w:sz w:val="28"/>
          <w:szCs w:val="28"/>
        </w:rPr>
        <w:t>М = 5,046</w:t>
      </w:r>
      <w:r w:rsidRPr="001F3D82">
        <w:rPr>
          <w:rFonts w:ascii="Times New Roman" w:eastAsia="Times New Roman" w:hAnsi="Times New Roman" w:cs="Times New Roman"/>
          <w:b/>
          <w:bCs/>
          <w:i/>
          <w:iCs/>
          <w:sz w:val="28"/>
          <w:szCs w:val="28"/>
        </w:rPr>
        <w:t>·</w:t>
      </w:r>
      <w:r w:rsidRPr="001F3D82">
        <w:rPr>
          <w:rFonts w:ascii="Times New Roman" w:eastAsia="Times New Roman" w:hAnsi="Times New Roman" w:cs="Times New Roman"/>
          <w:i/>
          <w:iCs/>
          <w:sz w:val="28"/>
          <w:szCs w:val="28"/>
        </w:rPr>
        <w:t>22,4/5,6 = 20,18.</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i/>
          <w:iCs/>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Искомый газ – неон Ne.</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Уравнение Клапейрона–Менделеева используется для расчета молярной массы газа, объем которого задан при условиях, отличающихся от нормальных.</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Calibri" w:hAnsi="Times New Roman" w:cs="Times New Roman"/>
          <w:b/>
          <w:sz w:val="28"/>
          <w:szCs w:val="28"/>
          <w:lang w:eastAsia="en-US"/>
        </w:rPr>
        <w:t>Задание 5.</w:t>
      </w:r>
      <w:r w:rsidRPr="001F3D82">
        <w:rPr>
          <w:rFonts w:ascii="Times New Roman" w:eastAsia="Times New Roman" w:hAnsi="Times New Roman" w:cs="Times New Roman"/>
          <w:sz w:val="28"/>
          <w:szCs w:val="28"/>
        </w:rPr>
        <w:t>При температуре 40</w:t>
      </w:r>
      <w:r w:rsidRPr="001F3D82">
        <w:rPr>
          <w:rFonts w:ascii="Times New Roman" w:eastAsia="Times New Roman" w:hAnsi="Times New Roman" w:cs="Times New Roman"/>
          <w:sz w:val="28"/>
          <w:szCs w:val="28"/>
          <w:vertAlign w:val="superscript"/>
        </w:rPr>
        <w:t>о</w:t>
      </w:r>
      <w:r w:rsidRPr="001F3D82">
        <w:rPr>
          <w:rFonts w:ascii="Times New Roman" w:eastAsia="Times New Roman" w:hAnsi="Times New Roman" w:cs="Times New Roman"/>
          <w:sz w:val="28"/>
          <w:szCs w:val="28"/>
        </w:rPr>
        <w:t>С и давлении 200 кПа масса 3,0 л газа составляет 6,0 г. Определите молярную массу этого газа.</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
          <w:bCs/>
          <w:sz w:val="28"/>
          <w:szCs w:val="28"/>
        </w:rPr>
        <w:t>Решение.</w:t>
      </w:r>
      <w:r w:rsidRPr="001F3D82">
        <w:rPr>
          <w:rFonts w:ascii="Times New Roman" w:eastAsia="Times New Roman" w:hAnsi="Times New Roman" w:cs="Times New Roman"/>
          <w:sz w:val="28"/>
          <w:szCs w:val="28"/>
        </w:rPr>
        <w:t> Подставляя известные величины в уравнение Клапейрона–Менделеева получаем:</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i/>
          <w:iCs/>
          <w:sz w:val="28"/>
          <w:szCs w:val="28"/>
        </w:rPr>
      </w:pPr>
      <w:r w:rsidRPr="001F3D82">
        <w:rPr>
          <w:rFonts w:ascii="Times New Roman" w:eastAsia="Times New Roman" w:hAnsi="Times New Roman" w:cs="Times New Roman"/>
          <w:i/>
          <w:iCs/>
          <w:sz w:val="28"/>
          <w:szCs w:val="28"/>
        </w:rPr>
        <w:t>М = mRT/PV = 6,0</w:t>
      </w:r>
      <w:r w:rsidRPr="001F3D82">
        <w:rPr>
          <w:rFonts w:ascii="Times New Roman" w:eastAsia="Times New Roman" w:hAnsi="Times New Roman" w:cs="Times New Roman"/>
          <w:b/>
          <w:bCs/>
          <w:i/>
          <w:iCs/>
          <w:sz w:val="28"/>
          <w:szCs w:val="28"/>
        </w:rPr>
        <w:t>·</w:t>
      </w:r>
      <w:r w:rsidRPr="001F3D82">
        <w:rPr>
          <w:rFonts w:ascii="Times New Roman" w:eastAsia="Times New Roman" w:hAnsi="Times New Roman" w:cs="Times New Roman"/>
          <w:i/>
          <w:iCs/>
          <w:sz w:val="28"/>
          <w:szCs w:val="28"/>
        </w:rPr>
        <w:t>8,31</w:t>
      </w:r>
      <w:r w:rsidRPr="001F3D82">
        <w:rPr>
          <w:rFonts w:ascii="Times New Roman" w:eastAsia="Times New Roman" w:hAnsi="Times New Roman" w:cs="Times New Roman"/>
          <w:b/>
          <w:bCs/>
          <w:i/>
          <w:iCs/>
          <w:sz w:val="28"/>
          <w:szCs w:val="28"/>
        </w:rPr>
        <w:t>·</w:t>
      </w:r>
      <w:r w:rsidRPr="001F3D82">
        <w:rPr>
          <w:rFonts w:ascii="Times New Roman" w:eastAsia="Times New Roman" w:hAnsi="Times New Roman" w:cs="Times New Roman"/>
          <w:i/>
          <w:iCs/>
          <w:sz w:val="28"/>
          <w:szCs w:val="28"/>
        </w:rPr>
        <w:t>313/(200</w:t>
      </w:r>
      <w:r w:rsidRPr="001F3D82">
        <w:rPr>
          <w:rFonts w:ascii="Times New Roman" w:eastAsia="Times New Roman" w:hAnsi="Times New Roman" w:cs="Times New Roman"/>
          <w:b/>
          <w:bCs/>
          <w:i/>
          <w:iCs/>
          <w:sz w:val="28"/>
          <w:szCs w:val="28"/>
        </w:rPr>
        <w:t>·</w:t>
      </w:r>
      <w:r w:rsidRPr="001F3D82">
        <w:rPr>
          <w:rFonts w:ascii="Times New Roman" w:eastAsia="Times New Roman" w:hAnsi="Times New Roman" w:cs="Times New Roman"/>
          <w:i/>
          <w:iCs/>
          <w:sz w:val="28"/>
          <w:szCs w:val="28"/>
        </w:rPr>
        <w:t>3,0)= 26,0.</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i/>
          <w:iCs/>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Рассматриваемый газ – ацетилен С</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Н</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w:t>
      </w:r>
    </w:p>
    <w:p w:rsidR="001F3D82" w:rsidRPr="001F3D82" w:rsidRDefault="001F3D82" w:rsidP="001F3D82">
      <w:pPr>
        <w:spacing w:after="0" w:line="240" w:lineRule="auto"/>
        <w:ind w:firstLine="709"/>
        <w:jc w:val="both"/>
        <w:rPr>
          <w:rFonts w:ascii="Times New Roman" w:eastAsia="Calibri" w:hAnsi="Times New Roman" w:cs="Times New Roman"/>
          <w:sz w:val="28"/>
          <w:szCs w:val="28"/>
          <w:shd w:val="clear" w:color="auto" w:fill="FFFFFF"/>
          <w:lang w:eastAsia="en-US"/>
        </w:rPr>
      </w:pPr>
    </w:p>
    <w:p w:rsidR="001F3D82" w:rsidRPr="001F3D82" w:rsidRDefault="001F3D82" w:rsidP="001F3D82">
      <w:pPr>
        <w:spacing w:after="0" w:line="240" w:lineRule="auto"/>
        <w:ind w:firstLine="709"/>
        <w:jc w:val="both"/>
        <w:rPr>
          <w:rFonts w:ascii="Times New Roman" w:eastAsia="Calibri" w:hAnsi="Times New Roman" w:cs="Times New Roman"/>
          <w:b/>
          <w:sz w:val="28"/>
          <w:szCs w:val="28"/>
          <w:lang w:eastAsia="en-US"/>
        </w:rPr>
      </w:pPr>
      <w:r w:rsidRPr="001F3D82">
        <w:rPr>
          <w:rFonts w:ascii="Times New Roman" w:eastAsia="Calibri" w:hAnsi="Times New Roman" w:cs="Times New Roman"/>
          <w:b/>
          <w:sz w:val="28"/>
          <w:szCs w:val="28"/>
          <w:lang w:eastAsia="en-US"/>
        </w:rPr>
        <w:t>Контрольные вопросы</w:t>
      </w:r>
    </w:p>
    <w:p w:rsidR="001F3D82" w:rsidRPr="001F3D82" w:rsidRDefault="001F3D82" w:rsidP="001F3D82">
      <w:pPr>
        <w:spacing w:after="0" w:line="240" w:lineRule="auto"/>
        <w:ind w:firstLine="709"/>
        <w:jc w:val="both"/>
        <w:rPr>
          <w:rFonts w:ascii="Times New Roman" w:eastAsia="Calibri" w:hAnsi="Times New Roman" w:cs="Times New Roman"/>
          <w:sz w:val="28"/>
          <w:szCs w:val="28"/>
          <w:shd w:val="clear" w:color="auto" w:fill="FFFFFF"/>
          <w:lang w:eastAsia="en-US"/>
        </w:rPr>
      </w:pPr>
      <w:r w:rsidRPr="001F3D82">
        <w:rPr>
          <w:rFonts w:ascii="Times New Roman" w:eastAsia="Calibri" w:hAnsi="Times New Roman" w:cs="Times New Roman"/>
          <w:sz w:val="28"/>
          <w:szCs w:val="28"/>
          <w:shd w:val="clear" w:color="auto" w:fill="FFFFFF"/>
          <w:lang w:eastAsia="en-US"/>
        </w:rPr>
        <w:t>1. Каково расположение молекул газа?</w:t>
      </w:r>
      <w:r w:rsidRPr="001F3D82">
        <w:rPr>
          <w:rFonts w:ascii="Times New Roman" w:eastAsia="Calibri" w:hAnsi="Times New Roman" w:cs="Times New Roman"/>
          <w:sz w:val="28"/>
          <w:szCs w:val="28"/>
          <w:lang w:eastAsia="en-US"/>
        </w:rPr>
        <w:br/>
      </w:r>
      <w:r w:rsidRPr="001F3D82">
        <w:rPr>
          <w:rFonts w:ascii="Times New Roman" w:eastAsia="Calibri" w:hAnsi="Times New Roman" w:cs="Times New Roman"/>
          <w:sz w:val="28"/>
          <w:szCs w:val="28"/>
          <w:shd w:val="clear" w:color="auto" w:fill="FFFFFF"/>
          <w:lang w:eastAsia="en-US"/>
        </w:rPr>
        <w:t>2. Чем объясняется способность жидкостей сохранять свой объём?</w:t>
      </w:r>
      <w:r w:rsidRPr="001F3D82">
        <w:rPr>
          <w:rFonts w:ascii="Times New Roman" w:eastAsia="Calibri" w:hAnsi="Times New Roman" w:cs="Times New Roman"/>
          <w:sz w:val="28"/>
          <w:szCs w:val="28"/>
          <w:lang w:eastAsia="en-US"/>
        </w:rPr>
        <w:br/>
      </w:r>
      <w:r w:rsidRPr="001F3D82">
        <w:rPr>
          <w:rFonts w:ascii="Times New Roman" w:eastAsia="Calibri" w:hAnsi="Times New Roman" w:cs="Times New Roman"/>
          <w:sz w:val="28"/>
          <w:szCs w:val="28"/>
          <w:shd w:val="clear" w:color="auto" w:fill="FFFFFF"/>
          <w:lang w:eastAsia="en-US"/>
        </w:rPr>
        <w:t>3. Как расположены частицы в твёрдых телах?</w:t>
      </w:r>
    </w:p>
    <w:p w:rsidR="001F3D82" w:rsidRPr="001F3D82" w:rsidRDefault="001F3D82" w:rsidP="001F3D82">
      <w:pPr>
        <w:spacing w:after="0" w:line="240" w:lineRule="auto"/>
        <w:ind w:firstLine="709"/>
        <w:jc w:val="both"/>
        <w:rPr>
          <w:rFonts w:ascii="Times New Roman" w:eastAsia="Calibri" w:hAnsi="Times New Roman" w:cs="Times New Roman"/>
          <w:sz w:val="28"/>
          <w:szCs w:val="28"/>
          <w:shd w:val="clear" w:color="auto" w:fill="FFFFFF"/>
          <w:lang w:eastAsia="en-US"/>
        </w:rPr>
      </w:pPr>
      <w:r w:rsidRPr="001F3D82">
        <w:rPr>
          <w:rFonts w:ascii="Times New Roman" w:eastAsia="Calibri" w:hAnsi="Times New Roman" w:cs="Times New Roman"/>
          <w:sz w:val="28"/>
          <w:szCs w:val="28"/>
          <w:shd w:val="clear" w:color="auto" w:fill="FFFFFF"/>
          <w:lang w:eastAsia="en-US"/>
        </w:rPr>
        <w:t>4. Что такое идеальный газ?</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Calibri" w:hAnsi="Times New Roman" w:cs="Times New Roman"/>
          <w:sz w:val="28"/>
          <w:szCs w:val="28"/>
          <w:shd w:val="clear" w:color="auto" w:fill="FFFFFF"/>
          <w:lang w:eastAsia="en-US"/>
        </w:rPr>
        <w:t>5.</w:t>
      </w:r>
      <w:r w:rsidRPr="001F3D82">
        <w:rPr>
          <w:rFonts w:ascii="Times New Roman" w:eastAsia="Calibri" w:hAnsi="Times New Roman" w:cs="Times New Roman"/>
          <w:sz w:val="28"/>
          <w:szCs w:val="28"/>
          <w:lang w:eastAsia="en-US"/>
        </w:rPr>
        <w:t xml:space="preserve"> </w:t>
      </w:r>
      <w:r w:rsidRPr="001F3D82">
        <w:rPr>
          <w:rFonts w:ascii="Times New Roman" w:eastAsia="Times New Roman" w:hAnsi="Times New Roman" w:cs="Times New Roman"/>
          <w:sz w:val="28"/>
          <w:szCs w:val="28"/>
        </w:rPr>
        <w:t>Перечислите макроскопические параметры состояния идеального газа.</w:t>
      </w:r>
    </w:p>
    <w:p w:rsidR="001F3D82" w:rsidRPr="001F3D82" w:rsidRDefault="001F3D82" w:rsidP="001F3D82">
      <w:pPr>
        <w:rPr>
          <w:rFonts w:ascii="Times New Roman" w:eastAsia="Times New Roman" w:hAnsi="Times New Roman" w:cs="Times New Roman"/>
          <w:sz w:val="24"/>
          <w:szCs w:val="24"/>
        </w:rPr>
      </w:pPr>
    </w:p>
    <w:p w:rsidR="001F3D82" w:rsidRPr="001F3D82" w:rsidRDefault="001F3D82" w:rsidP="001F3D82">
      <w:pPr>
        <w:shd w:val="clear" w:color="auto" w:fill="FFFFFF"/>
        <w:spacing w:after="0" w:line="240" w:lineRule="auto"/>
        <w:jc w:val="center"/>
        <w:rPr>
          <w:rFonts w:ascii="Times New Roman" w:eastAsia="Times New Roman" w:hAnsi="Times New Roman" w:cs="Times New Roman"/>
          <w:b/>
          <w:bCs/>
          <w:sz w:val="28"/>
          <w:szCs w:val="28"/>
        </w:rPr>
      </w:pPr>
      <w:r w:rsidRPr="001F3D82">
        <w:rPr>
          <w:rFonts w:ascii="Times New Roman" w:eastAsia="Times New Roman" w:hAnsi="Times New Roman" w:cs="Times New Roman"/>
          <w:b/>
          <w:bCs/>
          <w:sz w:val="28"/>
          <w:szCs w:val="28"/>
        </w:rPr>
        <w:t>Практическая работа №5</w:t>
      </w:r>
    </w:p>
    <w:p w:rsidR="001F3D82" w:rsidRPr="001F3D82" w:rsidRDefault="001F3D82" w:rsidP="001F3D82">
      <w:pPr>
        <w:shd w:val="clear" w:color="auto" w:fill="FFFFFF"/>
        <w:spacing w:after="0" w:line="240" w:lineRule="auto"/>
        <w:jc w:val="center"/>
        <w:rPr>
          <w:rFonts w:ascii="Times New Roman" w:eastAsia="Times New Roman" w:hAnsi="Times New Roman" w:cs="Times New Roman"/>
          <w:b/>
          <w:sz w:val="28"/>
          <w:szCs w:val="28"/>
        </w:rPr>
      </w:pPr>
      <w:r w:rsidRPr="001F3D82">
        <w:rPr>
          <w:rFonts w:ascii="Times New Roman" w:eastAsia="Times New Roman" w:hAnsi="Times New Roman" w:cs="Times New Roman"/>
          <w:b/>
          <w:sz w:val="28"/>
          <w:szCs w:val="28"/>
        </w:rPr>
        <w:t>Решение задачи по конденсации веществ</w:t>
      </w:r>
    </w:p>
    <w:p w:rsidR="001F3D82" w:rsidRPr="001F3D82" w:rsidRDefault="001F3D82" w:rsidP="001F3D82">
      <w:pPr>
        <w:shd w:val="clear" w:color="auto" w:fill="FFFFFF"/>
        <w:spacing w:after="0" w:line="240" w:lineRule="auto"/>
        <w:jc w:val="center"/>
        <w:rPr>
          <w:rFonts w:ascii="Times New Roman" w:eastAsia="Times New Roman" w:hAnsi="Times New Roman" w:cs="Times New Roman"/>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
          <w:sz w:val="28"/>
          <w:szCs w:val="28"/>
        </w:rPr>
        <w:t>Цель работы</w:t>
      </w:r>
      <w:r w:rsidRPr="001F3D82">
        <w:rPr>
          <w:rFonts w:ascii="Times New Roman" w:eastAsia="Times New Roman" w:hAnsi="Times New Roman" w:cs="Times New Roman"/>
          <w:sz w:val="28"/>
          <w:szCs w:val="28"/>
        </w:rPr>
        <w:t>: Изучение фазовых переходов испарение–конденсация; определение зависимости давления насыщенного пара от температуры.</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color w:val="000000"/>
          <w:sz w:val="28"/>
          <w:szCs w:val="28"/>
        </w:rPr>
      </w:pP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Конденсация (от позднелат. condensatio - уплотнение, сгущение) - переход вещества из газообразного состояния (пара) в жидкое или твёрдое состояние. Ква-зистатич. процесс К. происходит в условиях равновесия сосуществующих фаз и является фазовым переходом 1-го рода. Если при этом давление </w:t>
      </w:r>
      <w:r w:rsidRPr="001F3D82">
        <w:rPr>
          <w:rFonts w:ascii="Times New Roman" w:eastAsia="Times New Roman" w:hAnsi="Times New Roman" w:cs="Times New Roman"/>
          <w:i/>
          <w:iCs/>
          <w:sz w:val="28"/>
        </w:rPr>
        <w:t>р</w:t>
      </w:r>
      <w:r w:rsidRPr="001F3D82">
        <w:rPr>
          <w:rFonts w:ascii="Times New Roman" w:eastAsia="Times New Roman" w:hAnsi="Times New Roman" w:cs="Times New Roman"/>
          <w:sz w:val="28"/>
          <w:szCs w:val="28"/>
        </w:rPr>
        <w:t> поддерживается постоянным, то сохраняется постоянной и абс. температура </w:t>
      </w:r>
      <w:r w:rsidRPr="001F3D82">
        <w:rPr>
          <w:rFonts w:ascii="Times New Roman" w:eastAsia="Times New Roman" w:hAnsi="Times New Roman" w:cs="Times New Roman"/>
          <w:i/>
          <w:iCs/>
          <w:sz w:val="28"/>
        </w:rPr>
        <w:t>Т</w:t>
      </w:r>
      <w:r w:rsidRPr="001F3D82">
        <w:rPr>
          <w:rFonts w:ascii="Times New Roman" w:eastAsia="Times New Roman" w:hAnsi="Times New Roman" w:cs="Times New Roman"/>
          <w:sz w:val="28"/>
          <w:szCs w:val="28"/>
        </w:rPr>
        <w:t>. Связь между </w:t>
      </w:r>
      <w:r w:rsidRPr="001F3D82">
        <w:rPr>
          <w:rFonts w:ascii="Times New Roman" w:eastAsia="Times New Roman" w:hAnsi="Times New Roman" w:cs="Times New Roman"/>
          <w:i/>
          <w:iCs/>
          <w:sz w:val="28"/>
        </w:rPr>
        <w:t>р и Т</w:t>
      </w:r>
      <w:r w:rsidRPr="001F3D82">
        <w:rPr>
          <w:rFonts w:ascii="Times New Roman" w:eastAsia="Times New Roman" w:hAnsi="Times New Roman" w:cs="Times New Roman"/>
          <w:sz w:val="28"/>
          <w:szCs w:val="28"/>
        </w:rPr>
        <w:t> определяется равенством </w:t>
      </w:r>
      <w:r w:rsidRPr="001F3D82">
        <w:rPr>
          <w:rFonts w:ascii="Times New Roman" w:eastAsia="Times New Roman" w:hAnsi="Times New Roman" w:cs="Times New Roman"/>
          <w:i/>
          <w:iCs/>
          <w:sz w:val="28"/>
        </w:rPr>
        <w:t>химических потенциалов </w:t>
      </w:r>
      <w:r w:rsidRPr="001F3D82">
        <w:rPr>
          <w:rFonts w:ascii="Times New Roman" w:eastAsia="Times New Roman" w:hAnsi="Times New Roman" w:cs="Times New Roman"/>
          <w:i/>
          <w:iCs/>
          <w:noProof/>
          <w:sz w:val="28"/>
          <w:szCs w:val="28"/>
        </w:rPr>
        <w:drawing>
          <wp:inline distT="0" distB="0" distL="0" distR="0" wp14:anchorId="0580ADB4" wp14:editId="34948318">
            <wp:extent cx="238760" cy="158750"/>
            <wp:effectExtent l="19050" t="0" r="8890" b="0"/>
            <wp:docPr id="2836" name="Рисунок 76" descr="25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520-44.jpg"/>
                    <pic:cNvPicPr>
                      <a:picLocks noChangeAspect="1" noChangeArrowheads="1"/>
                    </pic:cNvPicPr>
                  </pic:nvPicPr>
                  <pic:blipFill>
                    <a:blip r:embed="rId223"/>
                    <a:srcRect/>
                    <a:stretch>
                      <a:fillRect/>
                    </a:stretch>
                  </pic:blipFill>
                  <pic:spPr bwMode="auto">
                    <a:xfrm>
                      <a:off x="0" y="0"/>
                      <a:ext cx="238760" cy="15875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 и </w:t>
      </w:r>
      <w:r w:rsidRPr="001F3D82">
        <w:rPr>
          <w:rFonts w:ascii="Times New Roman" w:eastAsia="Times New Roman" w:hAnsi="Times New Roman" w:cs="Times New Roman"/>
          <w:i/>
          <w:iCs/>
          <w:noProof/>
          <w:sz w:val="28"/>
          <w:szCs w:val="28"/>
        </w:rPr>
        <w:drawing>
          <wp:inline distT="0" distB="0" distL="0" distR="0" wp14:anchorId="40760C1B" wp14:editId="0BBB403A">
            <wp:extent cx="238760" cy="151130"/>
            <wp:effectExtent l="19050" t="0" r="8890" b="0"/>
            <wp:docPr id="2837" name="Рисунок 77" descr="25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520-45.jpg"/>
                    <pic:cNvPicPr>
                      <a:picLocks noChangeAspect="1" noChangeArrowheads="1"/>
                    </pic:cNvPicPr>
                  </pic:nvPicPr>
                  <pic:blipFill>
                    <a:blip r:embed="rId224"/>
                    <a:srcRect/>
                    <a:stretch>
                      <a:fillRect/>
                    </a:stretch>
                  </pic:blipFill>
                  <pic:spPr bwMode="auto">
                    <a:xfrm>
                      <a:off x="0" y="0"/>
                      <a:ext cx="238760" cy="15113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 для пара и жидкости соответственно:</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299BB16F" wp14:editId="54F2CA49">
            <wp:extent cx="1781175" cy="222885"/>
            <wp:effectExtent l="19050" t="0" r="9525" b="0"/>
            <wp:docPr id="2838" name="Рисунок 78" descr="25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520-46.jpg"/>
                    <pic:cNvPicPr>
                      <a:picLocks noChangeAspect="1" noChangeArrowheads="1"/>
                    </pic:cNvPicPr>
                  </pic:nvPicPr>
                  <pic:blipFill>
                    <a:blip r:embed="rId225"/>
                    <a:srcRect/>
                    <a:stretch>
                      <a:fillRect/>
                    </a:stretch>
                  </pic:blipFill>
                  <pic:spPr bwMode="auto">
                    <a:xfrm>
                      <a:off x="0" y="0"/>
                      <a:ext cx="1781175" cy="222885"/>
                    </a:xfrm>
                    <a:prstGeom prst="rect">
                      <a:avLst/>
                    </a:prstGeom>
                    <a:noFill/>
                    <a:ln w="9525">
                      <a:noFill/>
                      <a:miter lim="800000"/>
                      <a:headEnd/>
                      <a:tailEnd/>
                    </a:ln>
                  </pic:spPr>
                </pic:pic>
              </a:graphicData>
            </a:graphic>
          </wp:inline>
        </w:drawing>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или задаётся </w:t>
      </w:r>
      <w:hyperlink r:id="rId226" w:tooltip="Уравнение клапейрона клаузиуса" w:history="1">
        <w:r w:rsidRPr="001F3D82">
          <w:rPr>
            <w:rFonts w:ascii="Times New Roman" w:eastAsia="Times New Roman" w:hAnsi="Times New Roman" w:cs="Times New Roman"/>
            <w:i/>
            <w:iCs/>
            <w:sz w:val="28"/>
          </w:rPr>
          <w:t>Клапейрона - Клаузиуса уравнением</w:t>
        </w:r>
      </w:hyperlink>
      <w:r w:rsidRPr="001F3D82">
        <w:rPr>
          <w:rFonts w:ascii="Times New Roman" w:eastAsia="Times New Roman" w:hAnsi="Times New Roman" w:cs="Times New Roman"/>
          <w:sz w:val="28"/>
          <w:szCs w:val="28"/>
        </w:rPr>
        <w:t>. Эти ур-ния справедливы как для К., так и для обратного процесса - испарения, направление же процесса определяется теплообменом с окружающей средой: если системе сообщается теплота, происходит испарение, при её отводе - К. Кол-во теплоты, выделяющееся при К. единицы массы, равно теплоте испарения. В квази-статич. условиях К. пара в жидкость возможна в интервале давления от критического до давления в </w:t>
      </w:r>
      <w:r w:rsidRPr="001F3D82">
        <w:rPr>
          <w:rFonts w:ascii="Times New Roman" w:eastAsia="Times New Roman" w:hAnsi="Times New Roman" w:cs="Times New Roman"/>
          <w:i/>
          <w:iCs/>
          <w:sz w:val="28"/>
        </w:rPr>
        <w:t>тройной, точке</w:t>
      </w:r>
      <w:r w:rsidRPr="001F3D82">
        <w:rPr>
          <w:rFonts w:ascii="Times New Roman" w:eastAsia="Times New Roman" w:hAnsi="Times New Roman" w:cs="Times New Roman"/>
          <w:sz w:val="28"/>
          <w:szCs w:val="28"/>
        </w:rPr>
        <w:t>. Ниже давления в </w:t>
      </w:r>
      <w:hyperlink r:id="rId227" w:tooltip="Тройная точка" w:history="1">
        <w:r w:rsidRPr="001F3D82">
          <w:rPr>
            <w:rFonts w:ascii="Times New Roman" w:eastAsia="Times New Roman" w:hAnsi="Times New Roman" w:cs="Times New Roman"/>
            <w:sz w:val="28"/>
          </w:rPr>
          <w:t>тройной точке</w:t>
        </w:r>
      </w:hyperlink>
      <w:r w:rsidRPr="001F3D82">
        <w:rPr>
          <w:rFonts w:ascii="Times New Roman" w:eastAsia="Times New Roman" w:hAnsi="Times New Roman" w:cs="Times New Roman"/>
          <w:sz w:val="28"/>
          <w:szCs w:val="28"/>
        </w:rPr>
        <w:t> конденсирующийся пар граничит с кристаллом (рис. к ст. </w:t>
      </w:r>
      <w:hyperlink r:id="rId228" w:tooltip="Испарение жидкости" w:history="1">
        <w:r w:rsidRPr="001F3D82">
          <w:rPr>
            <w:rFonts w:ascii="Times New Roman" w:eastAsia="Times New Roman" w:hAnsi="Times New Roman" w:cs="Times New Roman"/>
            <w:i/>
            <w:iCs/>
            <w:sz w:val="28"/>
          </w:rPr>
          <w:t>Испарение</w:t>
        </w:r>
      </w:hyperlink>
      <w:r w:rsidRPr="001F3D82">
        <w:rPr>
          <w:rFonts w:ascii="Times New Roman" w:eastAsia="Times New Roman" w:hAnsi="Times New Roman" w:cs="Times New Roman"/>
          <w:sz w:val="28"/>
          <w:szCs w:val="28"/>
        </w:rPr>
        <w:t>).</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Равновесие между паром и конденсированной фазой (напр., в замкнутом объёме) имеет динамич. характер: ср. потоки конденсирующихся и испаряющихся молекул равны между собой, т. е. компенсируют друг друга. При нарушении фазового равновесия величину нескомпенсированного потока молекул</w:t>
      </w:r>
      <w:r w:rsidRPr="001F3D82">
        <w:rPr>
          <w:rFonts w:ascii="Times New Roman" w:eastAsia="Times New Roman" w:hAnsi="Times New Roman" w:cs="Times New Roman"/>
          <w:noProof/>
          <w:sz w:val="28"/>
          <w:szCs w:val="28"/>
        </w:rPr>
        <w:drawing>
          <wp:inline distT="0" distB="0" distL="0" distR="0" wp14:anchorId="01473FFE" wp14:editId="256EB536">
            <wp:extent cx="254635" cy="174625"/>
            <wp:effectExtent l="19050" t="0" r="0" b="0"/>
            <wp:docPr id="2839" name="Рисунок 79" descr="25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2520-47.jpg"/>
                    <pic:cNvPicPr>
                      <a:picLocks noChangeAspect="1" noChangeArrowheads="1"/>
                    </pic:cNvPicPr>
                  </pic:nvPicPr>
                  <pic:blipFill>
                    <a:blip r:embed="rId229"/>
                    <a:srcRect/>
                    <a:stretch>
                      <a:fillRect/>
                    </a:stretch>
                  </pic:blipFill>
                  <pic:spPr bwMode="auto">
                    <a:xfrm>
                      <a:off x="0" y="0"/>
                      <a:ext cx="254635" cy="17462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 можно оценить, используя приближение </w:t>
      </w:r>
      <w:hyperlink r:id="rId230" w:tooltip="Идеальный газ" w:history="1">
        <w:r w:rsidRPr="001F3D82">
          <w:rPr>
            <w:rFonts w:ascii="Times New Roman" w:eastAsia="Times New Roman" w:hAnsi="Times New Roman" w:cs="Times New Roman"/>
            <w:sz w:val="28"/>
          </w:rPr>
          <w:t>идеального газа</w:t>
        </w:r>
      </w:hyperlink>
      <w:r w:rsidRPr="001F3D82">
        <w:rPr>
          <w:rFonts w:ascii="Times New Roman" w:eastAsia="Times New Roman" w:hAnsi="Times New Roman" w:cs="Times New Roman"/>
          <w:sz w:val="28"/>
          <w:szCs w:val="28"/>
        </w:rPr>
        <w:t> для пара (т. н. ур-ние Герца - Кнудсена):</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232AAC77" wp14:editId="37271A06">
            <wp:extent cx="2170430" cy="334010"/>
            <wp:effectExtent l="19050" t="0" r="1270" b="0"/>
            <wp:docPr id="2840" name="Рисунок 80" descr="252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520-48.jpg"/>
                    <pic:cNvPicPr>
                      <a:picLocks noChangeAspect="1" noChangeArrowheads="1"/>
                    </pic:cNvPicPr>
                  </pic:nvPicPr>
                  <pic:blipFill>
                    <a:blip r:embed="rId231"/>
                    <a:srcRect/>
                    <a:stretch>
                      <a:fillRect/>
                    </a:stretch>
                  </pic:blipFill>
                  <pic:spPr bwMode="auto">
                    <a:xfrm>
                      <a:off x="0" y="0"/>
                      <a:ext cx="2170430" cy="334010"/>
                    </a:xfrm>
                    <a:prstGeom prst="rect">
                      <a:avLst/>
                    </a:prstGeom>
                    <a:noFill/>
                    <a:ln w="9525">
                      <a:noFill/>
                      <a:miter lim="800000"/>
                      <a:headEnd/>
                      <a:tailEnd/>
                    </a:ln>
                  </pic:spPr>
                </pic:pic>
              </a:graphicData>
            </a:graphic>
          </wp:inline>
        </w:drawing>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где </w:t>
      </w:r>
      <w:r w:rsidRPr="001F3D82">
        <w:rPr>
          <w:rFonts w:ascii="Times New Roman" w:eastAsia="Times New Roman" w:hAnsi="Times New Roman" w:cs="Times New Roman"/>
          <w:noProof/>
          <w:sz w:val="28"/>
          <w:szCs w:val="28"/>
        </w:rPr>
        <w:drawing>
          <wp:inline distT="0" distB="0" distL="0" distR="0" wp14:anchorId="721E30A1" wp14:editId="0B3C8DEC">
            <wp:extent cx="142875" cy="127000"/>
            <wp:effectExtent l="19050" t="0" r="9525" b="0"/>
            <wp:docPr id="2841" name="Рисунок 81" descr="25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520-49.jpg"/>
                    <pic:cNvPicPr>
                      <a:picLocks noChangeAspect="1" noChangeArrowheads="1"/>
                    </pic:cNvPicPr>
                  </pic:nvPicPr>
                  <pic:blipFill>
                    <a:blip r:embed="rId232"/>
                    <a:srcRect/>
                    <a:stretch>
                      <a:fillRect/>
                    </a:stretch>
                  </pic:blipFill>
                  <pic:spPr bwMode="auto">
                    <a:xfrm>
                      <a:off x="0" y="0"/>
                      <a:ext cx="142875" cy="12700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 - коэф. конденсации, различный для разных веществ, </w:t>
      </w:r>
      <w:r w:rsidRPr="001F3D82">
        <w:rPr>
          <w:rFonts w:ascii="Times New Roman" w:eastAsia="Times New Roman" w:hAnsi="Times New Roman" w:cs="Times New Roman"/>
          <w:i/>
          <w:iCs/>
          <w:sz w:val="28"/>
        </w:rPr>
        <w:t>р</w:t>
      </w:r>
      <w:r w:rsidRPr="001F3D82">
        <w:rPr>
          <w:rFonts w:ascii="Times New Roman" w:eastAsia="Times New Roman" w:hAnsi="Times New Roman" w:cs="Times New Roman"/>
          <w:sz w:val="28"/>
          <w:szCs w:val="28"/>
          <w:vertAlign w:val="subscript"/>
        </w:rPr>
        <w:t>н</w:t>
      </w:r>
      <w:r w:rsidRPr="001F3D82">
        <w:rPr>
          <w:rFonts w:ascii="Times New Roman" w:eastAsia="Times New Roman" w:hAnsi="Times New Roman" w:cs="Times New Roman"/>
          <w:sz w:val="28"/>
          <w:szCs w:val="28"/>
        </w:rPr>
        <w:t> - равновесное давление (давление насыщения при температуре </w:t>
      </w:r>
      <w:r w:rsidRPr="001F3D82">
        <w:rPr>
          <w:rFonts w:ascii="Times New Roman" w:eastAsia="Times New Roman" w:hAnsi="Times New Roman" w:cs="Times New Roman"/>
          <w:i/>
          <w:iCs/>
          <w:sz w:val="28"/>
        </w:rPr>
        <w:t>Т), т</w:t>
      </w:r>
      <w:r w:rsidRPr="001F3D82">
        <w:rPr>
          <w:rFonts w:ascii="Times New Roman" w:eastAsia="Times New Roman" w:hAnsi="Times New Roman" w:cs="Times New Roman"/>
          <w:sz w:val="28"/>
          <w:szCs w:val="28"/>
        </w:rPr>
        <w:t> - масса молекулы. Если в газовой фазе присутствует неконденсирующий газ, то К. пара происходит при его </w:t>
      </w:r>
      <w:hyperlink r:id="rId233" w:tooltip="Парциальное давление" w:history="1">
        <w:r w:rsidRPr="001F3D82">
          <w:rPr>
            <w:rFonts w:ascii="Times New Roman" w:eastAsia="Times New Roman" w:hAnsi="Times New Roman" w:cs="Times New Roman"/>
            <w:sz w:val="28"/>
          </w:rPr>
          <w:t>парциальном давлении</w:t>
        </w:r>
      </w:hyperlink>
      <w:r w:rsidRPr="001F3D82">
        <w:rPr>
          <w:rFonts w:ascii="Times New Roman" w:eastAsia="Times New Roman" w:hAnsi="Times New Roman" w:cs="Times New Roman"/>
          <w:sz w:val="28"/>
          <w:szCs w:val="28"/>
        </w:rPr>
        <w:t>, соответствующем линии насыщения чистого вещества. Молекулы газа скапливаются у поверхности раздела фаз и затрудняют К., снижая её скорость, однако появляющийся градиент концентраций вызывает их </w:t>
      </w:r>
      <w:hyperlink r:id="rId234" w:tooltip="Диффузия" w:history="1">
        <w:r w:rsidRPr="001F3D82">
          <w:rPr>
            <w:rFonts w:ascii="Times New Roman" w:eastAsia="Times New Roman" w:hAnsi="Times New Roman" w:cs="Times New Roman"/>
            <w:sz w:val="28"/>
          </w:rPr>
          <w:t>диффузию</w:t>
        </w:r>
      </w:hyperlink>
      <w:r w:rsidRPr="001F3D82">
        <w:rPr>
          <w:rFonts w:ascii="Times New Roman" w:eastAsia="Times New Roman" w:hAnsi="Times New Roman" w:cs="Times New Roman"/>
          <w:sz w:val="28"/>
          <w:szCs w:val="28"/>
        </w:rPr>
        <w:t>.</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Если первоначально пар не сосуществует с конденсированной фазой, то он может перейти в метастабиль-ное состояние, характеризуемое степенью пересыщения </w:t>
      </w:r>
      <w:r w:rsidRPr="001F3D82">
        <w:rPr>
          <w:rFonts w:ascii="Times New Roman" w:eastAsia="Times New Roman" w:hAnsi="Times New Roman" w:cs="Times New Roman"/>
          <w:noProof/>
          <w:sz w:val="28"/>
          <w:szCs w:val="28"/>
        </w:rPr>
        <w:drawing>
          <wp:inline distT="0" distB="0" distL="0" distR="0" wp14:anchorId="2D1D4CE9" wp14:editId="581C46A2">
            <wp:extent cx="111125" cy="111125"/>
            <wp:effectExtent l="19050" t="0" r="3175" b="0"/>
            <wp:docPr id="2842" name="Рисунок 82" descr="25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2520-50.jpg"/>
                    <pic:cNvPicPr>
                      <a:picLocks noChangeAspect="1" noChangeArrowheads="1"/>
                    </pic:cNvPicPr>
                  </pic:nvPicPr>
                  <pic:blipFill>
                    <a:blip r:embed="rId235"/>
                    <a:srcRect/>
                    <a:stretch>
                      <a:fillRect/>
                    </a:stretch>
                  </pic:blipFill>
                  <pic:spPr bwMode="auto">
                    <a:xfrm>
                      <a:off x="0" y="0"/>
                      <a:ext cx="111125" cy="11112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 =р/р</w:t>
      </w:r>
      <w:r w:rsidRPr="001F3D82">
        <w:rPr>
          <w:rFonts w:ascii="Times New Roman" w:eastAsia="Times New Roman" w:hAnsi="Times New Roman" w:cs="Times New Roman"/>
          <w:sz w:val="28"/>
          <w:szCs w:val="28"/>
          <w:vertAlign w:val="subscript"/>
        </w:rPr>
        <w:t>н</w:t>
      </w:r>
      <w:r w:rsidRPr="001F3D82">
        <w:rPr>
          <w:rFonts w:ascii="Times New Roman" w:eastAsia="Times New Roman" w:hAnsi="Times New Roman" w:cs="Times New Roman"/>
          <w:sz w:val="28"/>
          <w:szCs w:val="28"/>
        </w:rPr>
        <w:t>. При высоких степенях пересыщения внутри парогазовой смеси даже в отсутствие конденсирующих поверхностей может начаться процесс К. Кинетика нач. стадии такой объёмной К. описывается теорией гомогенного зародышеобразования. Высокая степень пересыщения создаётся при быстром расширении пара в потоке, при смешении пара с холодным газом, в молекулярных пучках. Образование зародышевых капель облегчается на смачиваемых стенках, твёрдых частицах (гетерогенное зародышеобразование) и на ионах (напр., в </w:t>
      </w:r>
      <w:hyperlink r:id="rId236" w:tooltip="Камера Вильсона" w:history="1">
        <w:r w:rsidRPr="001F3D82">
          <w:rPr>
            <w:rFonts w:ascii="Times New Roman" w:eastAsia="Times New Roman" w:hAnsi="Times New Roman" w:cs="Times New Roman"/>
            <w:i/>
            <w:iCs/>
            <w:sz w:val="28"/>
          </w:rPr>
          <w:t>Вильсона камере</w:t>
        </w:r>
      </w:hyperlink>
      <w:r w:rsidRPr="001F3D82">
        <w:rPr>
          <w:rFonts w:ascii="Times New Roman" w:eastAsia="Times New Roman" w:hAnsi="Times New Roman" w:cs="Times New Roman"/>
          <w:i/>
          <w:iCs/>
          <w:sz w:val="28"/>
        </w:rPr>
        <w:t>)</w:t>
      </w:r>
      <w:r w:rsidRPr="001F3D82">
        <w:rPr>
          <w:rFonts w:ascii="Times New Roman" w:eastAsia="Times New Roman" w:hAnsi="Times New Roman" w:cs="Times New Roman"/>
          <w:sz w:val="28"/>
          <w:szCs w:val="28"/>
        </w:rPr>
        <w:t>.</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К. и испарение играют важную роль в круговороте воды в природе, а также в разл. технол. процессах. На тепловых и атомных электростанциях К. отработанного водяного пара происходит при низком давлении (ок. 4 КПа). На смачиваемой твёрдой охлаждаемой поверхности конденсат образует сплошную плёнку, к-рая ухудшает теплообмен между паром и стенкой. В отсутствие </w:t>
      </w:r>
      <w:hyperlink r:id="rId237" w:tooltip="Смачивание" w:history="1">
        <w:r w:rsidRPr="001F3D82">
          <w:rPr>
            <w:rFonts w:ascii="Times New Roman" w:eastAsia="Times New Roman" w:hAnsi="Times New Roman" w:cs="Times New Roman"/>
            <w:sz w:val="28"/>
          </w:rPr>
          <w:t>смачивания</w:t>
        </w:r>
      </w:hyperlink>
      <w:r w:rsidRPr="001F3D82">
        <w:rPr>
          <w:rFonts w:ascii="Times New Roman" w:eastAsia="Times New Roman" w:hAnsi="Times New Roman" w:cs="Times New Roman"/>
          <w:sz w:val="28"/>
          <w:szCs w:val="28"/>
        </w:rPr>
        <w:t> наблюдается капельный режим К., к-рый предпочтительнее плёночного, однако при длит. работе несмачиваемая поверхность обычно становится смачиваемой. К. используется также в холодильных машинах, в ожижителях газов, в опреснительных и ректификационных установках. Кроме К. на твёрдой поверхности в технике применяют К. на струях и каплях предварительно охлаждённой жидкости.</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Неравновесная К. на твёрдой поверхности с температурой </w:t>
      </w:r>
      <w:r w:rsidRPr="001F3D82">
        <w:rPr>
          <w:rFonts w:ascii="Times New Roman" w:eastAsia="Times New Roman" w:hAnsi="Times New Roman" w:cs="Times New Roman"/>
          <w:noProof/>
          <w:sz w:val="28"/>
          <w:szCs w:val="28"/>
        </w:rPr>
        <w:drawing>
          <wp:inline distT="0" distB="0" distL="0" distR="0" wp14:anchorId="4FCE9356" wp14:editId="42F725F4">
            <wp:extent cx="779145" cy="238760"/>
            <wp:effectExtent l="19050" t="0" r="1905" b="0"/>
            <wp:docPr id="2843" name="Рисунок 83" descr="252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520-51.jpg"/>
                    <pic:cNvPicPr>
                      <a:picLocks noChangeAspect="1" noChangeArrowheads="1"/>
                    </pic:cNvPicPr>
                  </pic:nvPicPr>
                  <pic:blipFill>
                    <a:blip r:embed="rId238"/>
                    <a:srcRect/>
                    <a:stretch>
                      <a:fillRect/>
                    </a:stretch>
                  </pic:blipFill>
                  <pic:spPr bwMode="auto">
                    <a:xfrm>
                      <a:off x="0" y="0"/>
                      <a:ext cx="779145" cy="23876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 (</w:t>
      </w:r>
      <w:r w:rsidRPr="001F3D82">
        <w:rPr>
          <w:rFonts w:ascii="Times New Roman" w:eastAsia="Times New Roman" w:hAnsi="Times New Roman" w:cs="Times New Roman"/>
          <w:i/>
          <w:iCs/>
          <w:sz w:val="28"/>
        </w:rPr>
        <w:t>T</w:t>
      </w:r>
      <w:r w:rsidRPr="001F3D82">
        <w:rPr>
          <w:rFonts w:ascii="Times New Roman" w:eastAsia="Times New Roman" w:hAnsi="Times New Roman" w:cs="Times New Roman"/>
          <w:sz w:val="28"/>
          <w:szCs w:val="28"/>
          <w:vertAlign w:val="subscript"/>
        </w:rPr>
        <w:t>тp</w:t>
      </w:r>
      <w:r w:rsidRPr="001F3D82">
        <w:rPr>
          <w:rFonts w:ascii="Times New Roman" w:eastAsia="Times New Roman" w:hAnsi="Times New Roman" w:cs="Times New Roman"/>
          <w:sz w:val="28"/>
          <w:szCs w:val="28"/>
        </w:rPr>
        <w:t> - темп-pa тройной точки) может идти по схеме пар </w:t>
      </w:r>
      <w:r w:rsidRPr="001F3D82">
        <w:rPr>
          <w:rFonts w:ascii="Times New Roman" w:eastAsia="Times New Roman" w:hAnsi="Times New Roman" w:cs="Times New Roman"/>
          <w:noProof/>
          <w:sz w:val="28"/>
          <w:szCs w:val="28"/>
        </w:rPr>
        <w:drawing>
          <wp:inline distT="0" distB="0" distL="0" distR="0" wp14:anchorId="1E77E812" wp14:editId="790EB9A0">
            <wp:extent cx="207010" cy="87630"/>
            <wp:effectExtent l="19050" t="0" r="2540" b="0"/>
            <wp:docPr id="2844" name="Рисунок 84" descr="25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2520-52.jpg"/>
                    <pic:cNvPicPr>
                      <a:picLocks noChangeAspect="1" noChangeArrowheads="1"/>
                    </pic:cNvPicPr>
                  </pic:nvPicPr>
                  <pic:blipFill>
                    <a:blip r:embed="rId239"/>
                    <a:srcRect/>
                    <a:stretch>
                      <a:fillRect/>
                    </a:stretch>
                  </pic:blipFill>
                  <pic:spPr bwMode="auto">
                    <a:xfrm>
                      <a:off x="0" y="0"/>
                      <a:ext cx="207010" cy="8763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 жидкость</w:t>
      </w:r>
      <w:r w:rsidRPr="001F3D82">
        <w:rPr>
          <w:rFonts w:ascii="Times New Roman" w:eastAsia="Times New Roman" w:hAnsi="Times New Roman" w:cs="Times New Roman"/>
          <w:noProof/>
          <w:sz w:val="28"/>
          <w:szCs w:val="28"/>
        </w:rPr>
        <w:drawing>
          <wp:inline distT="0" distB="0" distL="0" distR="0" wp14:anchorId="44F42D14" wp14:editId="66723F24">
            <wp:extent cx="198755" cy="79375"/>
            <wp:effectExtent l="19050" t="0" r="0" b="0"/>
            <wp:docPr id="2845" name="Рисунок 85" descr="252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520-53.jpg"/>
                    <pic:cNvPicPr>
                      <a:picLocks noChangeAspect="1" noChangeArrowheads="1"/>
                    </pic:cNvPicPr>
                  </pic:nvPicPr>
                  <pic:blipFill>
                    <a:blip r:embed="rId240"/>
                    <a:srcRect/>
                    <a:stretch>
                      <a:fillRect/>
                    </a:stretch>
                  </pic:blipFill>
                  <pic:spPr bwMode="auto">
                    <a:xfrm>
                      <a:off x="0" y="0"/>
                      <a:ext cx="198755" cy="7937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 кристалл. Для ряда веществ экспериментально показано, что ниж. граница перехода к механизму К. пар-кристалл лежит при </w:t>
      </w:r>
      <w:r w:rsidRPr="001F3D82">
        <w:rPr>
          <w:rFonts w:ascii="Times New Roman" w:eastAsia="Times New Roman" w:hAnsi="Times New Roman" w:cs="Times New Roman"/>
          <w:noProof/>
          <w:sz w:val="28"/>
          <w:szCs w:val="28"/>
        </w:rPr>
        <w:drawing>
          <wp:inline distT="0" distB="0" distL="0" distR="0" wp14:anchorId="47ED30FA" wp14:editId="717CCC0C">
            <wp:extent cx="628015" cy="191135"/>
            <wp:effectExtent l="19050" t="0" r="635" b="0"/>
            <wp:docPr id="2846" name="Рисунок 86" descr="252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2520-54.jpg"/>
                    <pic:cNvPicPr>
                      <a:picLocks noChangeAspect="1" noChangeArrowheads="1"/>
                    </pic:cNvPicPr>
                  </pic:nvPicPr>
                  <pic:blipFill>
                    <a:blip r:embed="rId241"/>
                    <a:srcRect/>
                    <a:stretch>
                      <a:fillRect/>
                    </a:stretch>
                  </pic:blipFill>
                  <pic:spPr bwMode="auto">
                    <a:xfrm>
                      <a:off x="0" y="0"/>
                      <a:ext cx="628015" cy="19113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 </w:t>
      </w:r>
      <w:r w:rsidRPr="001F3D82">
        <w:rPr>
          <w:rFonts w:ascii="Times New Roman" w:eastAsia="Times New Roman" w:hAnsi="Times New Roman" w:cs="Times New Roman"/>
          <w:i/>
          <w:iCs/>
          <w:sz w:val="28"/>
        </w:rPr>
        <w:t>T</w:t>
      </w:r>
      <w:r w:rsidRPr="001F3D82">
        <w:rPr>
          <w:rFonts w:ascii="Times New Roman" w:eastAsia="Times New Roman" w:hAnsi="Times New Roman" w:cs="Times New Roman"/>
          <w:sz w:val="28"/>
          <w:szCs w:val="28"/>
          <w:vertAlign w:val="subscript"/>
        </w:rPr>
        <w:t>тp</w:t>
      </w:r>
      <w:r w:rsidRPr="001F3D82">
        <w:rPr>
          <w:rFonts w:ascii="Times New Roman" w:eastAsia="Times New Roman" w:hAnsi="Times New Roman" w:cs="Times New Roman"/>
          <w:sz w:val="28"/>
          <w:szCs w:val="28"/>
        </w:rPr>
        <w:t> (см. </w:t>
      </w:r>
      <w:hyperlink r:id="rId242" w:tooltip="Вицинальные плоскости" w:history="1">
        <w:r w:rsidRPr="001F3D82">
          <w:rPr>
            <w:rFonts w:ascii="Times New Roman" w:eastAsia="Times New Roman" w:hAnsi="Times New Roman" w:cs="Times New Roman"/>
            <w:i/>
            <w:iCs/>
            <w:sz w:val="28"/>
          </w:rPr>
          <w:t>Кристаллизация</w:t>
        </w:r>
      </w:hyperlink>
      <w:r w:rsidRPr="001F3D82">
        <w:rPr>
          <w:rFonts w:ascii="Times New Roman" w:eastAsia="Times New Roman" w:hAnsi="Times New Roman" w:cs="Times New Roman"/>
          <w:sz w:val="28"/>
          <w:szCs w:val="28"/>
        </w:rPr>
        <w:t> ).Неравновесная К. на охлаждаемой подложке (напр., для воды при</w:t>
      </w:r>
      <w:r w:rsidRPr="001F3D82">
        <w:rPr>
          <w:rFonts w:ascii="Times New Roman" w:eastAsia="Times New Roman" w:hAnsi="Times New Roman" w:cs="Times New Roman"/>
          <w:noProof/>
          <w:sz w:val="28"/>
          <w:szCs w:val="28"/>
        </w:rPr>
        <w:drawing>
          <wp:inline distT="0" distB="0" distL="0" distR="0" wp14:anchorId="5BACD168" wp14:editId="0FEA7619">
            <wp:extent cx="492760" cy="191135"/>
            <wp:effectExtent l="19050" t="0" r="2540" b="0"/>
            <wp:docPr id="2847" name="Рисунок 87" descr="25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2520-55.jpg"/>
                    <pic:cNvPicPr>
                      <a:picLocks noChangeAspect="1" noChangeArrowheads="1"/>
                    </pic:cNvPicPr>
                  </pic:nvPicPr>
                  <pic:blipFill>
                    <a:blip r:embed="rId243"/>
                    <a:srcRect/>
                    <a:stretch>
                      <a:fillRect/>
                    </a:stretch>
                  </pic:blipFill>
                  <pic:spPr bwMode="auto">
                    <a:xfrm>
                      <a:off x="0" y="0"/>
                      <a:ext cx="492760" cy="19113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 120 К) может приводить к образованию твёрдого аморфного (стеклообразного) слоя вещества.</w:t>
      </w:r>
    </w:p>
    <w:p w:rsidR="001F3D82" w:rsidRPr="001F3D82" w:rsidRDefault="001F3D82" w:rsidP="001F3D82">
      <w:pPr>
        <w:spacing w:after="0" w:line="240" w:lineRule="auto"/>
        <w:ind w:firstLine="709"/>
        <w:jc w:val="both"/>
        <w:rPr>
          <w:rFonts w:ascii="Times New Roman" w:eastAsia="Calibri" w:hAnsi="Times New Roman" w:cs="Times New Roman"/>
          <w:sz w:val="28"/>
          <w:szCs w:val="28"/>
        </w:rPr>
      </w:pPr>
      <w:r w:rsidRPr="001F3D82">
        <w:rPr>
          <w:rFonts w:ascii="Times New Roman" w:eastAsia="Calibri" w:hAnsi="Times New Roman" w:cs="Times New Roman"/>
          <w:sz w:val="28"/>
          <w:szCs w:val="28"/>
        </w:rPr>
        <w:t>В 1860-е гг. английский ученый Т. Эндрюс детально исследовал свойства углекислого газа при различных давлениях и температурах. Если сжимать газ при постоянной температуре, то давление газа сначала будет уменьшаться, однако, начиная с некоторого значения </w:t>
      </w:r>
      <w:r w:rsidRPr="001F3D82">
        <w:rPr>
          <w:rFonts w:ascii="Times New Roman" w:eastAsia="Calibri" w:hAnsi="Times New Roman" w:cs="Times New Roman"/>
          <w:i/>
          <w:iCs/>
          <w:sz w:val="28"/>
          <w:szCs w:val="28"/>
        </w:rPr>
        <w:t>V</w:t>
      </w:r>
      <w:r w:rsidRPr="001F3D82">
        <w:rPr>
          <w:rFonts w:ascii="Times New Roman" w:eastAsia="Calibri" w:hAnsi="Times New Roman" w:cs="Times New Roman"/>
          <w:i/>
          <w:iCs/>
          <w:sz w:val="28"/>
          <w:szCs w:val="28"/>
          <w:vertAlign w:val="subscript"/>
        </w:rPr>
        <w:t>2</w:t>
      </w:r>
      <w:r w:rsidRPr="001F3D82">
        <w:rPr>
          <w:rFonts w:ascii="Times New Roman" w:eastAsia="Calibri" w:hAnsi="Times New Roman" w:cs="Times New Roman"/>
          <w:sz w:val="28"/>
          <w:szCs w:val="28"/>
        </w:rPr>
        <w:t>, оно остается постоянным, однако в сосуде начнет появляться жидкость. По мере сжатия вещества количество газа (пара) будет уменьшаться, а количество жидкости увеличиваться. При объеме </w:t>
      </w:r>
      <w:r w:rsidRPr="001F3D82">
        <w:rPr>
          <w:rFonts w:ascii="Times New Roman" w:eastAsia="Calibri" w:hAnsi="Times New Roman" w:cs="Times New Roman"/>
          <w:i/>
          <w:iCs/>
          <w:sz w:val="28"/>
          <w:szCs w:val="28"/>
        </w:rPr>
        <w:t>V</w:t>
      </w:r>
      <w:r w:rsidRPr="001F3D82">
        <w:rPr>
          <w:rFonts w:ascii="Times New Roman" w:eastAsia="Calibri" w:hAnsi="Times New Roman" w:cs="Times New Roman"/>
          <w:i/>
          <w:iCs/>
          <w:sz w:val="28"/>
          <w:szCs w:val="28"/>
          <w:vertAlign w:val="subscript"/>
        </w:rPr>
        <w:t>1</w:t>
      </w:r>
      <w:r w:rsidRPr="001F3D82">
        <w:rPr>
          <w:rFonts w:ascii="Times New Roman" w:eastAsia="Calibri" w:hAnsi="Times New Roman" w:cs="Times New Roman"/>
          <w:sz w:val="28"/>
          <w:szCs w:val="28"/>
        </w:rPr>
        <w:t> все вещество превратится в жидкость. Экспериментальная зависимость давления газа от объема при постоянной температуре (изотерма Эндрюса) приведена на рис. 1.</w:t>
      </w:r>
    </w:p>
    <w:p w:rsidR="001F3D82" w:rsidRPr="001F3D82" w:rsidRDefault="001F3D82" w:rsidP="001F3D82">
      <w:pPr>
        <w:spacing w:after="0" w:line="240" w:lineRule="auto"/>
        <w:ind w:firstLine="709"/>
        <w:jc w:val="both"/>
        <w:rPr>
          <w:rFonts w:ascii="Times New Roman" w:eastAsia="Calibri" w:hAnsi="Times New Roman" w:cs="Times New Roman"/>
          <w:sz w:val="28"/>
          <w:szCs w:val="28"/>
        </w:rPr>
      </w:pPr>
      <w:r w:rsidRPr="001F3D82">
        <w:rPr>
          <w:rFonts w:ascii="Times New Roman" w:eastAsia="Calibri" w:hAnsi="Times New Roman" w:cs="Times New Roman"/>
          <w:noProof/>
          <w:sz w:val="28"/>
          <w:szCs w:val="28"/>
        </w:rPr>
        <w:drawing>
          <wp:inline distT="0" distB="0" distL="0" distR="0" wp14:anchorId="30C16577" wp14:editId="065E4B8B">
            <wp:extent cx="3816350" cy="2989580"/>
            <wp:effectExtent l="0" t="0" r="0" b="0"/>
            <wp:docPr id="2848" name="Рисунок 88"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lip_image002"/>
                    <pic:cNvPicPr>
                      <a:picLocks noChangeAspect="1" noChangeArrowheads="1"/>
                    </pic:cNvPicPr>
                  </pic:nvPicPr>
                  <pic:blipFill>
                    <a:blip r:embed="rId244"/>
                    <a:srcRect/>
                    <a:stretch>
                      <a:fillRect/>
                    </a:stretch>
                  </pic:blipFill>
                  <pic:spPr bwMode="auto">
                    <a:xfrm>
                      <a:off x="0" y="0"/>
                      <a:ext cx="3816350" cy="2989580"/>
                    </a:xfrm>
                    <a:prstGeom prst="rect">
                      <a:avLst/>
                    </a:prstGeom>
                    <a:noFill/>
                    <a:ln w="9525">
                      <a:noFill/>
                      <a:miter lim="800000"/>
                      <a:headEnd/>
                      <a:tailEnd/>
                    </a:ln>
                  </pic:spPr>
                </pic:pic>
              </a:graphicData>
            </a:graphic>
          </wp:inline>
        </w:drawing>
      </w:r>
    </w:p>
    <w:p w:rsidR="001F3D82" w:rsidRPr="001F3D82" w:rsidRDefault="001F3D82" w:rsidP="001F3D82">
      <w:pPr>
        <w:spacing w:after="0" w:line="240" w:lineRule="auto"/>
        <w:ind w:firstLine="709"/>
        <w:jc w:val="both"/>
        <w:rPr>
          <w:rFonts w:ascii="Times New Roman" w:eastAsia="Calibri" w:hAnsi="Times New Roman" w:cs="Times New Roman"/>
          <w:sz w:val="28"/>
          <w:szCs w:val="28"/>
        </w:rPr>
      </w:pPr>
      <w:r w:rsidRPr="001F3D82">
        <w:rPr>
          <w:rFonts w:ascii="Times New Roman" w:eastAsia="Calibri" w:hAnsi="Times New Roman" w:cs="Times New Roman"/>
          <w:sz w:val="28"/>
          <w:szCs w:val="28"/>
        </w:rPr>
        <w:t xml:space="preserve">Рис. 1 </w:t>
      </w:r>
      <w:r w:rsidRPr="001F3D82">
        <w:rPr>
          <w:rFonts w:ascii="Times New Roman" w:eastAsia="Calibri" w:hAnsi="Times New Roman" w:cs="Times New Roman"/>
          <w:b/>
          <w:sz w:val="28"/>
          <w:szCs w:val="28"/>
        </w:rPr>
        <w:t>Изотерма Эндрюса</w:t>
      </w:r>
    </w:p>
    <w:p w:rsidR="001F3D82" w:rsidRPr="001F3D82" w:rsidRDefault="001F3D82" w:rsidP="001F3D82">
      <w:pPr>
        <w:spacing w:after="0" w:line="240" w:lineRule="auto"/>
        <w:ind w:firstLine="709"/>
        <w:jc w:val="both"/>
        <w:rPr>
          <w:rFonts w:ascii="Times New Roman" w:eastAsia="Calibri" w:hAnsi="Times New Roman" w:cs="Times New Roman"/>
          <w:sz w:val="28"/>
          <w:szCs w:val="28"/>
        </w:rPr>
      </w:pPr>
    </w:p>
    <w:p w:rsidR="001F3D82" w:rsidRPr="001F3D82" w:rsidRDefault="001F3D82" w:rsidP="001F3D82">
      <w:pPr>
        <w:spacing w:after="0" w:line="240" w:lineRule="auto"/>
        <w:ind w:firstLine="709"/>
        <w:jc w:val="both"/>
        <w:rPr>
          <w:rFonts w:ascii="Times New Roman" w:eastAsia="Calibri" w:hAnsi="Times New Roman" w:cs="Times New Roman"/>
          <w:sz w:val="28"/>
          <w:szCs w:val="28"/>
        </w:rPr>
      </w:pPr>
      <w:r w:rsidRPr="001F3D82">
        <w:rPr>
          <w:rFonts w:ascii="Times New Roman" w:eastAsia="Calibri" w:hAnsi="Times New Roman" w:cs="Times New Roman"/>
          <w:sz w:val="28"/>
          <w:szCs w:val="28"/>
        </w:rPr>
        <w:t>Постоянное, не изменяющееся с объемом давление </w:t>
      </w:r>
      <w:r w:rsidRPr="001F3D82">
        <w:rPr>
          <w:rFonts w:ascii="Times New Roman" w:eastAsia="Calibri" w:hAnsi="Times New Roman" w:cs="Times New Roman"/>
          <w:i/>
          <w:iCs/>
          <w:sz w:val="28"/>
          <w:szCs w:val="28"/>
        </w:rPr>
        <w:t>p</w:t>
      </w:r>
      <w:r w:rsidRPr="001F3D82">
        <w:rPr>
          <w:rFonts w:ascii="Times New Roman" w:eastAsia="Calibri" w:hAnsi="Times New Roman" w:cs="Times New Roman"/>
          <w:i/>
          <w:iCs/>
          <w:sz w:val="28"/>
          <w:szCs w:val="28"/>
          <w:vertAlign w:val="subscript"/>
        </w:rPr>
        <w:t>н</w:t>
      </w:r>
      <w:r w:rsidRPr="001F3D82">
        <w:rPr>
          <w:rFonts w:ascii="Times New Roman" w:eastAsia="Calibri" w:hAnsi="Times New Roman" w:cs="Times New Roman"/>
          <w:sz w:val="28"/>
          <w:szCs w:val="28"/>
        </w:rPr>
        <w:t>, при котором сосуществуют пар и жидкость, называют давлением насыщенного пара. Давление насыщенного пара зависит от температуры. Действительно, при повышении температуры увеличивается число испаряющихся молекул, т.е. чтобы пар остался равновесным, должно увеличиться и число влетающих из пара в жидкость молекул, а для этого должны увеличиться плотность и давление пара.</w:t>
      </w:r>
    </w:p>
    <w:p w:rsidR="001F3D82" w:rsidRPr="001F3D82" w:rsidRDefault="001F3D82" w:rsidP="001F3D82">
      <w:pPr>
        <w:spacing w:after="0" w:line="240" w:lineRule="auto"/>
        <w:ind w:firstLine="709"/>
        <w:jc w:val="both"/>
        <w:rPr>
          <w:rFonts w:ascii="Times New Roman" w:eastAsia="Calibri" w:hAnsi="Times New Roman" w:cs="Times New Roman"/>
          <w:sz w:val="28"/>
          <w:szCs w:val="28"/>
        </w:rPr>
      </w:pPr>
      <w:r w:rsidRPr="001F3D82">
        <w:rPr>
          <w:rFonts w:ascii="Times New Roman" w:eastAsia="Calibri" w:hAnsi="Times New Roman" w:cs="Times New Roman"/>
          <w:sz w:val="28"/>
          <w:szCs w:val="28"/>
        </w:rPr>
        <w:t>Если проделать опыт при более высокой температуре, то кривая зависимости давления от объема пойдет выше, в частности, увеличится давление насыщенного пара </w:t>
      </w:r>
      <w:r w:rsidRPr="001F3D82">
        <w:rPr>
          <w:rFonts w:ascii="Times New Roman" w:eastAsia="Calibri" w:hAnsi="Times New Roman" w:cs="Times New Roman"/>
          <w:i/>
          <w:iCs/>
          <w:sz w:val="28"/>
          <w:szCs w:val="28"/>
        </w:rPr>
        <w:t>р</w:t>
      </w:r>
      <w:r w:rsidRPr="001F3D82">
        <w:rPr>
          <w:rFonts w:ascii="Times New Roman" w:eastAsia="Calibri" w:hAnsi="Times New Roman" w:cs="Times New Roman"/>
          <w:i/>
          <w:iCs/>
          <w:sz w:val="28"/>
          <w:szCs w:val="28"/>
          <w:vertAlign w:val="subscript"/>
        </w:rPr>
        <w:t>н</w:t>
      </w:r>
      <w:r w:rsidRPr="001F3D82">
        <w:rPr>
          <w:rFonts w:ascii="Times New Roman" w:eastAsia="Calibri" w:hAnsi="Times New Roman" w:cs="Times New Roman"/>
          <w:sz w:val="28"/>
          <w:szCs w:val="28"/>
        </w:rPr>
        <w:t>. Кроме того, объем вещества в газообразном состоянии </w:t>
      </w:r>
      <w:r w:rsidRPr="001F3D82">
        <w:rPr>
          <w:rFonts w:ascii="Times New Roman" w:eastAsia="Calibri" w:hAnsi="Times New Roman" w:cs="Times New Roman"/>
          <w:i/>
          <w:iCs/>
          <w:sz w:val="28"/>
          <w:szCs w:val="28"/>
        </w:rPr>
        <w:t>V</w:t>
      </w:r>
      <w:r w:rsidRPr="001F3D82">
        <w:rPr>
          <w:rFonts w:ascii="Times New Roman" w:eastAsia="Calibri" w:hAnsi="Times New Roman" w:cs="Times New Roman"/>
          <w:i/>
          <w:iCs/>
          <w:sz w:val="28"/>
          <w:szCs w:val="28"/>
          <w:vertAlign w:val="subscript"/>
        </w:rPr>
        <w:t>2</w:t>
      </w:r>
      <w:r w:rsidRPr="001F3D82">
        <w:rPr>
          <w:rFonts w:ascii="Times New Roman" w:eastAsia="Calibri" w:hAnsi="Times New Roman" w:cs="Times New Roman"/>
          <w:sz w:val="28"/>
          <w:szCs w:val="28"/>
        </w:rPr>
        <w:t>уменьшится (т.е. плотность насыщенного пара увеличится), а объем вещества в жидком состоянии </w:t>
      </w:r>
      <w:r w:rsidRPr="001F3D82">
        <w:rPr>
          <w:rFonts w:ascii="Times New Roman" w:eastAsia="Calibri" w:hAnsi="Times New Roman" w:cs="Times New Roman"/>
          <w:i/>
          <w:iCs/>
          <w:sz w:val="28"/>
          <w:szCs w:val="28"/>
        </w:rPr>
        <w:t>V</w:t>
      </w:r>
      <w:r w:rsidRPr="001F3D82">
        <w:rPr>
          <w:rFonts w:ascii="Times New Roman" w:eastAsia="Calibri" w:hAnsi="Times New Roman" w:cs="Times New Roman"/>
          <w:i/>
          <w:iCs/>
          <w:sz w:val="28"/>
          <w:szCs w:val="28"/>
          <w:vertAlign w:val="subscript"/>
        </w:rPr>
        <w:t>1</w:t>
      </w:r>
      <w:r w:rsidRPr="001F3D82">
        <w:rPr>
          <w:rFonts w:ascii="Times New Roman" w:eastAsia="Calibri" w:hAnsi="Times New Roman" w:cs="Times New Roman"/>
          <w:sz w:val="28"/>
          <w:szCs w:val="28"/>
          <w:vertAlign w:val="subscript"/>
        </w:rPr>
        <w:t> </w:t>
      </w:r>
      <w:r w:rsidRPr="001F3D82">
        <w:rPr>
          <w:rFonts w:ascii="Times New Roman" w:eastAsia="Calibri" w:hAnsi="Times New Roman" w:cs="Times New Roman"/>
          <w:sz w:val="28"/>
          <w:szCs w:val="28"/>
        </w:rPr>
        <w:t>увеличится (жидкость расширяется при нагревании). Таким образом, длина горизонтального участка изотермы с повышением температуры уменьшится.</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b/>
          <w:iCs/>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b/>
          <w:iCs/>
          <w:sz w:val="28"/>
          <w:szCs w:val="28"/>
        </w:rPr>
      </w:pPr>
      <w:r w:rsidRPr="001F3D82">
        <w:rPr>
          <w:rFonts w:ascii="Times New Roman" w:eastAsia="Times New Roman" w:hAnsi="Times New Roman" w:cs="Times New Roman"/>
          <w:b/>
          <w:iCs/>
          <w:sz w:val="28"/>
          <w:szCs w:val="28"/>
        </w:rPr>
        <w:t>Примеры решения задач</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b/>
          <w:iCs/>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
          <w:iCs/>
          <w:sz w:val="28"/>
          <w:szCs w:val="28"/>
        </w:rPr>
        <w:t>Задача 1</w:t>
      </w:r>
      <w:r w:rsidRPr="001F3D82">
        <w:rPr>
          <w:rFonts w:ascii="Times New Roman" w:eastAsia="Times New Roman" w:hAnsi="Times New Roman" w:cs="Times New Roman"/>
          <w:i/>
          <w:iCs/>
          <w:sz w:val="28"/>
          <w:szCs w:val="28"/>
        </w:rPr>
        <w:t>.</w:t>
      </w:r>
      <w:r w:rsidRPr="001F3D82">
        <w:rPr>
          <w:rFonts w:ascii="Times New Roman" w:eastAsia="Times New Roman" w:hAnsi="Times New Roman" w:cs="Times New Roman"/>
          <w:sz w:val="28"/>
          <w:szCs w:val="28"/>
        </w:rPr>
        <w:t> Закрытый сосуд объёмом V</w:t>
      </w:r>
      <w:r w:rsidRPr="001F3D82">
        <w:rPr>
          <w:rFonts w:ascii="Times New Roman" w:eastAsia="Times New Roman" w:hAnsi="Times New Roman" w:cs="Times New Roman"/>
          <w:sz w:val="28"/>
          <w:szCs w:val="28"/>
          <w:vertAlign w:val="subscript"/>
        </w:rPr>
        <w:t>1</w:t>
      </w:r>
      <w:r w:rsidRPr="001F3D82">
        <w:rPr>
          <w:rFonts w:ascii="Times New Roman" w:eastAsia="Times New Roman" w:hAnsi="Times New Roman" w:cs="Times New Roman"/>
          <w:sz w:val="28"/>
          <w:szCs w:val="28"/>
        </w:rPr>
        <w:t> = 0,5 м</w:t>
      </w:r>
      <w:r w:rsidRPr="001F3D82">
        <w:rPr>
          <w:rFonts w:ascii="Times New Roman" w:eastAsia="Times New Roman" w:hAnsi="Times New Roman" w:cs="Times New Roman"/>
          <w:sz w:val="28"/>
          <w:szCs w:val="28"/>
          <w:vertAlign w:val="superscript"/>
        </w:rPr>
        <w:t>3</w:t>
      </w:r>
      <w:r w:rsidRPr="001F3D82">
        <w:rPr>
          <w:rFonts w:ascii="Times New Roman" w:eastAsia="Times New Roman" w:hAnsi="Times New Roman" w:cs="Times New Roman"/>
          <w:sz w:val="28"/>
          <w:szCs w:val="28"/>
        </w:rPr>
        <w:t> содержит воду массой m = 0,5 кг. Сосуд нагрели до температуры t = 147 °С. На сколько следует изменить объём сосуда, чтобы в нём содержался только насыщенный пар? Давление насыщенного пара р</w:t>
      </w:r>
      <w:r w:rsidRPr="001F3D82">
        <w:rPr>
          <w:rFonts w:ascii="Times New Roman" w:eastAsia="Times New Roman" w:hAnsi="Times New Roman" w:cs="Times New Roman"/>
          <w:sz w:val="28"/>
          <w:szCs w:val="28"/>
          <w:vertAlign w:val="subscript"/>
        </w:rPr>
        <w:t>н. п</w:t>
      </w:r>
      <w:r w:rsidRPr="001F3D82">
        <w:rPr>
          <w:rFonts w:ascii="Times New Roman" w:eastAsia="Times New Roman" w:hAnsi="Times New Roman" w:cs="Times New Roman"/>
          <w:sz w:val="28"/>
          <w:szCs w:val="28"/>
        </w:rPr>
        <w:t> при температуре t = 147 °С равно 4,7 • 10</w:t>
      </w:r>
      <w:r w:rsidRPr="001F3D82">
        <w:rPr>
          <w:rFonts w:ascii="Times New Roman" w:eastAsia="Times New Roman" w:hAnsi="Times New Roman" w:cs="Times New Roman"/>
          <w:sz w:val="28"/>
          <w:szCs w:val="28"/>
          <w:vertAlign w:val="superscript"/>
        </w:rPr>
        <w:t>5</w:t>
      </w:r>
      <w:r w:rsidRPr="001F3D82">
        <w:rPr>
          <w:rFonts w:ascii="Times New Roman" w:eastAsia="Times New Roman" w:hAnsi="Times New Roman" w:cs="Times New Roman"/>
          <w:sz w:val="28"/>
          <w:szCs w:val="28"/>
        </w:rPr>
        <w:t> Па.</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
          <w:sz w:val="28"/>
          <w:szCs w:val="28"/>
        </w:rPr>
        <w:t>Р е ш е н и е.</w:t>
      </w:r>
      <w:r w:rsidRPr="001F3D82">
        <w:rPr>
          <w:rFonts w:ascii="Times New Roman" w:eastAsia="Times New Roman" w:hAnsi="Times New Roman" w:cs="Times New Roman"/>
          <w:sz w:val="28"/>
          <w:szCs w:val="28"/>
        </w:rPr>
        <w:t xml:space="preserve"> Насыщенный пар при давлении р</w:t>
      </w:r>
      <w:r w:rsidRPr="001F3D82">
        <w:rPr>
          <w:rFonts w:ascii="Times New Roman" w:eastAsia="Times New Roman" w:hAnsi="Times New Roman" w:cs="Times New Roman"/>
          <w:sz w:val="28"/>
          <w:szCs w:val="28"/>
          <w:vertAlign w:val="subscript"/>
        </w:rPr>
        <w:t>н. п</w:t>
      </w:r>
      <w:r w:rsidRPr="001F3D82">
        <w:rPr>
          <w:rFonts w:ascii="Times New Roman" w:eastAsia="Times New Roman" w:hAnsi="Times New Roman" w:cs="Times New Roman"/>
          <w:sz w:val="28"/>
          <w:szCs w:val="28"/>
        </w:rPr>
        <w:t> занимает объём, равный </w:t>
      </w:r>
      <w:r w:rsidRPr="001F3D82">
        <w:rPr>
          <w:rFonts w:ascii="Times New Roman" w:eastAsia="Times New Roman" w:hAnsi="Times New Roman" w:cs="Times New Roman"/>
          <w:noProof/>
          <w:sz w:val="28"/>
          <w:szCs w:val="28"/>
        </w:rPr>
        <w:drawing>
          <wp:inline distT="0" distB="0" distL="0" distR="0" wp14:anchorId="6A84C7A5" wp14:editId="02EBEEF8">
            <wp:extent cx="1503045" cy="334010"/>
            <wp:effectExtent l="19050" t="0" r="1905" b="0"/>
            <wp:docPr id="2849" name="Рисунок 89"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71"/>
                    <pic:cNvPicPr>
                      <a:picLocks noChangeAspect="1" noChangeArrowheads="1"/>
                    </pic:cNvPicPr>
                  </pic:nvPicPr>
                  <pic:blipFill>
                    <a:blip r:embed="rId245"/>
                    <a:srcRect/>
                    <a:stretch>
                      <a:fillRect/>
                    </a:stretch>
                  </pic:blipFill>
                  <pic:spPr bwMode="auto">
                    <a:xfrm>
                      <a:off x="0" y="0"/>
                      <a:ext cx="1503045" cy="33401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 где М = 0,018 кг/моль — молярная масса воды. Объём сосуда V</w:t>
      </w:r>
      <w:r w:rsidRPr="001F3D82">
        <w:rPr>
          <w:rFonts w:ascii="Times New Roman" w:eastAsia="Times New Roman" w:hAnsi="Times New Roman" w:cs="Times New Roman"/>
          <w:sz w:val="28"/>
          <w:szCs w:val="28"/>
          <w:vertAlign w:val="subscript"/>
        </w:rPr>
        <w:t>1</w:t>
      </w:r>
      <w:r w:rsidRPr="001F3D82">
        <w:rPr>
          <w:rFonts w:ascii="Times New Roman" w:eastAsia="Times New Roman" w:hAnsi="Times New Roman" w:cs="Times New Roman"/>
          <w:sz w:val="28"/>
          <w:szCs w:val="28"/>
        </w:rPr>
        <w:t> &gt; V, а значит, пар не является насыщенным. Для того чтобы пар стал насыщенным, объём сосуда следует уменьшить на</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303B5465" wp14:editId="6F21784A">
            <wp:extent cx="2647950" cy="381635"/>
            <wp:effectExtent l="19050" t="0" r="0" b="0"/>
            <wp:docPr id="2850" name="Рисунок 90" descr="Для того чтобы пар стал насыщенным, объём сосуда следует уменьш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Для того чтобы пар стал насыщенным, объём сосуда следует уменьшить"/>
                    <pic:cNvPicPr>
                      <a:picLocks noChangeAspect="1" noChangeArrowheads="1"/>
                    </pic:cNvPicPr>
                  </pic:nvPicPr>
                  <pic:blipFill>
                    <a:blip r:embed="rId246"/>
                    <a:srcRect/>
                    <a:stretch>
                      <a:fillRect/>
                    </a:stretch>
                  </pic:blipFill>
                  <pic:spPr bwMode="auto">
                    <a:xfrm>
                      <a:off x="0" y="0"/>
                      <a:ext cx="2647950" cy="381635"/>
                    </a:xfrm>
                    <a:prstGeom prst="rect">
                      <a:avLst/>
                    </a:prstGeom>
                    <a:noFill/>
                    <a:ln w="9525">
                      <a:noFill/>
                      <a:miter lim="800000"/>
                      <a:headEnd/>
                      <a:tailEnd/>
                    </a:ln>
                  </pic:spPr>
                </pic:pic>
              </a:graphicData>
            </a:graphic>
          </wp:inline>
        </w:drawing>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
          <w:iCs/>
          <w:sz w:val="28"/>
          <w:szCs w:val="28"/>
        </w:rPr>
        <w:t>Задача 2</w:t>
      </w:r>
      <w:r w:rsidRPr="001F3D82">
        <w:rPr>
          <w:rFonts w:ascii="Times New Roman" w:eastAsia="Times New Roman" w:hAnsi="Times New Roman" w:cs="Times New Roman"/>
          <w:i/>
          <w:iCs/>
          <w:sz w:val="28"/>
          <w:szCs w:val="28"/>
        </w:rPr>
        <w:t>.</w:t>
      </w:r>
      <w:r w:rsidRPr="001F3D82">
        <w:rPr>
          <w:rFonts w:ascii="Times New Roman" w:eastAsia="Times New Roman" w:hAnsi="Times New Roman" w:cs="Times New Roman"/>
          <w:sz w:val="28"/>
          <w:szCs w:val="28"/>
        </w:rPr>
        <w:t> Относительная влажность воздуха в закрытом сосуде при температуре t</w:t>
      </w:r>
      <w:r w:rsidRPr="001F3D82">
        <w:rPr>
          <w:rFonts w:ascii="Times New Roman" w:eastAsia="Times New Roman" w:hAnsi="Times New Roman" w:cs="Times New Roman"/>
          <w:sz w:val="28"/>
          <w:szCs w:val="28"/>
          <w:vertAlign w:val="subscript"/>
        </w:rPr>
        <w:t>1</w:t>
      </w:r>
      <w:r w:rsidRPr="001F3D82">
        <w:rPr>
          <w:rFonts w:ascii="Times New Roman" w:eastAsia="Times New Roman" w:hAnsi="Times New Roman" w:cs="Times New Roman"/>
          <w:sz w:val="28"/>
          <w:szCs w:val="28"/>
        </w:rPr>
        <w:t> = 5 °С равна φ</w:t>
      </w:r>
      <w:r w:rsidRPr="001F3D82">
        <w:rPr>
          <w:rFonts w:ascii="Times New Roman" w:eastAsia="Times New Roman" w:hAnsi="Times New Roman" w:cs="Times New Roman"/>
          <w:sz w:val="28"/>
          <w:szCs w:val="28"/>
          <w:vertAlign w:val="subscript"/>
        </w:rPr>
        <w:t>1</w:t>
      </w:r>
      <w:r w:rsidRPr="001F3D82">
        <w:rPr>
          <w:rFonts w:ascii="Times New Roman" w:eastAsia="Times New Roman" w:hAnsi="Times New Roman" w:cs="Times New Roman"/>
          <w:sz w:val="28"/>
          <w:szCs w:val="28"/>
        </w:rPr>
        <w:t> = 84 %, а при температуре t</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 22 °С равна φ</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 = 30 %. Во сколько раз давление насыщенного пара воды при температуре t</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 больше, чем при температуре t</w:t>
      </w:r>
      <w:r w:rsidRPr="001F3D82">
        <w:rPr>
          <w:rFonts w:ascii="Times New Roman" w:eastAsia="Times New Roman" w:hAnsi="Times New Roman" w:cs="Times New Roman"/>
          <w:sz w:val="28"/>
          <w:szCs w:val="28"/>
          <w:vertAlign w:val="subscript"/>
        </w:rPr>
        <w:t>1</w:t>
      </w:r>
      <w:r w:rsidRPr="001F3D82">
        <w:rPr>
          <w:rFonts w:ascii="Times New Roman" w:eastAsia="Times New Roman" w:hAnsi="Times New Roman" w:cs="Times New Roman"/>
          <w:sz w:val="28"/>
          <w:szCs w:val="28"/>
        </w:rPr>
        <w:t>?</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
          <w:sz w:val="28"/>
          <w:szCs w:val="28"/>
        </w:rPr>
        <w:t>Р е ш е н и е.</w:t>
      </w:r>
      <w:r w:rsidRPr="001F3D82">
        <w:rPr>
          <w:rFonts w:ascii="Times New Roman" w:eastAsia="Times New Roman" w:hAnsi="Times New Roman" w:cs="Times New Roman"/>
          <w:sz w:val="28"/>
          <w:szCs w:val="28"/>
        </w:rPr>
        <w:t xml:space="preserve"> Давление водяного пара в сосуде при Т</w:t>
      </w:r>
      <w:r w:rsidRPr="001F3D82">
        <w:rPr>
          <w:rFonts w:ascii="Times New Roman" w:eastAsia="Times New Roman" w:hAnsi="Times New Roman" w:cs="Times New Roman"/>
          <w:sz w:val="28"/>
          <w:szCs w:val="28"/>
          <w:vertAlign w:val="subscript"/>
        </w:rPr>
        <w:t>1</w:t>
      </w:r>
      <w:r w:rsidRPr="001F3D82">
        <w:rPr>
          <w:rFonts w:ascii="Times New Roman" w:eastAsia="Times New Roman" w:hAnsi="Times New Roman" w:cs="Times New Roman"/>
          <w:sz w:val="28"/>
          <w:szCs w:val="28"/>
        </w:rPr>
        <w:t> = 278 К равно </w:t>
      </w:r>
      <w:r w:rsidRPr="001F3D82">
        <w:rPr>
          <w:rFonts w:ascii="Times New Roman" w:eastAsia="Times New Roman" w:hAnsi="Times New Roman" w:cs="Times New Roman"/>
          <w:noProof/>
          <w:sz w:val="28"/>
          <w:szCs w:val="28"/>
        </w:rPr>
        <w:drawing>
          <wp:inline distT="0" distB="0" distL="0" distR="0" wp14:anchorId="7210984E" wp14:editId="01AFD80F">
            <wp:extent cx="1200785" cy="318135"/>
            <wp:effectExtent l="19050" t="0" r="0" b="0"/>
            <wp:docPr id="2851" name="Рисунок 91"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71"/>
                    <pic:cNvPicPr>
                      <a:picLocks noChangeAspect="1" noChangeArrowheads="1"/>
                    </pic:cNvPicPr>
                  </pic:nvPicPr>
                  <pic:blipFill>
                    <a:blip r:embed="rId247"/>
                    <a:srcRect/>
                    <a:stretch>
                      <a:fillRect/>
                    </a:stretch>
                  </pic:blipFill>
                  <pic:spPr bwMode="auto">
                    <a:xfrm>
                      <a:off x="0" y="0"/>
                      <a:ext cx="1200785" cy="31813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 где р</w:t>
      </w:r>
      <w:r w:rsidRPr="001F3D82">
        <w:rPr>
          <w:rFonts w:ascii="Times New Roman" w:eastAsia="Times New Roman" w:hAnsi="Times New Roman" w:cs="Times New Roman"/>
          <w:sz w:val="28"/>
          <w:szCs w:val="28"/>
          <w:vertAlign w:val="subscript"/>
        </w:rPr>
        <w:t>н. п1</w:t>
      </w:r>
      <w:r w:rsidRPr="001F3D82">
        <w:rPr>
          <w:rFonts w:ascii="Times New Roman" w:eastAsia="Times New Roman" w:hAnsi="Times New Roman" w:cs="Times New Roman"/>
          <w:sz w:val="28"/>
          <w:szCs w:val="28"/>
        </w:rPr>
        <w:t> — давление насыщенного пара при температуре Т</w:t>
      </w:r>
      <w:r w:rsidRPr="001F3D82">
        <w:rPr>
          <w:rFonts w:ascii="Times New Roman" w:eastAsia="Times New Roman" w:hAnsi="Times New Roman" w:cs="Times New Roman"/>
          <w:sz w:val="28"/>
          <w:szCs w:val="28"/>
          <w:vertAlign w:val="subscript"/>
        </w:rPr>
        <w:t>1</w:t>
      </w:r>
      <w:r w:rsidRPr="001F3D82">
        <w:rPr>
          <w:rFonts w:ascii="Times New Roman" w:eastAsia="Times New Roman" w:hAnsi="Times New Roman" w:cs="Times New Roman"/>
          <w:sz w:val="28"/>
          <w:szCs w:val="28"/>
        </w:rPr>
        <w:t>. При температуре Т</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 = 295 К давление </w:t>
      </w:r>
      <w:r w:rsidRPr="001F3D82">
        <w:rPr>
          <w:rFonts w:ascii="Times New Roman" w:eastAsia="Times New Roman" w:hAnsi="Times New Roman" w:cs="Times New Roman"/>
          <w:noProof/>
          <w:sz w:val="28"/>
          <w:szCs w:val="28"/>
        </w:rPr>
        <w:drawing>
          <wp:inline distT="0" distB="0" distL="0" distR="0" wp14:anchorId="52006455" wp14:editId="7415E326">
            <wp:extent cx="1232535" cy="294005"/>
            <wp:effectExtent l="19050" t="0" r="5715" b="0"/>
            <wp:docPr id="2852" name="Рисунок 92"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71"/>
                    <pic:cNvPicPr>
                      <a:picLocks noChangeAspect="1" noChangeArrowheads="1"/>
                    </pic:cNvPicPr>
                  </pic:nvPicPr>
                  <pic:blipFill>
                    <a:blip r:embed="rId248"/>
                    <a:srcRect/>
                    <a:stretch>
                      <a:fillRect/>
                    </a:stretch>
                  </pic:blipFill>
                  <pic:spPr bwMode="auto">
                    <a:xfrm>
                      <a:off x="0" y="0"/>
                      <a:ext cx="1232535" cy="294005"/>
                    </a:xfrm>
                    <a:prstGeom prst="rect">
                      <a:avLst/>
                    </a:prstGeom>
                    <a:noFill/>
                    <a:ln w="9525">
                      <a:noFill/>
                      <a:miter lim="800000"/>
                      <a:headEnd/>
                      <a:tailEnd/>
                    </a:ln>
                  </pic:spPr>
                </pic:pic>
              </a:graphicData>
            </a:graphic>
          </wp:inline>
        </w:drawing>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Так как объём постоянен, то по закону Шарля </w:t>
      </w:r>
      <w:r w:rsidRPr="001F3D82">
        <w:rPr>
          <w:rFonts w:ascii="Times New Roman" w:eastAsia="Times New Roman" w:hAnsi="Times New Roman" w:cs="Times New Roman"/>
          <w:noProof/>
          <w:sz w:val="28"/>
          <w:szCs w:val="28"/>
        </w:rPr>
        <w:drawing>
          <wp:inline distT="0" distB="0" distL="0" distR="0" wp14:anchorId="06B82A96" wp14:editId="624660AE">
            <wp:extent cx="675640" cy="365760"/>
            <wp:effectExtent l="19050" t="0" r="0" b="0"/>
            <wp:docPr id="2853" name="Рисунок 93"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71"/>
                    <pic:cNvPicPr>
                      <a:picLocks noChangeAspect="1" noChangeArrowheads="1"/>
                    </pic:cNvPicPr>
                  </pic:nvPicPr>
                  <pic:blipFill>
                    <a:blip r:embed="rId249"/>
                    <a:srcRect/>
                    <a:stretch>
                      <a:fillRect/>
                    </a:stretch>
                  </pic:blipFill>
                  <pic:spPr bwMode="auto">
                    <a:xfrm>
                      <a:off x="0" y="0"/>
                      <a:ext cx="675640" cy="365760"/>
                    </a:xfrm>
                    <a:prstGeom prst="rect">
                      <a:avLst/>
                    </a:prstGeom>
                    <a:noFill/>
                    <a:ln w="9525">
                      <a:noFill/>
                      <a:miter lim="800000"/>
                      <a:headEnd/>
                      <a:tailEnd/>
                    </a:ln>
                  </pic:spPr>
                </pic:pic>
              </a:graphicData>
            </a:graphic>
          </wp:inline>
        </w:drawing>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Отсюда </w:t>
      </w:r>
      <w:r w:rsidRPr="001F3D82">
        <w:rPr>
          <w:rFonts w:ascii="Times New Roman" w:eastAsia="Times New Roman" w:hAnsi="Times New Roman" w:cs="Times New Roman"/>
          <w:noProof/>
          <w:sz w:val="28"/>
          <w:szCs w:val="28"/>
        </w:rPr>
        <w:drawing>
          <wp:inline distT="0" distB="0" distL="0" distR="0" wp14:anchorId="40F7E926" wp14:editId="01B82CE7">
            <wp:extent cx="1343660" cy="349885"/>
            <wp:effectExtent l="19050" t="0" r="8890" b="0"/>
            <wp:docPr id="2854" name="Рисунок 94"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71"/>
                    <pic:cNvPicPr>
                      <a:picLocks noChangeAspect="1" noChangeArrowheads="1"/>
                    </pic:cNvPicPr>
                  </pic:nvPicPr>
                  <pic:blipFill>
                    <a:blip r:embed="rId250"/>
                    <a:srcRect/>
                    <a:stretch>
                      <a:fillRect/>
                    </a:stretch>
                  </pic:blipFill>
                  <pic:spPr bwMode="auto">
                    <a:xfrm>
                      <a:off x="0" y="0"/>
                      <a:ext cx="1343660" cy="349885"/>
                    </a:xfrm>
                    <a:prstGeom prst="rect">
                      <a:avLst/>
                    </a:prstGeom>
                    <a:noFill/>
                    <a:ln w="9525">
                      <a:noFill/>
                      <a:miter lim="800000"/>
                      <a:headEnd/>
                      <a:tailEnd/>
                    </a:ln>
                  </pic:spPr>
                </pic:pic>
              </a:graphicData>
            </a:graphic>
          </wp:inline>
        </w:drawing>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b/>
          <w:iCs/>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
          <w:iCs/>
          <w:sz w:val="28"/>
          <w:szCs w:val="28"/>
        </w:rPr>
        <w:t>Задача 3.</w:t>
      </w:r>
      <w:r w:rsidRPr="001F3D82">
        <w:rPr>
          <w:rFonts w:ascii="Times New Roman" w:eastAsia="Times New Roman" w:hAnsi="Times New Roman" w:cs="Times New Roman"/>
          <w:sz w:val="28"/>
          <w:szCs w:val="28"/>
        </w:rPr>
        <w:t> В комнате объёмом 40 м</w:t>
      </w:r>
      <w:r w:rsidRPr="001F3D82">
        <w:rPr>
          <w:rFonts w:ascii="Times New Roman" w:eastAsia="Times New Roman" w:hAnsi="Times New Roman" w:cs="Times New Roman"/>
          <w:sz w:val="28"/>
          <w:szCs w:val="28"/>
          <w:vertAlign w:val="superscript"/>
        </w:rPr>
        <w:t>3</w:t>
      </w:r>
      <w:r w:rsidRPr="001F3D82">
        <w:rPr>
          <w:rFonts w:ascii="Times New Roman" w:eastAsia="Times New Roman" w:hAnsi="Times New Roman" w:cs="Times New Roman"/>
          <w:sz w:val="28"/>
          <w:szCs w:val="28"/>
        </w:rPr>
        <w:t> температура воздуха 20 °С, его относительная влажность φ</w:t>
      </w:r>
      <w:r w:rsidRPr="001F3D82">
        <w:rPr>
          <w:rFonts w:ascii="Times New Roman" w:eastAsia="Times New Roman" w:hAnsi="Times New Roman" w:cs="Times New Roman"/>
          <w:sz w:val="28"/>
          <w:szCs w:val="28"/>
          <w:vertAlign w:val="subscript"/>
        </w:rPr>
        <w:t>1</w:t>
      </w:r>
      <w:r w:rsidRPr="001F3D82">
        <w:rPr>
          <w:rFonts w:ascii="Times New Roman" w:eastAsia="Times New Roman" w:hAnsi="Times New Roman" w:cs="Times New Roman"/>
          <w:sz w:val="28"/>
          <w:szCs w:val="28"/>
        </w:rPr>
        <w:t> = 20 %. Сколько надо испарить воды, чтобы относительная влажность φ</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 достигла 50 % ? Известно, что при 20 °С давление насыщающих паров р</w:t>
      </w:r>
      <w:r w:rsidRPr="001F3D82">
        <w:rPr>
          <w:rFonts w:ascii="Times New Roman" w:eastAsia="Times New Roman" w:hAnsi="Times New Roman" w:cs="Times New Roman"/>
          <w:sz w:val="28"/>
          <w:szCs w:val="28"/>
          <w:vertAlign w:val="subscript"/>
        </w:rPr>
        <w:t>н п</w:t>
      </w:r>
      <w:r w:rsidRPr="001F3D82">
        <w:rPr>
          <w:rFonts w:ascii="Times New Roman" w:eastAsia="Times New Roman" w:hAnsi="Times New Roman" w:cs="Times New Roman"/>
          <w:sz w:val="28"/>
          <w:szCs w:val="28"/>
        </w:rPr>
        <w:t> = 2330 Па.</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Р е ш е н и е. Относительная влажность </w:t>
      </w:r>
      <w:r w:rsidRPr="001F3D82">
        <w:rPr>
          <w:rFonts w:ascii="Times New Roman" w:eastAsia="Times New Roman" w:hAnsi="Times New Roman" w:cs="Times New Roman"/>
          <w:noProof/>
          <w:sz w:val="28"/>
          <w:szCs w:val="28"/>
        </w:rPr>
        <w:drawing>
          <wp:inline distT="0" distB="0" distL="0" distR="0" wp14:anchorId="119F4215" wp14:editId="25B6E0E5">
            <wp:extent cx="1216660" cy="341630"/>
            <wp:effectExtent l="19050" t="0" r="2540" b="0"/>
            <wp:docPr id="2855" name="Рисунок 95"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71"/>
                    <pic:cNvPicPr>
                      <a:picLocks noChangeAspect="1" noChangeArrowheads="1"/>
                    </pic:cNvPicPr>
                  </pic:nvPicPr>
                  <pic:blipFill>
                    <a:blip r:embed="rId251"/>
                    <a:srcRect/>
                    <a:stretch>
                      <a:fillRect/>
                    </a:stretch>
                  </pic:blipFill>
                  <pic:spPr bwMode="auto">
                    <a:xfrm>
                      <a:off x="0" y="0"/>
                      <a:ext cx="1216660" cy="34163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 отсюда</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73DE83AF" wp14:editId="3A6ED041">
            <wp:extent cx="2695575" cy="374015"/>
            <wp:effectExtent l="19050" t="0" r="9525" b="0"/>
            <wp:docPr id="2856" name="Рисунок 96" descr="Относительная влаж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Относительная влажность"/>
                    <pic:cNvPicPr>
                      <a:picLocks noChangeAspect="1" noChangeArrowheads="1"/>
                    </pic:cNvPicPr>
                  </pic:nvPicPr>
                  <pic:blipFill>
                    <a:blip r:embed="rId252"/>
                    <a:srcRect/>
                    <a:stretch>
                      <a:fillRect/>
                    </a:stretch>
                  </pic:blipFill>
                  <pic:spPr bwMode="auto">
                    <a:xfrm>
                      <a:off x="0" y="0"/>
                      <a:ext cx="2695575" cy="374015"/>
                    </a:xfrm>
                    <a:prstGeom prst="rect">
                      <a:avLst/>
                    </a:prstGeom>
                    <a:noFill/>
                    <a:ln w="9525">
                      <a:noFill/>
                      <a:miter lim="800000"/>
                      <a:headEnd/>
                      <a:tailEnd/>
                    </a:ln>
                  </pic:spPr>
                </pic:pic>
              </a:graphicData>
            </a:graphic>
          </wp:inline>
        </w:drawing>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vertAlign w:val="subscript"/>
        </w:rPr>
      </w:pPr>
      <w:r w:rsidRPr="001F3D82">
        <w:rPr>
          <w:rFonts w:ascii="Times New Roman" w:eastAsia="Times New Roman" w:hAnsi="Times New Roman" w:cs="Times New Roman"/>
          <w:sz w:val="28"/>
          <w:szCs w:val="28"/>
        </w:rPr>
        <w:t>Давление пара при относительной влажности φ</w:t>
      </w:r>
      <w:r w:rsidRPr="001F3D82">
        <w:rPr>
          <w:rFonts w:ascii="Times New Roman" w:eastAsia="Times New Roman" w:hAnsi="Times New Roman" w:cs="Times New Roman"/>
          <w:sz w:val="28"/>
          <w:szCs w:val="28"/>
          <w:vertAlign w:val="subscript"/>
        </w:rPr>
        <w:t>1</w:t>
      </w:r>
      <w:r w:rsidRPr="001F3D82">
        <w:rPr>
          <w:rFonts w:ascii="Times New Roman" w:eastAsia="Times New Roman" w:hAnsi="Times New Roman" w:cs="Times New Roman"/>
          <w:sz w:val="28"/>
          <w:szCs w:val="28"/>
        </w:rPr>
        <w:t> и φ</w:t>
      </w:r>
      <w:r w:rsidRPr="001F3D82">
        <w:rPr>
          <w:rFonts w:ascii="Times New Roman" w:eastAsia="Times New Roman" w:hAnsi="Times New Roman" w:cs="Times New Roman"/>
          <w:sz w:val="28"/>
          <w:szCs w:val="28"/>
          <w:vertAlign w:val="subscript"/>
        </w:rPr>
        <w:t>2</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483814DF" wp14:editId="2A857EE3">
            <wp:extent cx="1932305" cy="349885"/>
            <wp:effectExtent l="19050" t="0" r="0" b="0"/>
            <wp:docPr id="2857" name="Рисунок 97" descr="Давление пара при относительной влаж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Давление пара при относительной влажности"/>
                    <pic:cNvPicPr>
                      <a:picLocks noChangeAspect="1" noChangeArrowheads="1"/>
                    </pic:cNvPicPr>
                  </pic:nvPicPr>
                  <pic:blipFill>
                    <a:blip r:embed="rId253"/>
                    <a:srcRect/>
                    <a:stretch>
                      <a:fillRect/>
                    </a:stretch>
                  </pic:blipFill>
                  <pic:spPr bwMode="auto">
                    <a:xfrm>
                      <a:off x="0" y="0"/>
                      <a:ext cx="1932305" cy="349885"/>
                    </a:xfrm>
                    <a:prstGeom prst="rect">
                      <a:avLst/>
                    </a:prstGeom>
                    <a:noFill/>
                    <a:ln w="9525">
                      <a:noFill/>
                      <a:miter lim="800000"/>
                      <a:headEnd/>
                      <a:tailEnd/>
                    </a:ln>
                  </pic:spPr>
                </pic:pic>
              </a:graphicData>
            </a:graphic>
          </wp:inline>
        </w:drawing>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Плотность связана с давлением равенством ρ = Mp/RT, откуда</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5E619611" wp14:editId="60C6EE94">
            <wp:extent cx="1868805" cy="349885"/>
            <wp:effectExtent l="19050" t="0" r="0" b="0"/>
            <wp:docPr id="2858" name="Рисунок 98" descr="Плотность связана с давл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Плотность связана с давлением"/>
                    <pic:cNvPicPr>
                      <a:picLocks noChangeAspect="1" noChangeArrowheads="1"/>
                    </pic:cNvPicPr>
                  </pic:nvPicPr>
                  <pic:blipFill>
                    <a:blip r:embed="rId254"/>
                    <a:srcRect/>
                    <a:stretch>
                      <a:fillRect/>
                    </a:stretch>
                  </pic:blipFill>
                  <pic:spPr bwMode="auto">
                    <a:xfrm>
                      <a:off x="0" y="0"/>
                      <a:ext cx="1868805" cy="349885"/>
                    </a:xfrm>
                    <a:prstGeom prst="rect">
                      <a:avLst/>
                    </a:prstGeom>
                    <a:noFill/>
                    <a:ln w="9525">
                      <a:noFill/>
                      <a:miter lim="800000"/>
                      <a:headEnd/>
                      <a:tailEnd/>
                    </a:ln>
                  </pic:spPr>
                </pic:pic>
              </a:graphicData>
            </a:graphic>
          </wp:inline>
        </w:drawing>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vertAlign w:val="subscript"/>
        </w:rPr>
      </w:pPr>
      <w:r w:rsidRPr="001F3D82">
        <w:rPr>
          <w:rFonts w:ascii="Times New Roman" w:eastAsia="Times New Roman" w:hAnsi="Times New Roman" w:cs="Times New Roman"/>
          <w:sz w:val="28"/>
          <w:szCs w:val="28"/>
        </w:rPr>
        <w:t>Массы воды в комнате при влажности φ</w:t>
      </w:r>
      <w:r w:rsidRPr="001F3D82">
        <w:rPr>
          <w:rFonts w:ascii="Times New Roman" w:eastAsia="Times New Roman" w:hAnsi="Times New Roman" w:cs="Times New Roman"/>
          <w:sz w:val="28"/>
          <w:szCs w:val="28"/>
          <w:vertAlign w:val="subscript"/>
        </w:rPr>
        <w:t>1</w:t>
      </w:r>
      <w:r w:rsidRPr="001F3D82">
        <w:rPr>
          <w:rFonts w:ascii="Times New Roman" w:eastAsia="Times New Roman" w:hAnsi="Times New Roman" w:cs="Times New Roman"/>
          <w:sz w:val="28"/>
          <w:szCs w:val="28"/>
        </w:rPr>
        <w:t> и φ</w:t>
      </w:r>
      <w:r w:rsidRPr="001F3D82">
        <w:rPr>
          <w:rFonts w:ascii="Times New Roman" w:eastAsia="Times New Roman" w:hAnsi="Times New Roman" w:cs="Times New Roman"/>
          <w:sz w:val="28"/>
          <w:szCs w:val="28"/>
          <w:vertAlign w:val="subscript"/>
        </w:rPr>
        <w:t>2</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4ABB8CE4" wp14:editId="1818DA9A">
            <wp:extent cx="2799080" cy="349885"/>
            <wp:effectExtent l="19050" t="0" r="1270" b="0"/>
            <wp:docPr id="2859" name="Рисунок 99" descr="Массы воды в комнате при влажности φ&lt;sub&gt;1&lt;/sub&gt; и φ&lt;sub&gt;2&lt;/su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Массы воды в комнате при влажности φ&lt;sub&gt;1&lt;/sub&gt; и φ&lt;sub&gt;2&lt;/sub&gt;"/>
                    <pic:cNvPicPr>
                      <a:picLocks noChangeAspect="1" noChangeArrowheads="1"/>
                    </pic:cNvPicPr>
                  </pic:nvPicPr>
                  <pic:blipFill>
                    <a:blip r:embed="rId255"/>
                    <a:srcRect/>
                    <a:stretch>
                      <a:fillRect/>
                    </a:stretch>
                  </pic:blipFill>
                  <pic:spPr bwMode="auto">
                    <a:xfrm>
                      <a:off x="0" y="0"/>
                      <a:ext cx="2799080" cy="349885"/>
                    </a:xfrm>
                    <a:prstGeom prst="rect">
                      <a:avLst/>
                    </a:prstGeom>
                    <a:noFill/>
                    <a:ln w="9525">
                      <a:noFill/>
                      <a:miter lim="800000"/>
                      <a:headEnd/>
                      <a:tailEnd/>
                    </a:ln>
                  </pic:spPr>
                </pic:pic>
              </a:graphicData>
            </a:graphic>
          </wp:inline>
        </w:drawing>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b/>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Масса воды, которую надо испарить:</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0C86FC46" wp14:editId="3188B0FE">
            <wp:extent cx="4643755" cy="365760"/>
            <wp:effectExtent l="19050" t="0" r="4445" b="0"/>
            <wp:docPr id="2860" name="Рисунок 100" descr="Масса воды, которую надо испар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Масса воды, которую надо испарить"/>
                    <pic:cNvPicPr>
                      <a:picLocks noChangeAspect="1" noChangeArrowheads="1"/>
                    </pic:cNvPicPr>
                  </pic:nvPicPr>
                  <pic:blipFill>
                    <a:blip r:embed="rId256"/>
                    <a:srcRect/>
                    <a:stretch>
                      <a:fillRect/>
                    </a:stretch>
                  </pic:blipFill>
                  <pic:spPr bwMode="auto">
                    <a:xfrm>
                      <a:off x="0" y="0"/>
                      <a:ext cx="4643755" cy="365760"/>
                    </a:xfrm>
                    <a:prstGeom prst="rect">
                      <a:avLst/>
                    </a:prstGeom>
                    <a:noFill/>
                    <a:ln w="9525">
                      <a:noFill/>
                      <a:miter lim="800000"/>
                      <a:headEnd/>
                      <a:tailEnd/>
                    </a:ln>
                  </pic:spPr>
                </pic:pic>
              </a:graphicData>
            </a:graphic>
          </wp:inline>
        </w:drawing>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
          <w:iCs/>
          <w:sz w:val="28"/>
          <w:szCs w:val="28"/>
        </w:rPr>
        <w:t>Задача 4</w:t>
      </w:r>
      <w:r w:rsidRPr="001F3D82">
        <w:rPr>
          <w:rFonts w:ascii="Times New Roman" w:eastAsia="Times New Roman" w:hAnsi="Times New Roman" w:cs="Times New Roman"/>
          <w:i/>
          <w:iCs/>
          <w:sz w:val="28"/>
          <w:szCs w:val="28"/>
        </w:rPr>
        <w:t>.</w:t>
      </w:r>
      <w:r w:rsidRPr="001F3D82">
        <w:rPr>
          <w:rFonts w:ascii="Times New Roman" w:eastAsia="Times New Roman" w:hAnsi="Times New Roman" w:cs="Times New Roman"/>
          <w:sz w:val="28"/>
          <w:szCs w:val="28"/>
        </w:rPr>
        <w:t> Относительная влажность воздуха в помещении 60%, температура 18 °С. До какой температуры надо охладить металлический предмет, чтобы его поверхность запотела?</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b/>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
          <w:sz w:val="28"/>
          <w:szCs w:val="28"/>
        </w:rPr>
        <w:t>Р е ш е н и е</w:t>
      </w:r>
      <w:r w:rsidRPr="001F3D82">
        <w:rPr>
          <w:rFonts w:ascii="Times New Roman" w:eastAsia="Times New Roman" w:hAnsi="Times New Roman" w:cs="Times New Roman"/>
          <w:sz w:val="28"/>
          <w:szCs w:val="28"/>
        </w:rPr>
        <w:t>. Относительная влажность воздуха φ = (р/р</w:t>
      </w:r>
      <w:r w:rsidRPr="001F3D82">
        <w:rPr>
          <w:rFonts w:ascii="Times New Roman" w:eastAsia="Times New Roman" w:hAnsi="Times New Roman" w:cs="Times New Roman"/>
          <w:sz w:val="28"/>
          <w:szCs w:val="28"/>
          <w:vertAlign w:val="subscript"/>
        </w:rPr>
        <w:t>н п</w:t>
      </w:r>
      <w:r w:rsidRPr="001F3D82">
        <w:rPr>
          <w:rFonts w:ascii="Times New Roman" w:eastAsia="Times New Roman" w:hAnsi="Times New Roman" w:cs="Times New Roman"/>
          <w:sz w:val="28"/>
          <w:szCs w:val="28"/>
        </w:rPr>
        <w:t>)100%.</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Для конденсации пара необходимо, чтобы он стал насыщенным, т. е. температура достигла точки росы. Давление пара при 18 °С должно стать равным давлению насыщенного пара при искомой температуре:</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63FAD684" wp14:editId="2904626B">
            <wp:extent cx="1964055" cy="365760"/>
            <wp:effectExtent l="19050" t="0" r="0" b="0"/>
            <wp:docPr id="2861" name="Рисунок 101" descr="Давление пара при 18 °С должно стать равным давлению насыщенного пара при искомой температу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Давление пара при 18 °С должно стать равным давлению насыщенного пара при искомой температуре"/>
                    <pic:cNvPicPr>
                      <a:picLocks noChangeAspect="1" noChangeArrowheads="1"/>
                    </pic:cNvPicPr>
                  </pic:nvPicPr>
                  <pic:blipFill>
                    <a:blip r:embed="rId257"/>
                    <a:srcRect/>
                    <a:stretch>
                      <a:fillRect/>
                    </a:stretch>
                  </pic:blipFill>
                  <pic:spPr bwMode="auto">
                    <a:xfrm>
                      <a:off x="0" y="0"/>
                      <a:ext cx="1964055" cy="365760"/>
                    </a:xfrm>
                    <a:prstGeom prst="rect">
                      <a:avLst/>
                    </a:prstGeom>
                    <a:noFill/>
                    <a:ln w="9525">
                      <a:noFill/>
                      <a:miter lim="800000"/>
                      <a:headEnd/>
                      <a:tailEnd/>
                    </a:ln>
                  </pic:spPr>
                </pic:pic>
              </a:graphicData>
            </a:graphic>
          </wp:inline>
        </w:drawing>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Давление насыщенного пара р</w:t>
      </w:r>
      <w:r w:rsidRPr="001F3D82">
        <w:rPr>
          <w:rFonts w:ascii="Times New Roman" w:eastAsia="Times New Roman" w:hAnsi="Times New Roman" w:cs="Times New Roman"/>
          <w:sz w:val="28"/>
          <w:szCs w:val="28"/>
          <w:vertAlign w:val="subscript"/>
        </w:rPr>
        <w:t>н п</w:t>
      </w:r>
      <w:r w:rsidRPr="001F3D82">
        <w:rPr>
          <w:rFonts w:ascii="Times New Roman" w:eastAsia="Times New Roman" w:hAnsi="Times New Roman" w:cs="Times New Roman"/>
          <w:sz w:val="28"/>
          <w:szCs w:val="28"/>
        </w:rPr>
        <w:t> = 1,23 • 10</w:t>
      </w:r>
      <w:r w:rsidRPr="001F3D82">
        <w:rPr>
          <w:rFonts w:ascii="Times New Roman" w:eastAsia="Times New Roman" w:hAnsi="Times New Roman" w:cs="Times New Roman"/>
          <w:sz w:val="28"/>
          <w:szCs w:val="28"/>
          <w:vertAlign w:val="superscript"/>
        </w:rPr>
        <w:t>4</w:t>
      </w:r>
      <w:r w:rsidRPr="001F3D82">
        <w:rPr>
          <w:rFonts w:ascii="Times New Roman" w:eastAsia="Times New Roman" w:hAnsi="Times New Roman" w:cs="Times New Roman"/>
          <w:sz w:val="28"/>
          <w:szCs w:val="28"/>
        </w:rPr>
        <w:t> Па при температуре t</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 = 10 °С (определяем по таблице). Следовательно, t</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 ≈ 10 °С.</w:t>
      </w: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sz w:val="28"/>
          <w:szCs w:val="28"/>
          <w:lang w:eastAsia="en-US"/>
        </w:rPr>
        <w:t>5.Как температура кипения жидкости зависит от давления воздуха?</w:t>
      </w:r>
    </w:p>
    <w:p w:rsidR="001F3D82" w:rsidRPr="001F3D82" w:rsidRDefault="001F3D82" w:rsidP="001F3D82">
      <w:pPr>
        <w:shd w:val="clear" w:color="auto" w:fill="FFFFFF"/>
        <w:spacing w:after="0" w:line="240" w:lineRule="auto"/>
        <w:jc w:val="center"/>
        <w:rPr>
          <w:rFonts w:ascii="Times New Roman" w:eastAsia="Times New Roman" w:hAnsi="Times New Roman" w:cs="Times New Roman"/>
          <w:b/>
          <w:bCs/>
          <w:sz w:val="28"/>
          <w:szCs w:val="28"/>
        </w:rPr>
      </w:pPr>
      <w:r w:rsidRPr="001F3D82">
        <w:rPr>
          <w:rFonts w:ascii="Times New Roman" w:eastAsia="Times New Roman" w:hAnsi="Times New Roman" w:cs="Times New Roman"/>
          <w:b/>
          <w:bCs/>
          <w:sz w:val="28"/>
          <w:szCs w:val="28"/>
        </w:rPr>
        <w:t>Практическая работа №6</w:t>
      </w:r>
    </w:p>
    <w:p w:rsidR="001F3D82" w:rsidRPr="001F3D82" w:rsidRDefault="001F3D82" w:rsidP="001F3D82">
      <w:pPr>
        <w:spacing w:after="0" w:line="240" w:lineRule="auto"/>
        <w:jc w:val="center"/>
        <w:rPr>
          <w:rFonts w:ascii="Times New Roman" w:eastAsia="Calibri" w:hAnsi="Times New Roman" w:cs="Times New Roman"/>
          <w:b/>
          <w:sz w:val="28"/>
          <w:szCs w:val="28"/>
          <w:lang w:eastAsia="en-US"/>
        </w:rPr>
      </w:pPr>
      <w:r w:rsidRPr="001F3D82">
        <w:rPr>
          <w:rFonts w:ascii="Times New Roman" w:eastAsia="Calibri" w:hAnsi="Times New Roman" w:cs="Times New Roman"/>
          <w:b/>
          <w:sz w:val="28"/>
          <w:szCs w:val="28"/>
          <w:lang w:eastAsia="en-US"/>
        </w:rPr>
        <w:t>Решение задач по фазовому равновесию однокомпонентных систем.</w:t>
      </w:r>
    </w:p>
    <w:p w:rsidR="001F3D82" w:rsidRPr="001F3D82" w:rsidRDefault="001F3D82" w:rsidP="001F3D82">
      <w:pPr>
        <w:spacing w:after="0" w:line="240" w:lineRule="auto"/>
        <w:jc w:val="center"/>
        <w:rPr>
          <w:rFonts w:ascii="Times New Roman" w:eastAsia="Calibri" w:hAnsi="Times New Roman" w:cs="Times New Roman"/>
          <w:b/>
          <w:sz w:val="28"/>
          <w:szCs w:val="28"/>
          <w:lang w:eastAsia="en-US"/>
        </w:rPr>
      </w:pPr>
    </w:p>
    <w:p w:rsidR="001F3D82" w:rsidRPr="001F3D82" w:rsidRDefault="001F3D82" w:rsidP="001F3D82">
      <w:pPr>
        <w:spacing w:after="0" w:line="240" w:lineRule="auto"/>
        <w:ind w:firstLine="709"/>
        <w:rPr>
          <w:rFonts w:ascii="Times New Roman" w:eastAsia="Calibri" w:hAnsi="Times New Roman" w:cs="Times New Roman"/>
          <w:sz w:val="28"/>
          <w:szCs w:val="28"/>
          <w:lang w:eastAsia="en-US"/>
        </w:rPr>
      </w:pPr>
      <w:r w:rsidRPr="001F3D82">
        <w:rPr>
          <w:rFonts w:ascii="Times New Roman" w:eastAsia="Calibri" w:hAnsi="Times New Roman" w:cs="Times New Roman"/>
          <w:b/>
          <w:sz w:val="28"/>
          <w:szCs w:val="28"/>
          <w:lang w:eastAsia="en-US"/>
        </w:rPr>
        <w:t xml:space="preserve">Цель работы: </w:t>
      </w:r>
      <w:r w:rsidRPr="001F3D82">
        <w:rPr>
          <w:rFonts w:ascii="Times New Roman" w:eastAsia="Calibri" w:hAnsi="Times New Roman" w:cs="Times New Roman"/>
          <w:sz w:val="28"/>
          <w:szCs w:val="28"/>
          <w:lang w:eastAsia="en-US"/>
        </w:rPr>
        <w:t>Дать понятие студентам  по фазовому равновесию однокомпонентных систем и освоить практические работы.</w:t>
      </w:r>
    </w:p>
    <w:p w:rsidR="001F3D82" w:rsidRPr="001F3D82" w:rsidRDefault="001F3D82" w:rsidP="001F3D82">
      <w:pPr>
        <w:spacing w:after="0" w:line="240" w:lineRule="auto"/>
        <w:ind w:firstLine="709"/>
        <w:rPr>
          <w:rFonts w:ascii="Times New Roman" w:eastAsia="Calibri" w:hAnsi="Times New Roman" w:cs="Times New Roman"/>
          <w:b/>
          <w:sz w:val="28"/>
          <w:szCs w:val="28"/>
          <w:lang w:eastAsia="en-US"/>
        </w:rPr>
      </w:pP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Гетерогенные системы содержат, по меньшей мере, две фазы.</w:t>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Равновесие, которое устанавливается между фазами при физических процессах перехода веществ из одной фазы в другую, называется </w:t>
      </w:r>
      <w:r w:rsidRPr="001F3D82">
        <w:rPr>
          <w:rFonts w:ascii="Times New Roman" w:eastAsia="Times New Roman" w:hAnsi="Times New Roman" w:cs="Times New Roman"/>
          <w:b/>
          <w:bCs/>
          <w:i/>
          <w:iCs/>
          <w:sz w:val="28"/>
          <w:szCs w:val="28"/>
        </w:rPr>
        <w:t>фазовым равновесием</w:t>
      </w:r>
      <w:r w:rsidRPr="001F3D82">
        <w:rPr>
          <w:rFonts w:ascii="Times New Roman" w:eastAsia="Times New Roman" w:hAnsi="Times New Roman" w:cs="Times New Roman"/>
          <w:sz w:val="28"/>
          <w:szCs w:val="28"/>
        </w:rPr>
        <w:t>.</w:t>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Для описания фазового равновесия систем, содержащих жидкие и газообразные фазы, например система</w:t>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2Н</w:t>
      </w:r>
      <w:r w:rsidRPr="001F3D82">
        <w:rPr>
          <w:rFonts w:ascii="Times New Roman" w:eastAsia="Times New Roman" w:hAnsi="Times New Roman" w:cs="Times New Roman"/>
          <w:sz w:val="28"/>
          <w:szCs w:val="28"/>
          <w:vertAlign w:val="subscript"/>
        </w:rPr>
        <w:t>2 </w:t>
      </w:r>
      <w:r w:rsidRPr="001F3D82">
        <w:rPr>
          <w:rFonts w:ascii="Times New Roman" w:eastAsia="Times New Roman" w:hAnsi="Times New Roman" w:cs="Times New Roman"/>
          <w:sz w:val="28"/>
          <w:szCs w:val="28"/>
        </w:rPr>
        <w:t>(г)</w:t>
      </w:r>
      <w:r w:rsidRPr="001F3D82">
        <w:rPr>
          <w:rFonts w:ascii="Times New Roman" w:eastAsia="Times New Roman" w:hAnsi="Times New Roman" w:cs="Times New Roman"/>
          <w:i/>
          <w:iCs/>
          <w:sz w:val="28"/>
          <w:szCs w:val="28"/>
        </w:rPr>
        <w:t> + </w:t>
      </w:r>
      <w:r w:rsidRPr="001F3D82">
        <w:rPr>
          <w:rFonts w:ascii="Times New Roman" w:eastAsia="Times New Roman" w:hAnsi="Times New Roman" w:cs="Times New Roman"/>
          <w:sz w:val="28"/>
          <w:szCs w:val="28"/>
        </w:rPr>
        <w:t>О</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 (г)</w:t>
      </w:r>
      <w:r w:rsidRPr="001F3D82">
        <w:rPr>
          <w:rFonts w:ascii="Cambria Math" w:eastAsia="Times New Roman" w:hAnsi="Cambria Math" w:cs="Cambria Math"/>
          <w:sz w:val="28"/>
          <w:szCs w:val="28"/>
        </w:rPr>
        <w:t>⇄</w:t>
      </w:r>
      <w:r w:rsidRPr="001F3D82">
        <w:rPr>
          <w:rFonts w:ascii="Times New Roman" w:eastAsia="Times New Roman" w:hAnsi="Times New Roman" w:cs="Times New Roman"/>
          <w:sz w:val="28"/>
          <w:szCs w:val="28"/>
        </w:rPr>
        <w:t xml:space="preserve"> 2Н</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О (ж),</w:t>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применим закон действующих масс и принцип Ле Шателье. Однако для описания системы, изменяющей свои параметры необходим количественный закон, управляющий равновесием между фазами.</w:t>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К общим законам гетерогенного равновесия относится </w:t>
      </w:r>
      <w:r w:rsidRPr="001F3D82">
        <w:rPr>
          <w:rFonts w:ascii="Times New Roman" w:eastAsia="Times New Roman" w:hAnsi="Times New Roman" w:cs="Times New Roman"/>
          <w:b/>
          <w:bCs/>
          <w:i/>
          <w:iCs/>
          <w:sz w:val="28"/>
          <w:szCs w:val="28"/>
        </w:rPr>
        <w:t>правило фаз Гиббса</w:t>
      </w:r>
      <w:r w:rsidRPr="001F3D82">
        <w:rPr>
          <w:rFonts w:ascii="Times New Roman" w:eastAsia="Times New Roman" w:hAnsi="Times New Roman" w:cs="Times New Roman"/>
          <w:b/>
          <w:bCs/>
          <w:sz w:val="28"/>
          <w:szCs w:val="28"/>
        </w:rPr>
        <w:t>:</w:t>
      </w:r>
      <w:r w:rsidRPr="001F3D82">
        <w:rPr>
          <w:rFonts w:ascii="Times New Roman" w:eastAsia="Times New Roman" w:hAnsi="Times New Roman" w:cs="Times New Roman"/>
          <w:i/>
          <w:iCs/>
          <w:sz w:val="28"/>
          <w:szCs w:val="28"/>
        </w:rPr>
        <w:t>число степеней свободы системы равно числу независимых компонентов минус число фаз плюс число параметров системы.</w:t>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b/>
          <w:bCs/>
          <w:sz w:val="28"/>
          <w:szCs w:val="28"/>
        </w:rPr>
        <w:t>Числом независимых компонентов</w:t>
      </w:r>
      <w:r w:rsidRPr="001F3D82">
        <w:rPr>
          <w:rFonts w:ascii="Times New Roman" w:eastAsia="Times New Roman" w:hAnsi="Times New Roman" w:cs="Times New Roman"/>
          <w:sz w:val="28"/>
          <w:szCs w:val="28"/>
        </w:rPr>
        <w:t> (</w:t>
      </w:r>
      <w:r w:rsidRPr="001F3D82">
        <w:rPr>
          <w:rFonts w:ascii="Times New Roman" w:eastAsia="Times New Roman" w:hAnsi="Times New Roman" w:cs="Times New Roman"/>
          <w:b/>
          <w:bCs/>
          <w:sz w:val="28"/>
          <w:szCs w:val="28"/>
        </w:rPr>
        <w:t>К</w:t>
      </w:r>
      <w:r w:rsidRPr="001F3D82">
        <w:rPr>
          <w:rFonts w:ascii="Times New Roman" w:eastAsia="Times New Roman" w:hAnsi="Times New Roman" w:cs="Times New Roman"/>
          <w:sz w:val="28"/>
          <w:szCs w:val="28"/>
        </w:rPr>
        <w:t>) называется число веществ в системе, достаточное для образования всех фаз данной системы. Например, в системе</w:t>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CaCO</w:t>
      </w:r>
      <w:r w:rsidRPr="001F3D82">
        <w:rPr>
          <w:rFonts w:ascii="Times New Roman" w:eastAsia="Times New Roman" w:hAnsi="Times New Roman" w:cs="Times New Roman"/>
          <w:sz w:val="28"/>
          <w:szCs w:val="28"/>
          <w:vertAlign w:val="subscript"/>
        </w:rPr>
        <w:t>3</w:t>
      </w:r>
      <w:r w:rsidRPr="001F3D82">
        <w:rPr>
          <w:rFonts w:ascii="Times New Roman" w:eastAsia="Times New Roman" w:hAnsi="Times New Roman" w:cs="Times New Roman"/>
          <w:sz w:val="28"/>
          <w:szCs w:val="28"/>
        </w:rPr>
        <w:t> (тв)</w:t>
      </w:r>
      <w:r w:rsidRPr="001F3D82">
        <w:rPr>
          <w:rFonts w:ascii="Cambria Math" w:eastAsia="Times New Roman" w:hAnsi="Cambria Math" w:cs="Cambria Math"/>
          <w:sz w:val="28"/>
          <w:szCs w:val="28"/>
        </w:rPr>
        <w:t>⇄</w:t>
      </w:r>
      <w:r w:rsidRPr="001F3D82">
        <w:rPr>
          <w:rFonts w:ascii="Times New Roman" w:eastAsia="Times New Roman" w:hAnsi="Times New Roman" w:cs="Times New Roman"/>
          <w:sz w:val="28"/>
          <w:szCs w:val="28"/>
        </w:rPr>
        <w:t xml:space="preserve"> СаО (тв) + CO</w:t>
      </w:r>
      <w:r w:rsidRPr="001F3D82">
        <w:rPr>
          <w:rFonts w:ascii="Times New Roman" w:eastAsia="Times New Roman" w:hAnsi="Times New Roman" w:cs="Times New Roman"/>
          <w:sz w:val="28"/>
          <w:szCs w:val="28"/>
          <w:vertAlign w:val="subscript"/>
        </w:rPr>
        <w:t>2 </w:t>
      </w:r>
      <w:r w:rsidRPr="001F3D82">
        <w:rPr>
          <w:rFonts w:ascii="Times New Roman" w:eastAsia="Times New Roman" w:hAnsi="Times New Roman" w:cs="Times New Roman"/>
          <w:sz w:val="28"/>
          <w:szCs w:val="28"/>
        </w:rPr>
        <w:t>(г)</w:t>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число компонентов 3, а число независимых компонентов 2.</w:t>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b/>
          <w:bCs/>
          <w:sz w:val="28"/>
          <w:szCs w:val="28"/>
        </w:rPr>
        <w:t>Число степеней свободы</w:t>
      </w:r>
      <w:r w:rsidRPr="001F3D82">
        <w:rPr>
          <w:rFonts w:ascii="Times New Roman" w:eastAsia="Times New Roman" w:hAnsi="Times New Roman" w:cs="Times New Roman"/>
          <w:sz w:val="28"/>
          <w:szCs w:val="28"/>
        </w:rPr>
        <w:t> системы (</w:t>
      </w:r>
      <w:r w:rsidRPr="001F3D82">
        <w:rPr>
          <w:rFonts w:ascii="Times New Roman" w:eastAsia="Times New Roman" w:hAnsi="Times New Roman" w:cs="Times New Roman"/>
          <w:b/>
          <w:bCs/>
          <w:sz w:val="28"/>
          <w:szCs w:val="28"/>
        </w:rPr>
        <w:t>С</w:t>
      </w:r>
      <w:r w:rsidRPr="001F3D82">
        <w:rPr>
          <w:rFonts w:ascii="Times New Roman" w:eastAsia="Times New Roman" w:hAnsi="Times New Roman" w:cs="Times New Roman"/>
          <w:sz w:val="28"/>
          <w:szCs w:val="28"/>
        </w:rPr>
        <w:t>) – это число независимых термодинамических параметров (</w:t>
      </w:r>
      <w:r w:rsidRPr="001F3D82">
        <w:rPr>
          <w:rFonts w:ascii="Times New Roman" w:eastAsia="Times New Roman" w:hAnsi="Times New Roman" w:cs="Times New Roman"/>
          <w:b/>
          <w:bCs/>
          <w:i/>
          <w:iCs/>
          <w:sz w:val="28"/>
          <w:szCs w:val="28"/>
        </w:rPr>
        <w:t>n</w:t>
      </w:r>
      <w:r w:rsidRPr="001F3D82">
        <w:rPr>
          <w:rFonts w:ascii="Times New Roman" w:eastAsia="Times New Roman" w:hAnsi="Times New Roman" w:cs="Times New Roman"/>
          <w:sz w:val="28"/>
          <w:szCs w:val="28"/>
        </w:rPr>
        <w:t>) (температура, давление, электрическое поле и др.), которые можно произвольно менять в некоторых пределах без изменения числа фаз в системе.</w:t>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p>
    <w:tbl>
      <w:tblPr>
        <w:tblW w:w="0" w:type="auto"/>
        <w:tblCellSpacing w:w="15" w:type="dxa"/>
        <w:tblInd w:w="150" w:type="dxa"/>
        <w:shd w:val="clear" w:color="auto" w:fill="FFFFFF"/>
        <w:tblCellMar>
          <w:top w:w="15" w:type="dxa"/>
          <w:left w:w="15" w:type="dxa"/>
          <w:bottom w:w="15" w:type="dxa"/>
          <w:right w:w="15" w:type="dxa"/>
        </w:tblCellMar>
        <w:tblLook w:val="04A0" w:firstRow="1" w:lastRow="0" w:firstColumn="1" w:lastColumn="0" w:noHBand="0" w:noVBand="1"/>
      </w:tblPr>
      <w:tblGrid>
        <w:gridCol w:w="2589"/>
        <w:gridCol w:w="5169"/>
      </w:tblGrid>
      <w:tr w:rsidR="001F3D82" w:rsidRPr="001F3D82" w:rsidTr="001F3D82">
        <w:trPr>
          <w:tblCellSpacing w:w="15" w:type="dxa"/>
        </w:trPr>
        <w:tc>
          <w:tcPr>
            <w:tcW w:w="2544" w:type="dxa"/>
            <w:shd w:val="clear" w:color="auto" w:fill="FFFFFF"/>
            <w:vAlign w:val="center"/>
            <w:hideMark/>
          </w:tcPr>
          <w:p w:rsidR="001F3D82" w:rsidRPr="001F3D82" w:rsidRDefault="001F3D82" w:rsidP="001F3D82">
            <w:pPr>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С = К ─ Ф + </w:t>
            </w:r>
            <w:r w:rsidRPr="001F3D82">
              <w:rPr>
                <w:rFonts w:ascii="Times New Roman" w:eastAsia="Times New Roman" w:hAnsi="Times New Roman" w:cs="Times New Roman"/>
                <w:i/>
                <w:iCs/>
                <w:sz w:val="28"/>
                <w:szCs w:val="28"/>
              </w:rPr>
              <w:t>n</w:t>
            </w:r>
            <w:r w:rsidRPr="001F3D82">
              <w:rPr>
                <w:rFonts w:ascii="Times New Roman" w:eastAsia="Times New Roman" w:hAnsi="Times New Roman" w:cs="Times New Roman"/>
                <w:sz w:val="28"/>
                <w:szCs w:val="28"/>
              </w:rPr>
              <w:t>.</w:t>
            </w:r>
          </w:p>
        </w:tc>
        <w:tc>
          <w:tcPr>
            <w:tcW w:w="5124" w:type="dxa"/>
            <w:shd w:val="clear" w:color="auto" w:fill="FFFFFF"/>
            <w:vAlign w:val="center"/>
            <w:hideMark/>
          </w:tcPr>
          <w:p w:rsidR="001F3D82" w:rsidRPr="001F3D82" w:rsidRDefault="001F3D82" w:rsidP="001F3D82">
            <w:pPr>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(6.2.4)</w:t>
            </w:r>
          </w:p>
        </w:tc>
      </w:tr>
    </w:tbl>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На фазовое равновесие обычно влияют температура и давление, в этом случае </w:t>
      </w:r>
      <w:r w:rsidRPr="001F3D82">
        <w:rPr>
          <w:rFonts w:ascii="Times New Roman" w:eastAsia="Times New Roman" w:hAnsi="Times New Roman" w:cs="Times New Roman"/>
          <w:i/>
          <w:iCs/>
          <w:sz w:val="28"/>
          <w:szCs w:val="28"/>
        </w:rPr>
        <w:t>n</w:t>
      </w:r>
      <w:r w:rsidRPr="001F3D82">
        <w:rPr>
          <w:rFonts w:ascii="Times New Roman" w:eastAsia="Times New Roman" w:hAnsi="Times New Roman" w:cs="Times New Roman"/>
          <w:sz w:val="28"/>
          <w:szCs w:val="28"/>
        </w:rPr>
        <w:t> = 2 и правило фаз можно записать:</w:t>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p>
    <w:tbl>
      <w:tblPr>
        <w:tblW w:w="0" w:type="auto"/>
        <w:tblCellSpacing w:w="15" w:type="dxa"/>
        <w:tblInd w:w="150" w:type="dxa"/>
        <w:shd w:val="clear" w:color="auto" w:fill="FFFFFF"/>
        <w:tblCellMar>
          <w:top w:w="15" w:type="dxa"/>
          <w:left w:w="15" w:type="dxa"/>
          <w:bottom w:w="15" w:type="dxa"/>
          <w:right w:w="15" w:type="dxa"/>
        </w:tblCellMar>
        <w:tblLook w:val="04A0" w:firstRow="1" w:lastRow="0" w:firstColumn="1" w:lastColumn="0" w:noHBand="0" w:noVBand="1"/>
      </w:tblPr>
      <w:tblGrid>
        <w:gridCol w:w="2636"/>
        <w:gridCol w:w="1795"/>
      </w:tblGrid>
      <w:tr w:rsidR="001F3D82" w:rsidRPr="001F3D82" w:rsidTr="001F3D82">
        <w:trPr>
          <w:tblCellSpacing w:w="15" w:type="dxa"/>
        </w:trPr>
        <w:tc>
          <w:tcPr>
            <w:tcW w:w="2591" w:type="dxa"/>
            <w:shd w:val="clear" w:color="auto" w:fill="FFFFFF"/>
            <w:vAlign w:val="center"/>
            <w:hideMark/>
          </w:tcPr>
          <w:p w:rsidR="001F3D82" w:rsidRPr="001F3D82" w:rsidRDefault="001F3D82" w:rsidP="001F3D82">
            <w:pPr>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С = К ─ Ф + 2.</w:t>
            </w:r>
          </w:p>
        </w:tc>
        <w:tc>
          <w:tcPr>
            <w:tcW w:w="1750" w:type="dxa"/>
            <w:shd w:val="clear" w:color="auto" w:fill="FFFFFF"/>
            <w:vAlign w:val="center"/>
            <w:hideMark/>
          </w:tcPr>
          <w:p w:rsidR="001F3D82" w:rsidRPr="001F3D82" w:rsidRDefault="001F3D82" w:rsidP="001F3D82">
            <w:pPr>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(6.2.5)</w:t>
            </w:r>
          </w:p>
        </w:tc>
      </w:tr>
    </w:tbl>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Диаграммы, по которым можно определить условия устойчивости фаз и фазового равновесия, называются </w:t>
      </w:r>
      <w:r w:rsidRPr="001F3D82">
        <w:rPr>
          <w:rFonts w:ascii="Times New Roman" w:eastAsia="Times New Roman" w:hAnsi="Times New Roman" w:cs="Times New Roman"/>
          <w:i/>
          <w:iCs/>
          <w:sz w:val="28"/>
          <w:szCs w:val="28"/>
        </w:rPr>
        <w:t>диаграммами состояния. </w:t>
      </w:r>
      <w:r w:rsidRPr="001F3D82">
        <w:rPr>
          <w:rFonts w:ascii="Times New Roman" w:eastAsia="Times New Roman" w:hAnsi="Times New Roman" w:cs="Times New Roman"/>
          <w:sz w:val="28"/>
          <w:szCs w:val="28"/>
        </w:rPr>
        <w:t>Для однокомпонентных систем правило фаз имеет вид:</w:t>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С = 3 ─ Ф.</w:t>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Однофазная система имеет две степени свободы (С = 2) и называется </w:t>
      </w:r>
      <w:r w:rsidRPr="001F3D82">
        <w:rPr>
          <w:rFonts w:ascii="Times New Roman" w:eastAsia="Times New Roman" w:hAnsi="Times New Roman" w:cs="Times New Roman"/>
          <w:i/>
          <w:iCs/>
          <w:sz w:val="28"/>
          <w:szCs w:val="28"/>
        </w:rPr>
        <w:t>бивариантной</w:t>
      </w:r>
      <w:r w:rsidRPr="001F3D82">
        <w:rPr>
          <w:rFonts w:ascii="Times New Roman" w:eastAsia="Times New Roman" w:hAnsi="Times New Roman" w:cs="Times New Roman"/>
          <w:sz w:val="28"/>
          <w:szCs w:val="28"/>
        </w:rPr>
        <w:t>. Двухфазная система имеет одну степень свободы (С = 1) и называется </w:t>
      </w:r>
      <w:r w:rsidRPr="001F3D82">
        <w:rPr>
          <w:rFonts w:ascii="Times New Roman" w:eastAsia="Times New Roman" w:hAnsi="Times New Roman" w:cs="Times New Roman"/>
          <w:i/>
          <w:iCs/>
          <w:sz w:val="28"/>
          <w:szCs w:val="28"/>
        </w:rPr>
        <w:t>моновариантной, </w:t>
      </w:r>
      <w:r w:rsidRPr="001F3D82">
        <w:rPr>
          <w:rFonts w:ascii="Times New Roman" w:eastAsia="Times New Roman" w:hAnsi="Times New Roman" w:cs="Times New Roman"/>
          <w:sz w:val="28"/>
          <w:szCs w:val="28"/>
        </w:rPr>
        <w:t>трёхфазная система не имеет степеней свободы (С = 0) и называется </w:t>
      </w:r>
      <w:r w:rsidRPr="001F3D82">
        <w:rPr>
          <w:rFonts w:ascii="Times New Roman" w:eastAsia="Times New Roman" w:hAnsi="Times New Roman" w:cs="Times New Roman"/>
          <w:i/>
          <w:iCs/>
          <w:sz w:val="28"/>
          <w:szCs w:val="28"/>
        </w:rPr>
        <w:t>инвариантной.</w:t>
      </w:r>
    </w:p>
    <w:p w:rsidR="001F3D82" w:rsidRPr="001F3D82" w:rsidRDefault="001F3D82" w:rsidP="001F3D82">
      <w:pPr>
        <w:spacing w:after="0" w:line="240" w:lineRule="auto"/>
        <w:ind w:firstLine="709"/>
        <w:rPr>
          <w:rFonts w:ascii="Times New Roman" w:eastAsia="Calibri" w:hAnsi="Times New Roman" w:cs="Times New Roman"/>
          <w:b/>
          <w:sz w:val="28"/>
          <w:szCs w:val="28"/>
          <w:lang w:eastAsia="en-US"/>
        </w:rPr>
      </w:pPr>
    </w:p>
    <w:p w:rsidR="001F3D82" w:rsidRPr="001F3D82" w:rsidRDefault="001F3D82" w:rsidP="001F3D82">
      <w:pPr>
        <w:spacing w:after="0" w:line="240" w:lineRule="auto"/>
        <w:ind w:firstLine="709"/>
        <w:jc w:val="center"/>
        <w:rPr>
          <w:rFonts w:ascii="Times New Roman" w:eastAsia="Calibri" w:hAnsi="Times New Roman" w:cs="Times New Roman"/>
          <w:b/>
          <w:sz w:val="28"/>
          <w:szCs w:val="28"/>
          <w:lang w:eastAsia="en-US"/>
        </w:rPr>
      </w:pPr>
    </w:p>
    <w:p w:rsidR="001F3D82" w:rsidRPr="001F3D82" w:rsidRDefault="001F3D82" w:rsidP="001F3D82">
      <w:pPr>
        <w:spacing w:after="0" w:line="240" w:lineRule="auto"/>
        <w:ind w:firstLine="709"/>
        <w:jc w:val="center"/>
        <w:rPr>
          <w:rFonts w:ascii="Times New Roman" w:eastAsia="Calibri" w:hAnsi="Times New Roman" w:cs="Times New Roman"/>
          <w:b/>
          <w:sz w:val="28"/>
          <w:szCs w:val="28"/>
          <w:lang w:eastAsia="en-US"/>
        </w:rPr>
      </w:pPr>
    </w:p>
    <w:p w:rsidR="001F3D82" w:rsidRPr="001F3D82" w:rsidRDefault="001F3D82" w:rsidP="001F3D82">
      <w:pPr>
        <w:spacing w:after="0" w:line="240" w:lineRule="auto"/>
        <w:ind w:firstLine="709"/>
        <w:jc w:val="center"/>
        <w:rPr>
          <w:rFonts w:ascii="Times New Roman" w:eastAsia="Calibri" w:hAnsi="Times New Roman" w:cs="Times New Roman"/>
          <w:b/>
          <w:sz w:val="28"/>
          <w:szCs w:val="28"/>
          <w:lang w:eastAsia="en-US"/>
        </w:rPr>
      </w:pPr>
      <w:r w:rsidRPr="001F3D82">
        <w:rPr>
          <w:rFonts w:ascii="Times New Roman" w:eastAsia="Calibri" w:hAnsi="Times New Roman" w:cs="Times New Roman"/>
          <w:b/>
          <w:sz w:val="28"/>
          <w:szCs w:val="28"/>
          <w:lang w:eastAsia="en-US"/>
        </w:rPr>
        <w:t xml:space="preserve">Примеры решения задач </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b/>
          <w:bCs/>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
          <w:bCs/>
          <w:sz w:val="28"/>
          <w:szCs w:val="28"/>
        </w:rPr>
        <w:t>Пример 1.</w:t>
      </w:r>
      <w:r w:rsidRPr="001F3D82">
        <w:rPr>
          <w:rFonts w:ascii="Times New Roman" w:eastAsia="Times New Roman" w:hAnsi="Times New Roman" w:cs="Times New Roman"/>
          <w:sz w:val="28"/>
          <w:szCs w:val="28"/>
        </w:rPr>
        <w:t>Определить массу аммиака, объемом 1м</w:t>
      </w:r>
      <w:r w:rsidRPr="001F3D82">
        <w:rPr>
          <w:rFonts w:ascii="Times New Roman" w:eastAsia="Times New Roman" w:hAnsi="Times New Roman" w:cs="Times New Roman"/>
          <w:sz w:val="28"/>
          <w:szCs w:val="28"/>
          <w:vertAlign w:val="superscript"/>
        </w:rPr>
        <w:t>3</w:t>
      </w:r>
      <w:r w:rsidRPr="001F3D82">
        <w:rPr>
          <w:rFonts w:ascii="Times New Roman" w:eastAsia="Times New Roman" w:hAnsi="Times New Roman" w:cs="Times New Roman"/>
          <w:sz w:val="28"/>
          <w:szCs w:val="28"/>
        </w:rPr>
        <w:t>, который подвергнется разложению за 40 секунд, если реакция:</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vertAlign w:val="subscript"/>
        </w:rPr>
      </w:pPr>
      <w:r w:rsidRPr="001F3D82">
        <w:rPr>
          <w:rFonts w:ascii="Times New Roman" w:eastAsia="Times New Roman" w:hAnsi="Times New Roman" w:cs="Times New Roman"/>
          <w:sz w:val="28"/>
          <w:szCs w:val="28"/>
        </w:rPr>
        <w:t>2NH</w:t>
      </w:r>
      <w:r w:rsidRPr="001F3D82">
        <w:rPr>
          <w:rFonts w:ascii="Times New Roman" w:eastAsia="Times New Roman" w:hAnsi="Times New Roman" w:cs="Times New Roman"/>
          <w:sz w:val="28"/>
          <w:szCs w:val="28"/>
          <w:vertAlign w:val="subscript"/>
        </w:rPr>
        <w:t>3(г)</w:t>
      </w:r>
      <w:r w:rsidRPr="001F3D82">
        <w:rPr>
          <w:rFonts w:ascii="Times New Roman" w:eastAsia="Times New Roman" w:hAnsi="Times New Roman" w:cs="Times New Roman"/>
          <w:sz w:val="28"/>
          <w:szCs w:val="28"/>
        </w:rPr>
        <w:t> </w:t>
      </w:r>
      <w:r w:rsidRPr="001F3D82">
        <w:rPr>
          <w:rFonts w:ascii="Cambria Math" w:eastAsia="Times New Roman" w:hAnsi="Cambria Math" w:cs="Cambria Math"/>
          <w:sz w:val="28"/>
          <w:szCs w:val="28"/>
        </w:rPr>
        <w:t>⇄</w:t>
      </w:r>
      <w:r w:rsidRPr="001F3D82">
        <w:rPr>
          <w:rFonts w:ascii="Times New Roman" w:eastAsia="Times New Roman" w:hAnsi="Times New Roman" w:cs="Times New Roman"/>
          <w:sz w:val="28"/>
          <w:szCs w:val="28"/>
        </w:rPr>
        <w:t xml:space="preserve"> N</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 </w:t>
      </w:r>
      <w:r w:rsidRPr="001F3D82">
        <w:rPr>
          <w:rFonts w:ascii="Times New Roman" w:eastAsia="Times New Roman" w:hAnsi="Times New Roman" w:cs="Times New Roman"/>
          <w:sz w:val="28"/>
          <w:szCs w:val="28"/>
          <w:vertAlign w:val="subscript"/>
        </w:rPr>
        <w:t>(г)</w:t>
      </w:r>
      <w:r w:rsidRPr="001F3D82">
        <w:rPr>
          <w:rFonts w:ascii="Times New Roman" w:eastAsia="Times New Roman" w:hAnsi="Times New Roman" w:cs="Times New Roman"/>
          <w:sz w:val="28"/>
          <w:szCs w:val="28"/>
        </w:rPr>
        <w:t> +3H</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 </w:t>
      </w:r>
      <w:r w:rsidRPr="001F3D82">
        <w:rPr>
          <w:rFonts w:ascii="Times New Roman" w:eastAsia="Times New Roman" w:hAnsi="Times New Roman" w:cs="Times New Roman"/>
          <w:sz w:val="28"/>
          <w:szCs w:val="28"/>
          <w:vertAlign w:val="subscript"/>
        </w:rPr>
        <w:t>(г)</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идет со скоростью 0,02 моль/л.</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b/>
          <w:bCs/>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
          <w:bCs/>
          <w:sz w:val="28"/>
          <w:szCs w:val="28"/>
        </w:rPr>
        <w:t>Решение</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Запишем математическое выражение скорости гомогенной реакции:</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28405BE5" wp14:editId="48121C6F">
            <wp:extent cx="683895" cy="389890"/>
            <wp:effectExtent l="0" t="0" r="0" b="0"/>
            <wp:docPr id="2862" name="Рисунок 102" descr="image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age231"/>
                    <pic:cNvPicPr>
                      <a:picLocks noChangeAspect="1" noChangeArrowheads="1"/>
                    </pic:cNvPicPr>
                  </pic:nvPicPr>
                  <pic:blipFill>
                    <a:blip r:embed="rId258"/>
                    <a:srcRect/>
                    <a:stretch>
                      <a:fillRect/>
                    </a:stretch>
                  </pic:blipFill>
                  <pic:spPr bwMode="auto">
                    <a:xfrm>
                      <a:off x="0" y="0"/>
                      <a:ext cx="683895" cy="389890"/>
                    </a:xfrm>
                    <a:prstGeom prst="rect">
                      <a:avLst/>
                    </a:prstGeom>
                    <a:noFill/>
                    <a:ln w="9525">
                      <a:noFill/>
                      <a:miter lim="800000"/>
                      <a:headEnd/>
                      <a:tailEnd/>
                    </a:ln>
                  </pic:spPr>
                </pic:pic>
              </a:graphicData>
            </a:graphic>
          </wp:inline>
        </w:drawing>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Отсюда количество молей должно быть равно:</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w:t>
      </w:r>
      <w:r w:rsidRPr="001F3D82">
        <w:rPr>
          <w:rFonts w:ascii="Times New Roman" w:eastAsia="Times New Roman" w:hAnsi="Times New Roman" w:cs="Times New Roman"/>
          <w:i/>
          <w:iCs/>
          <w:sz w:val="28"/>
          <w:szCs w:val="28"/>
        </w:rPr>
        <w:t>n</w:t>
      </w:r>
      <w:r w:rsidRPr="001F3D82">
        <w:rPr>
          <w:rFonts w:ascii="Times New Roman" w:eastAsia="Times New Roman" w:hAnsi="Times New Roman" w:cs="Times New Roman"/>
          <w:sz w:val="28"/>
          <w:szCs w:val="28"/>
        </w:rPr>
        <w:t> = υ · </w:t>
      </w:r>
      <w:r w:rsidRPr="001F3D82">
        <w:rPr>
          <w:rFonts w:ascii="Times New Roman" w:eastAsia="Times New Roman" w:hAnsi="Times New Roman" w:cs="Times New Roman"/>
          <w:i/>
          <w:iCs/>
          <w:sz w:val="28"/>
          <w:szCs w:val="28"/>
        </w:rPr>
        <w:t>V </w:t>
      </w:r>
      <w:r w:rsidRPr="001F3D82">
        <w:rPr>
          <w:rFonts w:ascii="Times New Roman" w:eastAsia="Times New Roman" w:hAnsi="Times New Roman" w:cs="Times New Roman"/>
          <w:sz w:val="28"/>
          <w:szCs w:val="28"/>
        </w:rPr>
        <w:t>· ∆τ = 0,02 · 1 · 40 = 0,8 моль.</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По уравнению</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0,8 · 2 = 1,6 моль,</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тогда масса аммиака, подвергшегося разложению:</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
          <w:bCs/>
          <w:noProof/>
          <w:sz w:val="28"/>
          <w:szCs w:val="28"/>
        </w:rPr>
        <w:drawing>
          <wp:inline distT="0" distB="0" distL="0" distR="0" wp14:anchorId="79D9A9A9" wp14:editId="2E4EA258">
            <wp:extent cx="636270" cy="461010"/>
            <wp:effectExtent l="19050" t="0" r="0" b="0"/>
            <wp:docPr id="2863" name="Рисунок 103" descr="image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age233"/>
                    <pic:cNvPicPr>
                      <a:picLocks noChangeAspect="1" noChangeArrowheads="1"/>
                    </pic:cNvPicPr>
                  </pic:nvPicPr>
                  <pic:blipFill>
                    <a:blip r:embed="rId259"/>
                    <a:srcRect/>
                    <a:stretch>
                      <a:fillRect/>
                    </a:stretch>
                  </pic:blipFill>
                  <pic:spPr bwMode="auto">
                    <a:xfrm>
                      <a:off x="0" y="0"/>
                      <a:ext cx="636270" cy="46101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 </w:t>
      </w:r>
      <w:r w:rsidRPr="001F3D82">
        <w:rPr>
          <w:rFonts w:ascii="Times New Roman" w:eastAsia="Times New Roman" w:hAnsi="Times New Roman" w:cs="Times New Roman"/>
          <w:noProof/>
          <w:sz w:val="28"/>
          <w:szCs w:val="28"/>
        </w:rPr>
        <w:drawing>
          <wp:inline distT="0" distB="0" distL="0" distR="0" wp14:anchorId="19B6DDD1" wp14:editId="17685838">
            <wp:extent cx="1614170" cy="238760"/>
            <wp:effectExtent l="0" t="0" r="5080" b="0"/>
            <wp:docPr id="2864" name="Рисунок 104" descr="image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age235"/>
                    <pic:cNvPicPr>
                      <a:picLocks noChangeAspect="1" noChangeArrowheads="1"/>
                    </pic:cNvPicPr>
                  </pic:nvPicPr>
                  <pic:blipFill>
                    <a:blip r:embed="rId260"/>
                    <a:srcRect/>
                    <a:stretch>
                      <a:fillRect/>
                    </a:stretch>
                  </pic:blipFill>
                  <pic:spPr bwMode="auto">
                    <a:xfrm>
                      <a:off x="0" y="0"/>
                      <a:ext cx="1614170" cy="23876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 27,2 г</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b/>
          <w:bCs/>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
          <w:bCs/>
          <w:sz w:val="28"/>
          <w:szCs w:val="28"/>
        </w:rPr>
        <w:t>Пример 2.</w:t>
      </w:r>
      <w:r w:rsidRPr="001F3D82">
        <w:rPr>
          <w:rFonts w:ascii="Times New Roman" w:eastAsia="Times New Roman" w:hAnsi="Times New Roman" w:cs="Times New Roman"/>
          <w:sz w:val="28"/>
          <w:szCs w:val="28"/>
        </w:rPr>
        <w:t>Записать кинетическое уравнение и вычислить, как изменяется скорость прямой реакции, если:</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а) уменьшить давление в системе в 3 раза.</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б) увеличить в 3 раза концентрацию вещества А.</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
          <w:bCs/>
          <w:sz w:val="28"/>
          <w:szCs w:val="28"/>
        </w:rPr>
        <w:t>Ответ</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2А</w:t>
      </w:r>
      <w:r w:rsidRPr="001F3D82">
        <w:rPr>
          <w:rFonts w:ascii="Times New Roman" w:eastAsia="Times New Roman" w:hAnsi="Times New Roman" w:cs="Times New Roman"/>
          <w:sz w:val="28"/>
          <w:szCs w:val="28"/>
          <w:vertAlign w:val="subscript"/>
        </w:rPr>
        <w:t> (г)</w:t>
      </w:r>
      <w:r w:rsidRPr="001F3D82">
        <w:rPr>
          <w:rFonts w:ascii="Times New Roman" w:eastAsia="Times New Roman" w:hAnsi="Times New Roman" w:cs="Times New Roman"/>
          <w:sz w:val="28"/>
          <w:szCs w:val="28"/>
        </w:rPr>
        <w:t> + В</w:t>
      </w:r>
      <w:r w:rsidRPr="001F3D82">
        <w:rPr>
          <w:rFonts w:ascii="Times New Roman" w:eastAsia="Times New Roman" w:hAnsi="Times New Roman" w:cs="Times New Roman"/>
          <w:sz w:val="28"/>
          <w:szCs w:val="28"/>
          <w:vertAlign w:val="subscript"/>
        </w:rPr>
        <w:t> (г)</w:t>
      </w:r>
      <w:r w:rsidRPr="001F3D82">
        <w:rPr>
          <w:rFonts w:ascii="Times New Roman" w:eastAsia="Times New Roman" w:hAnsi="Times New Roman" w:cs="Times New Roman"/>
          <w:sz w:val="28"/>
          <w:szCs w:val="28"/>
        </w:rPr>
        <w:t> </w:t>
      </w:r>
      <w:r w:rsidRPr="001F3D82">
        <w:rPr>
          <w:rFonts w:ascii="Cambria Math" w:eastAsia="Times New Roman" w:hAnsi="Cambria Math" w:cs="Cambria Math"/>
          <w:sz w:val="28"/>
          <w:szCs w:val="28"/>
        </w:rPr>
        <w:t>⇄</w:t>
      </w:r>
      <w:r w:rsidRPr="001F3D82">
        <w:rPr>
          <w:rFonts w:ascii="Times New Roman" w:eastAsia="Times New Roman" w:hAnsi="Times New Roman" w:cs="Times New Roman"/>
          <w:sz w:val="28"/>
          <w:szCs w:val="28"/>
        </w:rPr>
        <w:t xml:space="preserve"> 3С </w:t>
      </w:r>
      <w:r w:rsidRPr="001F3D82">
        <w:rPr>
          <w:rFonts w:ascii="Times New Roman" w:eastAsia="Times New Roman" w:hAnsi="Times New Roman" w:cs="Times New Roman"/>
          <w:sz w:val="28"/>
          <w:szCs w:val="28"/>
          <w:vertAlign w:val="subscript"/>
        </w:rPr>
        <w:t>(г)</w:t>
      </w:r>
    </w:p>
    <w:p w:rsidR="001F3D82" w:rsidRPr="001F3D82" w:rsidRDefault="001F3D82" w:rsidP="001F3D82">
      <w:pPr>
        <w:spacing w:after="0" w:line="240" w:lineRule="auto"/>
        <w:ind w:firstLine="709"/>
        <w:jc w:val="both"/>
        <w:rPr>
          <w:rFonts w:ascii="Times New Roman" w:eastAsia="Times New Roman" w:hAnsi="Times New Roman" w:cs="Times New Roman"/>
          <w:b/>
          <w:bCs/>
          <w:i/>
          <w:iCs/>
          <w:sz w:val="28"/>
          <w:szCs w:val="28"/>
        </w:rPr>
      </w:pP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
          <w:bCs/>
          <w:i/>
          <w:iCs/>
          <w:sz w:val="28"/>
          <w:szCs w:val="28"/>
        </w:rPr>
        <w:t>Пример 3. </w:t>
      </w:r>
      <w:r w:rsidRPr="001F3D82">
        <w:rPr>
          <w:rFonts w:ascii="Times New Roman" w:eastAsia="Times New Roman" w:hAnsi="Times New Roman" w:cs="Times New Roman"/>
          <w:sz w:val="28"/>
          <w:szCs w:val="28"/>
        </w:rPr>
        <w:t>Для чистого вещества </w:t>
      </w:r>
      <w:r w:rsidRPr="001F3D82">
        <w:rPr>
          <w:rFonts w:ascii="Times New Roman" w:eastAsia="Times New Roman" w:hAnsi="Times New Roman" w:cs="Times New Roman"/>
          <w:i/>
          <w:iCs/>
          <w:sz w:val="28"/>
          <w:szCs w:val="28"/>
        </w:rPr>
        <w:t>А</w:t>
      </w:r>
      <w:r w:rsidRPr="001F3D82">
        <w:rPr>
          <w:rFonts w:ascii="Times New Roman" w:eastAsia="Times New Roman" w:hAnsi="Times New Roman" w:cs="Times New Roman"/>
          <w:sz w:val="28"/>
          <w:szCs w:val="28"/>
        </w:rPr>
        <w:t> известны температурные зависимости давления насыщенного пара над жидким веществом </w:t>
      </w:r>
      <w:r w:rsidRPr="001F3D82">
        <w:rPr>
          <w:rFonts w:ascii="Times New Roman" w:eastAsia="Times New Roman" w:hAnsi="Times New Roman" w:cs="Times New Roman"/>
          <w:i/>
          <w:iCs/>
          <w:sz w:val="28"/>
          <w:szCs w:val="28"/>
        </w:rPr>
        <w:t>А</w:t>
      </w:r>
      <w:r w:rsidRPr="001F3D82">
        <w:rPr>
          <w:rFonts w:ascii="Times New Roman" w:eastAsia="Times New Roman" w:hAnsi="Times New Roman" w:cs="Times New Roman"/>
          <w:sz w:val="28"/>
          <w:szCs w:val="28"/>
        </w:rPr>
        <w:t> (т.е. при равновесии жидкость</w:t>
      </w:r>
      <w:r w:rsidRPr="001F3D82">
        <w:rPr>
          <w:rFonts w:ascii="Times New Roman" w:eastAsia="Times New Roman" w:hAnsi="Times New Roman" w:cs="Times New Roman"/>
          <w:sz w:val="28"/>
          <w:szCs w:val="28"/>
        </w:rPr>
        <w:sym w:font="Symbol" w:char="F02D"/>
      </w:r>
      <w:r w:rsidRPr="001F3D82">
        <w:rPr>
          <w:rFonts w:ascii="Times New Roman" w:eastAsia="Times New Roman" w:hAnsi="Times New Roman" w:cs="Times New Roman"/>
          <w:sz w:val="28"/>
          <w:szCs w:val="28"/>
        </w:rPr>
        <w:t>пар) и давление насыщенного пара над кристаллами вещества </w:t>
      </w:r>
      <w:r w:rsidRPr="001F3D82">
        <w:rPr>
          <w:rFonts w:ascii="Times New Roman" w:eastAsia="Times New Roman" w:hAnsi="Times New Roman" w:cs="Times New Roman"/>
          <w:i/>
          <w:iCs/>
          <w:sz w:val="28"/>
          <w:szCs w:val="28"/>
        </w:rPr>
        <w:t>А</w:t>
      </w:r>
      <w:r w:rsidRPr="001F3D82">
        <w:rPr>
          <w:rFonts w:ascii="Times New Roman" w:eastAsia="Times New Roman" w:hAnsi="Times New Roman" w:cs="Times New Roman"/>
          <w:sz w:val="28"/>
          <w:szCs w:val="28"/>
        </w:rPr>
        <w:t> (т.е. при равновесии кристаллы</w:t>
      </w:r>
      <w:r w:rsidRPr="001F3D82">
        <w:rPr>
          <w:rFonts w:ascii="Times New Roman" w:eastAsia="Times New Roman" w:hAnsi="Times New Roman" w:cs="Times New Roman"/>
          <w:sz w:val="28"/>
          <w:szCs w:val="28"/>
        </w:rPr>
        <w:sym w:font="Symbol" w:char="F02D"/>
      </w:r>
      <w:r w:rsidRPr="001F3D82">
        <w:rPr>
          <w:rFonts w:ascii="Times New Roman" w:eastAsia="Times New Roman" w:hAnsi="Times New Roman" w:cs="Times New Roman"/>
          <w:sz w:val="28"/>
          <w:szCs w:val="28"/>
        </w:rPr>
        <w:t>пар). По этим данным найдите координаты тройной точки; определите графически мольные теплоты испарения и возгонки, полагая, что они не зависят от температуры; рассчитайте мольную теплоту плавления в тройной точке.</w:t>
      </w:r>
    </w:p>
    <w:p w:rsidR="001F3D82" w:rsidRPr="001F3D82" w:rsidRDefault="001F3D82" w:rsidP="001F3D82">
      <w:pPr>
        <w:spacing w:after="0" w:line="240" w:lineRule="auto"/>
        <w:ind w:firstLine="709"/>
        <w:jc w:val="both"/>
        <w:rPr>
          <w:rFonts w:ascii="Times New Roman" w:eastAsia="Times New Roman" w:hAnsi="Times New Roman" w:cs="Times New Roman"/>
          <w:i/>
          <w:iCs/>
          <w:sz w:val="28"/>
          <w:szCs w:val="28"/>
        </w:rPr>
      </w:pPr>
      <w:r w:rsidRPr="001F3D82">
        <w:rPr>
          <w:rFonts w:ascii="Times New Roman" w:eastAsia="Times New Roman" w:hAnsi="Times New Roman" w:cs="Times New Roman"/>
          <w:b/>
          <w:i/>
          <w:iCs/>
          <w:sz w:val="28"/>
          <w:szCs w:val="28"/>
        </w:rPr>
        <w:t>Решение.</w:t>
      </w:r>
      <w:r w:rsidRPr="001F3D82">
        <w:rPr>
          <w:rFonts w:ascii="Times New Roman" w:eastAsia="Times New Roman" w:hAnsi="Times New Roman" w:cs="Times New Roman"/>
          <w:i/>
          <w:iCs/>
          <w:sz w:val="28"/>
          <w:szCs w:val="28"/>
        </w:rPr>
        <w:t> </w:t>
      </w:r>
      <w:r w:rsidRPr="001F3D82">
        <w:rPr>
          <w:rFonts w:ascii="Times New Roman" w:eastAsia="Times New Roman" w:hAnsi="Times New Roman" w:cs="Times New Roman"/>
          <w:sz w:val="28"/>
          <w:szCs w:val="28"/>
        </w:rPr>
        <w:t>Зависимости </w:t>
      </w:r>
      <w:r w:rsidRPr="001F3D82">
        <w:rPr>
          <w:rFonts w:ascii="Times New Roman" w:eastAsia="Times New Roman" w:hAnsi="Times New Roman" w:cs="Times New Roman"/>
          <w:noProof/>
          <w:sz w:val="28"/>
          <w:szCs w:val="28"/>
        </w:rPr>
        <w:drawing>
          <wp:inline distT="0" distB="0" distL="0" distR="0" wp14:anchorId="190D2627" wp14:editId="287D566C">
            <wp:extent cx="421640" cy="182880"/>
            <wp:effectExtent l="19050" t="0" r="0" b="0"/>
            <wp:docPr id="2865" name="Рисунок 105" descr="img-AbGs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g-AbGssq"/>
                    <pic:cNvPicPr>
                      <a:picLocks noChangeAspect="1" noChangeArrowheads="1"/>
                    </pic:cNvPicPr>
                  </pic:nvPicPr>
                  <pic:blipFill>
                    <a:blip r:embed="rId261" cstate="print"/>
                    <a:srcRect/>
                    <a:stretch>
                      <a:fillRect/>
                    </a:stretch>
                  </pic:blipFill>
                  <pic:spPr bwMode="auto">
                    <a:xfrm>
                      <a:off x="0" y="0"/>
                      <a:ext cx="421640" cy="18288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для указанных равновесий представляют собой кривые линии, поэтому нахождение тройной точки (точка пересечения этих двух зависимостей) будет не совсем точным. Для решения задачи экспериментальные данные нужно представить в таком виде, чтобы получаемые зависимости были линейными. Это можно сделать, если рассмотреть</w:t>
      </w:r>
      <w:r w:rsidRPr="001F3D82">
        <w:rPr>
          <w:rFonts w:ascii="Times New Roman" w:eastAsia="Times New Roman" w:hAnsi="Times New Roman" w:cs="Times New Roman"/>
          <w:i/>
          <w:iCs/>
          <w:sz w:val="28"/>
          <w:szCs w:val="28"/>
        </w:rPr>
        <w:t>интегральную форму уравнений Клаузиуса−Клапейрона</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6B69462C" wp14:editId="40B5F720">
            <wp:extent cx="1590040" cy="381635"/>
            <wp:effectExtent l="19050" t="0" r="0" b="0"/>
            <wp:docPr id="2866" name="Рисунок 106" descr="img-PNJi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g-PNJiCP"/>
                    <pic:cNvPicPr>
                      <a:picLocks noChangeAspect="1" noChangeArrowheads="1"/>
                    </pic:cNvPicPr>
                  </pic:nvPicPr>
                  <pic:blipFill>
                    <a:blip r:embed="rId262" cstate="print"/>
                    <a:srcRect/>
                    <a:stretch>
                      <a:fillRect/>
                    </a:stretch>
                  </pic:blipFill>
                  <pic:spPr bwMode="auto">
                    <a:xfrm>
                      <a:off x="0" y="0"/>
                      <a:ext cx="1590040" cy="38163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 (6.4)</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1FD66B42" wp14:editId="7FDD7447">
            <wp:extent cx="1614170" cy="381635"/>
            <wp:effectExtent l="19050" t="0" r="5080" b="0"/>
            <wp:docPr id="2867" name="Рисунок 107" descr="img-QLb6w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g-QLb6wx"/>
                    <pic:cNvPicPr>
                      <a:picLocks noChangeAspect="1" noChangeArrowheads="1"/>
                    </pic:cNvPicPr>
                  </pic:nvPicPr>
                  <pic:blipFill>
                    <a:blip r:embed="rId263" cstate="print"/>
                    <a:srcRect/>
                    <a:stretch>
                      <a:fillRect/>
                    </a:stretch>
                  </pic:blipFill>
                  <pic:spPr bwMode="auto">
                    <a:xfrm>
                      <a:off x="0" y="0"/>
                      <a:ext cx="1614170" cy="38163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 (6.5)</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где уравнение (6.4) соответствует зависимости натурального логарифма давления насыщенного пара от обратной температуры для равновесия жидкость</w:t>
      </w:r>
      <w:r w:rsidRPr="001F3D82">
        <w:rPr>
          <w:rFonts w:ascii="Times New Roman" w:eastAsia="Times New Roman" w:hAnsi="Times New Roman" w:cs="Times New Roman"/>
          <w:sz w:val="28"/>
          <w:szCs w:val="28"/>
        </w:rPr>
        <w:sym w:font="Symbol" w:char="F02D"/>
      </w:r>
      <w:r w:rsidRPr="001F3D82">
        <w:rPr>
          <w:rFonts w:ascii="Times New Roman" w:eastAsia="Times New Roman" w:hAnsi="Times New Roman" w:cs="Times New Roman"/>
          <w:sz w:val="28"/>
          <w:szCs w:val="28"/>
        </w:rPr>
        <w:t xml:space="preserve">пар, а уравнение (6.5) </w:t>
      </w:r>
      <w:r w:rsidRPr="001F3D82">
        <w:rPr>
          <w:rFonts w:ascii="Times New Roman" w:eastAsia="Times New Roman" w:hAnsi="Times New Roman" w:cs="Times New Roman"/>
          <w:sz w:val="28"/>
          <w:szCs w:val="28"/>
        </w:rPr>
        <w:sym w:font="Symbol" w:char="F02D"/>
      </w:r>
      <w:r w:rsidRPr="001F3D82">
        <w:rPr>
          <w:rFonts w:ascii="Times New Roman" w:eastAsia="Times New Roman" w:hAnsi="Times New Roman" w:cs="Times New Roman"/>
          <w:sz w:val="28"/>
          <w:szCs w:val="28"/>
        </w:rPr>
        <w:t xml:space="preserve"> для равновесия кристаллы</w:t>
      </w:r>
      <w:r w:rsidRPr="001F3D82">
        <w:rPr>
          <w:rFonts w:ascii="Times New Roman" w:eastAsia="Times New Roman" w:hAnsi="Times New Roman" w:cs="Times New Roman"/>
          <w:sz w:val="28"/>
          <w:szCs w:val="28"/>
        </w:rPr>
        <w:sym w:font="Symbol" w:char="F02D"/>
      </w:r>
      <w:r w:rsidRPr="001F3D82">
        <w:rPr>
          <w:rFonts w:ascii="Times New Roman" w:eastAsia="Times New Roman" w:hAnsi="Times New Roman" w:cs="Times New Roman"/>
          <w:sz w:val="28"/>
          <w:szCs w:val="28"/>
        </w:rPr>
        <w:t>пар. Изобразив на одном рисунке зависимости </w:t>
      </w:r>
      <w:r w:rsidRPr="001F3D82">
        <w:rPr>
          <w:rFonts w:ascii="Times New Roman" w:eastAsia="Times New Roman" w:hAnsi="Times New Roman" w:cs="Times New Roman"/>
          <w:noProof/>
          <w:sz w:val="28"/>
          <w:szCs w:val="28"/>
        </w:rPr>
        <w:drawing>
          <wp:inline distT="0" distB="0" distL="0" distR="0" wp14:anchorId="6DC2B58F" wp14:editId="61BC3332">
            <wp:extent cx="803275" cy="238760"/>
            <wp:effectExtent l="19050" t="0" r="0" b="0"/>
            <wp:docPr id="2868" name="Рисунок 108" descr="img-77m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mg-77mPiN"/>
                    <pic:cNvPicPr>
                      <a:picLocks noChangeAspect="1" noChangeArrowheads="1"/>
                    </pic:cNvPicPr>
                  </pic:nvPicPr>
                  <pic:blipFill>
                    <a:blip r:embed="rId264" cstate="print"/>
                    <a:srcRect/>
                    <a:stretch>
                      <a:fillRect/>
                    </a:stretch>
                  </pic:blipFill>
                  <pic:spPr bwMode="auto">
                    <a:xfrm>
                      <a:off x="0" y="0"/>
                      <a:ext cx="803275" cy="23876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для обоих равновесий (рис. 6.1), по угловым коэффициентам прямых легко найти мольные энтальпии испарения и возгонки, а по координатам точки пересечения прямых линий − координаты тройной точки.</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anchor distT="0" distB="0" distL="114300" distR="114300" simplePos="0" relativeHeight="251682816" behindDoc="0" locked="0" layoutInCell="1" allowOverlap="0" wp14:anchorId="0C04F5EF" wp14:editId="355B9376">
            <wp:simplePos x="0" y="0"/>
            <wp:positionH relativeFrom="column">
              <wp:align>left</wp:align>
            </wp:positionH>
            <wp:positionV relativeFrom="line">
              <wp:posOffset>148590</wp:posOffset>
            </wp:positionV>
            <wp:extent cx="3117215" cy="3117215"/>
            <wp:effectExtent l="0" t="0" r="0" b="0"/>
            <wp:wrapSquare wrapText="bothSides"/>
            <wp:docPr id="2869" name="Рисунок 24" descr="img-W5ec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W5ecig"/>
                    <pic:cNvPicPr>
                      <a:picLocks noChangeAspect="1" noChangeArrowheads="1"/>
                    </pic:cNvPicPr>
                  </pic:nvPicPr>
                  <pic:blipFill>
                    <a:blip r:embed="rId265"/>
                    <a:srcRect/>
                    <a:stretch>
                      <a:fillRect/>
                    </a:stretch>
                  </pic:blipFill>
                  <pic:spPr bwMode="auto">
                    <a:xfrm>
                      <a:off x="0" y="0"/>
                      <a:ext cx="3117215" cy="3117215"/>
                    </a:xfrm>
                    <a:prstGeom prst="rect">
                      <a:avLst/>
                    </a:prstGeom>
                    <a:noFill/>
                    <a:ln w="9525">
                      <a:noFill/>
                      <a:miter lim="800000"/>
                      <a:headEnd/>
                      <a:tailEnd/>
                    </a:ln>
                  </pic:spPr>
                </pic:pic>
              </a:graphicData>
            </a:graphic>
          </wp:anchor>
        </w:drawing>
      </w:r>
      <w:r w:rsidRPr="001F3D82">
        <w:rPr>
          <w:rFonts w:ascii="Times New Roman" w:eastAsia="Times New Roman" w:hAnsi="Times New Roman" w:cs="Times New Roman"/>
          <w:sz w:val="28"/>
          <w:szCs w:val="28"/>
        </w:rPr>
        <w:t>Мольные теплоты испарения и возгонки находят по соотношениям</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1534F434" wp14:editId="2B893CAB">
            <wp:extent cx="1057275" cy="381635"/>
            <wp:effectExtent l="19050" t="0" r="9525" b="0"/>
            <wp:docPr id="2870" name="Рисунок 109" descr="img-_Boj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g-_BojVP"/>
                    <pic:cNvPicPr>
                      <a:picLocks noChangeAspect="1" noChangeArrowheads="1"/>
                    </pic:cNvPicPr>
                  </pic:nvPicPr>
                  <pic:blipFill>
                    <a:blip r:embed="rId266" cstate="print"/>
                    <a:srcRect/>
                    <a:stretch>
                      <a:fillRect/>
                    </a:stretch>
                  </pic:blipFill>
                  <pic:spPr bwMode="auto">
                    <a:xfrm>
                      <a:off x="0" y="0"/>
                      <a:ext cx="1057275" cy="38163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4AE9346D" wp14:editId="6F8D1E4C">
            <wp:extent cx="1097280" cy="381635"/>
            <wp:effectExtent l="19050" t="0" r="7620" b="0"/>
            <wp:docPr id="2871" name="Рисунок 110" descr="img-M7SX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g-M7SXWc"/>
                    <pic:cNvPicPr>
                      <a:picLocks noChangeAspect="1" noChangeArrowheads="1"/>
                    </pic:cNvPicPr>
                  </pic:nvPicPr>
                  <pic:blipFill>
                    <a:blip r:embed="rId267" cstate="print"/>
                    <a:srcRect/>
                    <a:stretch>
                      <a:fillRect/>
                    </a:stretch>
                  </pic:blipFill>
                  <pic:spPr bwMode="auto">
                    <a:xfrm>
                      <a:off x="0" y="0"/>
                      <a:ext cx="1097280" cy="38163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Зная, что мольная энтальпия возгонки равна сумме мольных энтальпий испарения и плавления </w:t>
      </w:r>
      <w:r w:rsidRPr="001F3D82">
        <w:rPr>
          <w:rFonts w:ascii="Times New Roman" w:eastAsia="Times New Roman" w:hAnsi="Times New Roman" w:cs="Times New Roman"/>
          <w:i/>
          <w:iCs/>
          <w:noProof/>
          <w:sz w:val="28"/>
          <w:szCs w:val="28"/>
        </w:rPr>
        <w:drawing>
          <wp:inline distT="0" distB="0" distL="0" distR="0" wp14:anchorId="13D04E9C" wp14:editId="39647A08">
            <wp:extent cx="524510" cy="191135"/>
            <wp:effectExtent l="19050" t="0" r="8890" b="0"/>
            <wp:docPr id="2872" name="Рисунок 111" descr="img-Wg97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g-Wg97RZ"/>
                    <pic:cNvPicPr>
                      <a:picLocks noChangeAspect="1" noChangeArrowheads="1"/>
                    </pic:cNvPicPr>
                  </pic:nvPicPr>
                  <pic:blipFill>
                    <a:blip r:embed="rId268" cstate="print"/>
                    <a:srcRect/>
                    <a:stretch>
                      <a:fillRect/>
                    </a:stretch>
                  </pic:blipFill>
                  <pic:spPr bwMode="auto">
                    <a:xfrm>
                      <a:off x="0" y="0"/>
                      <a:ext cx="524510" cy="19113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i/>
          <w:iCs/>
          <w:sz w:val="28"/>
          <w:szCs w:val="28"/>
        </w:rPr>
        <w:t>=</w:t>
      </w:r>
      <w:r w:rsidRPr="001F3D82">
        <w:rPr>
          <w:rFonts w:ascii="Times New Roman" w:eastAsia="Times New Roman" w:hAnsi="Times New Roman" w:cs="Times New Roman"/>
          <w:i/>
          <w:iCs/>
          <w:noProof/>
          <w:sz w:val="28"/>
          <w:szCs w:val="28"/>
        </w:rPr>
        <w:drawing>
          <wp:inline distT="0" distB="0" distL="0" distR="0" wp14:anchorId="5EAA6A0F" wp14:editId="4AB3A388">
            <wp:extent cx="492760" cy="191135"/>
            <wp:effectExtent l="19050" t="0" r="2540" b="0"/>
            <wp:docPr id="2873" name="Рисунок 112" descr="img-D3Bx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mg-D3Bxyt"/>
                    <pic:cNvPicPr>
                      <a:picLocks noChangeAspect="1" noChangeArrowheads="1"/>
                    </pic:cNvPicPr>
                  </pic:nvPicPr>
                  <pic:blipFill>
                    <a:blip r:embed="rId269" cstate="print"/>
                    <a:srcRect/>
                    <a:stretch>
                      <a:fillRect/>
                    </a:stretch>
                  </pic:blipFill>
                  <pic:spPr bwMode="auto">
                    <a:xfrm>
                      <a:off x="0" y="0"/>
                      <a:ext cx="492760" cy="19113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i/>
          <w:iCs/>
          <w:sz w:val="28"/>
          <w:szCs w:val="28"/>
        </w:rPr>
        <w:t>+</w:t>
      </w:r>
      <w:r w:rsidRPr="001F3D82">
        <w:rPr>
          <w:rFonts w:ascii="Times New Roman" w:eastAsia="Times New Roman" w:hAnsi="Times New Roman" w:cs="Times New Roman"/>
          <w:i/>
          <w:iCs/>
          <w:noProof/>
          <w:sz w:val="28"/>
          <w:szCs w:val="28"/>
        </w:rPr>
        <w:drawing>
          <wp:inline distT="0" distB="0" distL="0" distR="0" wp14:anchorId="68956954" wp14:editId="46F69BF3">
            <wp:extent cx="445135" cy="191135"/>
            <wp:effectExtent l="19050" t="0" r="0" b="0"/>
            <wp:docPr id="2874" name="Рисунок 113" descr="img-YSvR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mg-YSvRjj"/>
                    <pic:cNvPicPr>
                      <a:picLocks noChangeAspect="1" noChangeArrowheads="1"/>
                    </pic:cNvPicPr>
                  </pic:nvPicPr>
                  <pic:blipFill>
                    <a:blip r:embed="rId270" cstate="print"/>
                    <a:srcRect/>
                    <a:stretch>
                      <a:fillRect/>
                    </a:stretch>
                  </pic:blipFill>
                  <pic:spPr bwMode="auto">
                    <a:xfrm>
                      <a:off x="0" y="0"/>
                      <a:ext cx="445135" cy="19113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 далее определяют величину мольной энтальпии плавления.</w:t>
      </w:r>
    </w:p>
    <w:p w:rsidR="001F3D82" w:rsidRPr="001F3D82" w:rsidRDefault="001F3D82" w:rsidP="001F3D82">
      <w:pPr>
        <w:rPr>
          <w:rFonts w:ascii="Times New Roman" w:eastAsia="Calibri" w:hAnsi="Times New Roman" w:cs="Times New Roman"/>
          <w:sz w:val="24"/>
          <w:szCs w:val="24"/>
          <w:lang w:eastAsia="en-US"/>
        </w:rPr>
      </w:pPr>
    </w:p>
    <w:p w:rsidR="001F3D82" w:rsidRPr="001F3D82" w:rsidRDefault="001F3D82" w:rsidP="001F3D82">
      <w:pPr>
        <w:jc w:val="center"/>
        <w:rPr>
          <w:rFonts w:ascii="Times New Roman" w:eastAsia="Calibri" w:hAnsi="Times New Roman" w:cs="Times New Roman"/>
          <w:b/>
          <w:sz w:val="24"/>
          <w:szCs w:val="24"/>
          <w:lang w:eastAsia="en-US"/>
        </w:rPr>
      </w:pPr>
    </w:p>
    <w:p w:rsidR="001F3D82" w:rsidRPr="001F3D82" w:rsidRDefault="001F3D82" w:rsidP="001F3D82">
      <w:pPr>
        <w:shd w:val="clear" w:color="auto" w:fill="FFFFFF"/>
        <w:spacing w:before="100" w:beforeAutospacing="1" w:after="100" w:afterAutospacing="1" w:line="240" w:lineRule="auto"/>
        <w:jc w:val="center"/>
        <w:rPr>
          <w:rFonts w:ascii="Times New Roman" w:eastAsia="Times New Roman" w:hAnsi="Times New Roman" w:cs="Times New Roman"/>
          <w:b/>
          <w:bCs/>
          <w:sz w:val="28"/>
          <w:szCs w:val="28"/>
        </w:rPr>
      </w:pPr>
    </w:p>
    <w:p w:rsidR="00A3067C" w:rsidRDefault="00A3067C">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rsidR="001F3D82" w:rsidRPr="001F3D82" w:rsidRDefault="001F3D82" w:rsidP="001F3D82">
      <w:pPr>
        <w:shd w:val="clear" w:color="auto" w:fill="FFFFFF"/>
        <w:spacing w:after="0" w:line="240" w:lineRule="auto"/>
        <w:jc w:val="center"/>
        <w:rPr>
          <w:rFonts w:ascii="Times New Roman" w:eastAsia="Times New Roman" w:hAnsi="Times New Roman" w:cs="Times New Roman"/>
          <w:b/>
          <w:bCs/>
          <w:sz w:val="28"/>
          <w:szCs w:val="28"/>
        </w:rPr>
      </w:pPr>
      <w:r w:rsidRPr="001F3D82">
        <w:rPr>
          <w:rFonts w:ascii="Times New Roman" w:eastAsia="Times New Roman" w:hAnsi="Times New Roman" w:cs="Times New Roman"/>
          <w:b/>
          <w:bCs/>
          <w:sz w:val="28"/>
          <w:szCs w:val="28"/>
        </w:rPr>
        <w:t>Практическая работа №7</w:t>
      </w:r>
    </w:p>
    <w:p w:rsidR="001F3D82" w:rsidRPr="001F3D82" w:rsidRDefault="001F3D82" w:rsidP="001F3D82">
      <w:pPr>
        <w:spacing w:after="0" w:line="240" w:lineRule="auto"/>
        <w:jc w:val="center"/>
        <w:rPr>
          <w:rFonts w:ascii="Times New Roman" w:eastAsia="Calibri" w:hAnsi="Times New Roman" w:cs="Times New Roman"/>
          <w:b/>
          <w:sz w:val="28"/>
          <w:szCs w:val="28"/>
          <w:lang w:eastAsia="en-US"/>
        </w:rPr>
      </w:pPr>
      <w:r w:rsidRPr="001F3D82">
        <w:rPr>
          <w:rFonts w:ascii="Times New Roman" w:eastAsia="Calibri" w:hAnsi="Times New Roman" w:cs="Times New Roman"/>
          <w:b/>
          <w:sz w:val="28"/>
          <w:szCs w:val="28"/>
          <w:lang w:eastAsia="en-US"/>
        </w:rPr>
        <w:t>Решение задач на основе термодинамических свойств растворов</w:t>
      </w:r>
    </w:p>
    <w:p w:rsidR="001F3D82" w:rsidRPr="001F3D82" w:rsidRDefault="001F3D82" w:rsidP="001F3D82">
      <w:pPr>
        <w:spacing w:after="0" w:line="240" w:lineRule="auto"/>
        <w:jc w:val="center"/>
        <w:rPr>
          <w:rFonts w:ascii="Times New Roman" w:eastAsia="Calibri" w:hAnsi="Times New Roman" w:cs="Times New Roman"/>
          <w:b/>
          <w:sz w:val="28"/>
          <w:szCs w:val="28"/>
          <w:lang w:eastAsia="en-US"/>
        </w:rPr>
      </w:pP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b/>
          <w:sz w:val="28"/>
          <w:szCs w:val="28"/>
          <w:lang w:eastAsia="en-US"/>
        </w:rPr>
        <w:t xml:space="preserve">Цель урока : </w:t>
      </w:r>
      <w:r w:rsidRPr="001F3D82">
        <w:rPr>
          <w:rFonts w:ascii="Times New Roman" w:eastAsia="Calibri" w:hAnsi="Times New Roman" w:cs="Times New Roman"/>
          <w:sz w:val="28"/>
          <w:szCs w:val="28"/>
          <w:lang w:eastAsia="en-US"/>
        </w:rPr>
        <w:t xml:space="preserve">Дать понятие студентам  и освоить практические приемы термодинамических свойств растворов. </w:t>
      </w: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p>
    <w:p w:rsidR="001F3D82" w:rsidRPr="001F3D82" w:rsidRDefault="001F3D82" w:rsidP="001F3D82">
      <w:pPr>
        <w:spacing w:after="0" w:line="240" w:lineRule="auto"/>
        <w:ind w:firstLine="709"/>
        <w:jc w:val="both"/>
        <w:rPr>
          <w:rFonts w:ascii="Times New Roman" w:eastAsia="Times New Roman" w:hAnsi="Times New Roman" w:cs="Times New Roman"/>
          <w:bCs/>
          <w:sz w:val="28"/>
        </w:rPr>
      </w:pPr>
      <w:r w:rsidRPr="001F3D82">
        <w:rPr>
          <w:rFonts w:ascii="Times New Roman" w:eastAsia="Times New Roman" w:hAnsi="Times New Roman" w:cs="Times New Roman"/>
          <w:bCs/>
          <w:sz w:val="28"/>
        </w:rPr>
        <w:t xml:space="preserve">При изучении  </w:t>
      </w:r>
      <w:hyperlink r:id="rId271" w:history="1">
        <w:r w:rsidRPr="001F3D82">
          <w:rPr>
            <w:rFonts w:ascii="Times New Roman" w:eastAsia="Times New Roman" w:hAnsi="Times New Roman" w:cs="Times New Roman"/>
            <w:bCs/>
            <w:sz w:val="28"/>
          </w:rPr>
          <w:t>термодинамических свойств растворов</w:t>
        </w:r>
      </w:hyperlink>
      <w:r w:rsidRPr="001F3D82">
        <w:rPr>
          <w:rFonts w:ascii="Times New Roman" w:eastAsia="Times New Roman" w:hAnsi="Times New Roman" w:cs="Times New Roman"/>
          <w:bCs/>
          <w:sz w:val="28"/>
        </w:rPr>
        <w:t>  электролитов </w:t>
      </w:r>
      <w:hyperlink r:id="rId272" w:history="1">
        <w:r w:rsidRPr="001F3D82">
          <w:rPr>
            <w:rFonts w:ascii="Times New Roman" w:eastAsia="Times New Roman" w:hAnsi="Times New Roman" w:cs="Times New Roman"/>
            <w:bCs/>
            <w:sz w:val="28"/>
          </w:rPr>
          <w:t>важное значение</w:t>
        </w:r>
      </w:hyperlink>
      <w:r w:rsidRPr="001F3D82">
        <w:rPr>
          <w:rFonts w:ascii="Times New Roman" w:eastAsia="Times New Roman" w:hAnsi="Times New Roman" w:cs="Times New Roman"/>
          <w:bCs/>
          <w:sz w:val="28"/>
        </w:rPr>
        <w:t xml:space="preserve"> имеют как </w:t>
      </w:r>
      <w:hyperlink r:id="rId273" w:history="1">
        <w:r w:rsidRPr="001F3D82">
          <w:rPr>
            <w:rFonts w:ascii="Times New Roman" w:eastAsia="Times New Roman" w:hAnsi="Times New Roman" w:cs="Times New Roman"/>
            <w:bCs/>
            <w:sz w:val="28"/>
          </w:rPr>
          <w:t>стандартный потенциал</w:t>
        </w:r>
      </w:hyperlink>
      <w:r w:rsidRPr="001F3D82">
        <w:rPr>
          <w:rFonts w:ascii="Times New Roman" w:eastAsia="Times New Roman" w:hAnsi="Times New Roman" w:cs="Times New Roman"/>
          <w:bCs/>
          <w:sz w:val="28"/>
        </w:rPr>
        <w:t>, так и </w:t>
      </w:r>
      <w:hyperlink r:id="rId274" w:history="1">
        <w:r w:rsidRPr="001F3D82">
          <w:rPr>
            <w:rFonts w:ascii="Times New Roman" w:eastAsia="Times New Roman" w:hAnsi="Times New Roman" w:cs="Times New Roman"/>
            <w:bCs/>
            <w:sz w:val="28"/>
          </w:rPr>
          <w:t>коэффициенты активности раствора</w:t>
        </w:r>
      </w:hyperlink>
      <w:r w:rsidRPr="001F3D82">
        <w:rPr>
          <w:rFonts w:ascii="Times New Roman" w:eastAsia="Times New Roman" w:hAnsi="Times New Roman" w:cs="Times New Roman"/>
          <w:bCs/>
          <w:sz w:val="28"/>
        </w:rPr>
        <w:t>. Из уравнения видно, что если </w:t>
      </w:r>
      <w:hyperlink r:id="rId275" w:history="1">
        <w:r w:rsidRPr="001F3D82">
          <w:rPr>
            <w:rFonts w:ascii="Times New Roman" w:eastAsia="Times New Roman" w:hAnsi="Times New Roman" w:cs="Times New Roman"/>
            <w:bCs/>
            <w:sz w:val="28"/>
          </w:rPr>
          <w:t>известно значение</w:t>
        </w:r>
      </w:hyperlink>
      <w:r w:rsidRPr="001F3D82">
        <w:rPr>
          <w:rFonts w:ascii="Times New Roman" w:eastAsia="Times New Roman" w:hAnsi="Times New Roman" w:cs="Times New Roman"/>
          <w:bCs/>
          <w:sz w:val="28"/>
        </w:rPr>
        <w:t> </w:t>
      </w:r>
      <w:hyperlink r:id="rId276" w:history="1">
        <w:r w:rsidRPr="001F3D82">
          <w:rPr>
            <w:rFonts w:ascii="Times New Roman" w:eastAsia="Times New Roman" w:hAnsi="Times New Roman" w:cs="Times New Roman"/>
            <w:bCs/>
            <w:sz w:val="28"/>
          </w:rPr>
          <w:t>стандартного электродного потенциала</w:t>
        </w:r>
      </w:hyperlink>
      <w:r w:rsidRPr="001F3D82">
        <w:rPr>
          <w:rFonts w:ascii="Times New Roman" w:eastAsia="Times New Roman" w:hAnsi="Times New Roman" w:cs="Times New Roman"/>
          <w:bCs/>
          <w:sz w:val="28"/>
        </w:rPr>
        <w:t>, то можно </w:t>
      </w:r>
      <w:hyperlink r:id="rId277" w:history="1">
        <w:r w:rsidRPr="001F3D82">
          <w:rPr>
            <w:rFonts w:ascii="Times New Roman" w:eastAsia="Times New Roman" w:hAnsi="Times New Roman" w:cs="Times New Roman"/>
            <w:bCs/>
            <w:sz w:val="28"/>
          </w:rPr>
          <w:t>определить активности</w:t>
        </w:r>
      </w:hyperlink>
      <w:r w:rsidRPr="001F3D82">
        <w:rPr>
          <w:rFonts w:ascii="Times New Roman" w:eastAsia="Times New Roman" w:hAnsi="Times New Roman" w:cs="Times New Roman"/>
          <w:bCs/>
          <w:sz w:val="28"/>
        </w:rPr>
        <w:t>, а следовательно, и </w:t>
      </w:r>
      <w:hyperlink r:id="rId278" w:history="1">
        <w:r w:rsidRPr="001F3D82">
          <w:rPr>
            <w:rFonts w:ascii="Times New Roman" w:eastAsia="Times New Roman" w:hAnsi="Times New Roman" w:cs="Times New Roman"/>
            <w:bCs/>
            <w:sz w:val="28"/>
          </w:rPr>
          <w:t>коэффициенты активности</w:t>
        </w:r>
      </w:hyperlink>
      <w:r w:rsidRPr="001F3D82">
        <w:rPr>
          <w:rFonts w:ascii="Times New Roman" w:eastAsia="Times New Roman" w:hAnsi="Times New Roman" w:cs="Times New Roman"/>
          <w:bCs/>
          <w:sz w:val="28"/>
        </w:rPr>
        <w:t> электролита, который содержится в ячейке. Но сначала необходимо определить </w:t>
      </w:r>
      <w:hyperlink r:id="rId279" w:history="1">
        <w:r w:rsidRPr="001F3D82">
          <w:rPr>
            <w:rFonts w:ascii="Times New Roman" w:eastAsia="Times New Roman" w:hAnsi="Times New Roman" w:cs="Times New Roman"/>
            <w:bCs/>
            <w:sz w:val="28"/>
          </w:rPr>
          <w:t>величину стандартного потенциала</w:t>
        </w:r>
      </w:hyperlink>
      <w:r w:rsidRPr="001F3D82">
        <w:rPr>
          <w:rFonts w:ascii="Times New Roman" w:eastAsia="Times New Roman" w:hAnsi="Times New Roman" w:cs="Times New Roman"/>
          <w:bCs/>
          <w:sz w:val="28"/>
        </w:rPr>
        <w:t>, и для того чтобы показать </w:t>
      </w:r>
      <w:hyperlink r:id="rId280" w:history="1">
        <w:r w:rsidRPr="001F3D82">
          <w:rPr>
            <w:rFonts w:ascii="Times New Roman" w:eastAsia="Times New Roman" w:hAnsi="Times New Roman" w:cs="Times New Roman"/>
            <w:bCs/>
            <w:sz w:val="28"/>
          </w:rPr>
          <w:t>общую методику</w:t>
        </w:r>
      </w:hyperlink>
      <w:r w:rsidRPr="001F3D82">
        <w:rPr>
          <w:rFonts w:ascii="Times New Roman" w:eastAsia="Times New Roman" w:hAnsi="Times New Roman" w:cs="Times New Roman"/>
          <w:bCs/>
          <w:sz w:val="28"/>
        </w:rPr>
        <w:t> такого определения, мы рассмотрим простой тип ячейки. </w:t>
      </w:r>
      <w:hyperlink r:id="rId281" w:history="1">
        <w:r w:rsidRPr="001F3D82">
          <w:rPr>
            <w:rFonts w:ascii="Times New Roman" w:eastAsia="Times New Roman" w:hAnsi="Times New Roman" w:cs="Times New Roman"/>
            <w:bCs/>
            <w:sz w:val="28"/>
          </w:rPr>
          <w:t>Изучение термодинамических</w:t>
        </w:r>
      </w:hyperlink>
      <w:r w:rsidRPr="001F3D82">
        <w:rPr>
          <w:rFonts w:ascii="Times New Roman" w:eastAsia="Times New Roman" w:hAnsi="Times New Roman" w:cs="Times New Roman"/>
          <w:bCs/>
          <w:sz w:val="28"/>
        </w:rPr>
        <w:t> свойств </w:t>
      </w:r>
      <w:hyperlink r:id="rId282" w:history="1">
        <w:r w:rsidRPr="001F3D82">
          <w:rPr>
            <w:rFonts w:ascii="Times New Roman" w:eastAsia="Times New Roman" w:hAnsi="Times New Roman" w:cs="Times New Roman"/>
            <w:bCs/>
            <w:sz w:val="28"/>
          </w:rPr>
          <w:t>такого раствора</w:t>
        </w:r>
      </w:hyperlink>
      <w:r w:rsidRPr="001F3D82">
        <w:rPr>
          <w:rFonts w:ascii="Times New Roman" w:eastAsia="Times New Roman" w:hAnsi="Times New Roman" w:cs="Times New Roman"/>
          <w:bCs/>
          <w:sz w:val="28"/>
        </w:rPr>
        <w:t>, как, например, </w:t>
      </w:r>
      <w:hyperlink r:id="rId283" w:history="1">
        <w:r w:rsidRPr="001F3D82">
          <w:rPr>
            <w:rFonts w:ascii="Times New Roman" w:eastAsia="Times New Roman" w:hAnsi="Times New Roman" w:cs="Times New Roman"/>
            <w:bCs/>
            <w:sz w:val="28"/>
          </w:rPr>
          <w:t>соляная кислота</w:t>
        </w:r>
      </w:hyperlink>
      <w:r w:rsidRPr="001F3D82">
        <w:rPr>
          <w:rFonts w:ascii="Times New Roman" w:eastAsia="Times New Roman" w:hAnsi="Times New Roman" w:cs="Times New Roman"/>
          <w:bCs/>
          <w:sz w:val="28"/>
        </w:rPr>
        <w:t>, можно проводить в ячейке типа</w:t>
      </w:r>
    </w:p>
    <w:p w:rsidR="001F3D82" w:rsidRPr="001F3D82" w:rsidRDefault="001F3D82" w:rsidP="001F3D82">
      <w:pPr>
        <w:spacing w:after="0" w:line="240" w:lineRule="auto"/>
        <w:ind w:firstLine="709"/>
        <w:jc w:val="both"/>
        <w:rPr>
          <w:rFonts w:ascii="Times New Roman" w:eastAsia="Times New Roman" w:hAnsi="Times New Roman" w:cs="Times New Roman"/>
          <w:bCs/>
          <w:sz w:val="28"/>
          <w:szCs w:val="28"/>
        </w:rPr>
      </w:pPr>
      <w:r w:rsidRPr="001F3D82">
        <w:rPr>
          <w:rFonts w:ascii="Times New Roman" w:eastAsia="Times New Roman" w:hAnsi="Times New Roman" w:cs="Times New Roman"/>
          <w:bCs/>
          <w:sz w:val="28"/>
          <w:szCs w:val="28"/>
        </w:rPr>
        <w:t>Энергетической характеристикой растворения </w:t>
      </w:r>
      <w:r w:rsidRPr="001F3D82">
        <w:rPr>
          <w:rFonts w:ascii="Times New Roman" w:eastAsia="Times New Roman" w:hAnsi="Times New Roman" w:cs="Times New Roman"/>
          <w:bCs/>
          <w:sz w:val="28"/>
        </w:rPr>
        <w:t>является </w:t>
      </w:r>
      <w:r w:rsidRPr="001F3D82">
        <w:rPr>
          <w:rFonts w:ascii="Times New Roman" w:eastAsia="Times New Roman" w:hAnsi="Times New Roman" w:cs="Times New Roman"/>
          <w:bCs/>
          <w:iCs/>
          <w:sz w:val="28"/>
        </w:rPr>
        <w:t>теплота образования раствора</w:t>
      </w:r>
      <w:r w:rsidRPr="001F3D82">
        <w:rPr>
          <w:rFonts w:ascii="Times New Roman" w:eastAsia="Times New Roman" w:hAnsi="Times New Roman" w:cs="Times New Roman"/>
          <w:bCs/>
          <w:sz w:val="28"/>
        </w:rPr>
        <w:t>, рассматриваемая как алгебраическая сумма тепловых эффектов всех эндо- и экзотермических стадий процесса. Наиболее значительными среди них являются:</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rPr>
        <w:t>–</w:t>
      </w:r>
      <w:r w:rsidRPr="001F3D82">
        <w:rPr>
          <w:rFonts w:ascii="Times New Roman" w:eastAsia="Times New Roman" w:hAnsi="Times New Roman" w:cs="Times New Roman"/>
          <w:iCs/>
          <w:sz w:val="28"/>
        </w:rPr>
        <w:t>эндотермическое </w:t>
      </w:r>
      <w:r w:rsidRPr="001F3D82">
        <w:rPr>
          <w:rFonts w:ascii="Times New Roman" w:eastAsia="Times New Roman" w:hAnsi="Times New Roman" w:cs="Times New Roman"/>
          <w:sz w:val="28"/>
          <w:szCs w:val="28"/>
        </w:rPr>
        <w:t>разрушение кристаллической решётки, разрывы химических связей в молекулах;</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rPr>
        <w:t>–</w:t>
      </w:r>
      <w:r w:rsidRPr="001F3D82">
        <w:rPr>
          <w:rFonts w:ascii="Times New Roman" w:eastAsia="Times New Roman" w:hAnsi="Times New Roman" w:cs="Times New Roman"/>
          <w:iCs/>
          <w:sz w:val="28"/>
        </w:rPr>
        <w:t>экзотермическое </w:t>
      </w:r>
      <w:r w:rsidRPr="001F3D82">
        <w:rPr>
          <w:rFonts w:ascii="Times New Roman" w:eastAsia="Times New Roman" w:hAnsi="Times New Roman" w:cs="Times New Roman"/>
          <w:sz w:val="28"/>
          <w:szCs w:val="28"/>
        </w:rPr>
        <w:t>образование продуктов взаимодействия растворён-</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ного вещества с растворителем (сольваты) и др.</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Знак энтальпии образования раствора зависит от того, какой эффект больше:</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rPr>
        <w:t>∆</w:t>
      </w:r>
      <w:r w:rsidRPr="001F3D82">
        <w:rPr>
          <w:rFonts w:ascii="Times New Roman" w:eastAsia="Times New Roman" w:hAnsi="Times New Roman" w:cs="Times New Roman"/>
          <w:iCs/>
          <w:sz w:val="28"/>
        </w:rPr>
        <w:t>H </w:t>
      </w:r>
      <w:r w:rsidRPr="001F3D82">
        <w:rPr>
          <w:rFonts w:ascii="Times New Roman" w:eastAsia="Times New Roman" w:hAnsi="Times New Roman" w:cs="Times New Roman"/>
          <w:sz w:val="28"/>
        </w:rPr>
        <w:t>раствора &gt; </w:t>
      </w:r>
      <w:r w:rsidRPr="001F3D82">
        <w:rPr>
          <w:rFonts w:ascii="Times New Roman" w:eastAsia="Times New Roman" w:hAnsi="Times New Roman" w:cs="Times New Roman"/>
          <w:sz w:val="28"/>
          <w:szCs w:val="28"/>
        </w:rPr>
        <w:t>0, если</w:t>
      </w:r>
      <w:r w:rsidRPr="001F3D82">
        <w:rPr>
          <w:rFonts w:ascii="Times New Roman" w:eastAsia="Times New Roman" w:hAnsi="Times New Roman" w:cs="Times New Roman"/>
          <w:sz w:val="28"/>
        </w:rPr>
        <w:t>∆</w:t>
      </w:r>
      <w:r w:rsidRPr="001F3D82">
        <w:rPr>
          <w:rFonts w:ascii="Times New Roman" w:eastAsia="Times New Roman" w:hAnsi="Times New Roman" w:cs="Times New Roman"/>
          <w:iCs/>
          <w:sz w:val="28"/>
        </w:rPr>
        <w:t>H</w:t>
      </w:r>
      <w:r w:rsidRPr="001F3D82">
        <w:rPr>
          <w:rFonts w:ascii="Times New Roman" w:eastAsia="Times New Roman" w:hAnsi="Times New Roman" w:cs="Times New Roman"/>
          <w:sz w:val="28"/>
        </w:rPr>
        <w:t>разруш </w:t>
      </w:r>
      <w:r w:rsidRPr="001F3D82">
        <w:rPr>
          <w:rFonts w:ascii="Times New Roman" w:eastAsia="Times New Roman" w:hAnsi="Times New Roman" w:cs="Times New Roman"/>
          <w:sz w:val="28"/>
          <w:szCs w:val="28"/>
        </w:rPr>
        <w:t>преобладает над</w:t>
      </w:r>
      <w:r w:rsidRPr="001F3D82">
        <w:rPr>
          <w:rFonts w:ascii="Times New Roman" w:eastAsia="Times New Roman" w:hAnsi="Times New Roman" w:cs="Times New Roman"/>
          <w:sz w:val="28"/>
        </w:rPr>
        <w:t>∆</w:t>
      </w:r>
      <w:r w:rsidRPr="001F3D82">
        <w:rPr>
          <w:rFonts w:ascii="Times New Roman" w:eastAsia="Times New Roman" w:hAnsi="Times New Roman" w:cs="Times New Roman"/>
          <w:iCs/>
          <w:sz w:val="28"/>
        </w:rPr>
        <w:t>H</w:t>
      </w:r>
      <w:r w:rsidRPr="001F3D82">
        <w:rPr>
          <w:rFonts w:ascii="Times New Roman" w:eastAsia="Times New Roman" w:hAnsi="Times New Roman" w:cs="Times New Roman"/>
          <w:sz w:val="28"/>
        </w:rPr>
        <w:t>сольв</w:t>
      </w:r>
    </w:p>
    <w:p w:rsidR="001F3D82" w:rsidRPr="001F3D82" w:rsidRDefault="001F3D82" w:rsidP="001F3D82">
      <w:pPr>
        <w:spacing w:after="0" w:line="240" w:lineRule="auto"/>
        <w:ind w:firstLine="709"/>
        <w:jc w:val="both"/>
        <w:rPr>
          <w:rFonts w:ascii="Times New Roman" w:eastAsia="Times New Roman" w:hAnsi="Times New Roman" w:cs="Times New Roman"/>
          <w:sz w:val="28"/>
        </w:rPr>
      </w:pPr>
      <w:r w:rsidRPr="001F3D82">
        <w:rPr>
          <w:rFonts w:ascii="Times New Roman" w:eastAsia="Times New Roman" w:hAnsi="Times New Roman" w:cs="Times New Roman"/>
          <w:sz w:val="28"/>
        </w:rPr>
        <w:t>∆</w:t>
      </w:r>
      <w:r w:rsidRPr="001F3D82">
        <w:rPr>
          <w:rFonts w:ascii="Times New Roman" w:eastAsia="Times New Roman" w:hAnsi="Times New Roman" w:cs="Times New Roman"/>
          <w:iCs/>
          <w:sz w:val="28"/>
        </w:rPr>
        <w:t>H </w:t>
      </w:r>
      <w:r w:rsidRPr="001F3D82">
        <w:rPr>
          <w:rFonts w:ascii="Times New Roman" w:eastAsia="Times New Roman" w:hAnsi="Times New Roman" w:cs="Times New Roman"/>
          <w:sz w:val="28"/>
        </w:rPr>
        <w:t>раствора &lt; </w:t>
      </w:r>
      <w:r w:rsidRPr="001F3D82">
        <w:rPr>
          <w:rFonts w:ascii="Times New Roman" w:eastAsia="Times New Roman" w:hAnsi="Times New Roman" w:cs="Times New Roman"/>
          <w:sz w:val="28"/>
          <w:szCs w:val="28"/>
        </w:rPr>
        <w:t>0, если</w:t>
      </w:r>
      <w:r w:rsidRPr="001F3D82">
        <w:rPr>
          <w:rFonts w:ascii="Times New Roman" w:eastAsia="Times New Roman" w:hAnsi="Times New Roman" w:cs="Times New Roman"/>
          <w:sz w:val="28"/>
        </w:rPr>
        <w:t>∆</w:t>
      </w:r>
      <w:r w:rsidRPr="001F3D82">
        <w:rPr>
          <w:rFonts w:ascii="Times New Roman" w:eastAsia="Times New Roman" w:hAnsi="Times New Roman" w:cs="Times New Roman"/>
          <w:sz w:val="28"/>
          <w:szCs w:val="28"/>
        </w:rPr>
        <w:t>H</w:t>
      </w:r>
      <w:r w:rsidRPr="001F3D82">
        <w:rPr>
          <w:rFonts w:ascii="Times New Roman" w:eastAsia="Times New Roman" w:hAnsi="Times New Roman" w:cs="Times New Roman"/>
          <w:sz w:val="28"/>
        </w:rPr>
        <w:t>сольв </w:t>
      </w:r>
      <w:r w:rsidRPr="001F3D82">
        <w:rPr>
          <w:rFonts w:ascii="Times New Roman" w:eastAsia="Times New Roman" w:hAnsi="Times New Roman" w:cs="Times New Roman"/>
          <w:sz w:val="28"/>
          <w:szCs w:val="28"/>
        </w:rPr>
        <w:t>преобладает над</w:t>
      </w:r>
      <w:r w:rsidRPr="001F3D82">
        <w:rPr>
          <w:rFonts w:ascii="Times New Roman" w:eastAsia="Times New Roman" w:hAnsi="Times New Roman" w:cs="Times New Roman"/>
          <w:sz w:val="28"/>
        </w:rPr>
        <w:t>∆</w:t>
      </w:r>
      <w:r w:rsidRPr="001F3D82">
        <w:rPr>
          <w:rFonts w:ascii="Times New Roman" w:eastAsia="Times New Roman" w:hAnsi="Times New Roman" w:cs="Times New Roman"/>
          <w:sz w:val="28"/>
          <w:szCs w:val="28"/>
        </w:rPr>
        <w:t>H</w:t>
      </w:r>
      <w:r w:rsidRPr="001F3D82">
        <w:rPr>
          <w:rFonts w:ascii="Times New Roman" w:eastAsia="Times New Roman" w:hAnsi="Times New Roman" w:cs="Times New Roman"/>
          <w:sz w:val="28"/>
        </w:rPr>
        <w:t>разруш.</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Cs/>
          <w:iCs/>
          <w:sz w:val="28"/>
          <w:szCs w:val="28"/>
        </w:rPr>
        <w:t>Раствор</w:t>
      </w:r>
      <w:r w:rsidRPr="001F3D82">
        <w:rPr>
          <w:rFonts w:ascii="Times New Roman" w:eastAsia="Times New Roman" w:hAnsi="Times New Roman" w:cs="Times New Roman"/>
          <w:sz w:val="28"/>
          <w:szCs w:val="28"/>
        </w:rPr>
        <w:t> гомогенная система, состоящая из двух или более компонентов, состав которой может непрерывно изменяться в некоторых пределах без скачкообразного изменения ее свойств.</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Раствор может иметь любое агрегатное состояние; соответственно растворы разделяют на твердые, жидкие и газообразные (последние обычно называют газовыми смесями). Обычно компоненты раствора разделяют на растворитель и растворенное вещество. Как правило, растворителем считают компонент, присутствующий в растворе в преобладающем количестве. Если одним из компонентов раствора является жидкое в чистом виде вещество, а остальными — твердые вещества либо газы, то растворителем считают жидкость. С термодинамической точки зрения это деление компонентов раствора не имеет принципиального значения и носит условный характер.</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Одной из важнейших характеристик раствора является его состав, описываемый с помощью понятия </w:t>
      </w:r>
      <w:r w:rsidRPr="001F3D82">
        <w:rPr>
          <w:rFonts w:ascii="Times New Roman" w:eastAsia="Times New Roman" w:hAnsi="Times New Roman" w:cs="Times New Roman"/>
          <w:bCs/>
          <w:iCs/>
          <w:sz w:val="28"/>
          <w:szCs w:val="28"/>
        </w:rPr>
        <w:t>концентрации раствора.</w:t>
      </w:r>
      <w:r w:rsidRPr="001F3D82">
        <w:rPr>
          <w:rFonts w:ascii="Times New Roman" w:eastAsia="Times New Roman" w:hAnsi="Times New Roman" w:cs="Times New Roman"/>
          <w:sz w:val="28"/>
          <w:szCs w:val="28"/>
        </w:rPr>
        <w:t> Ниже даются определения наиболее распространенных способов выражения концентрации и формулы для пересчета одних концентраций в другие. Индексы А и В относятся соответственно к растворителю и растворенному веществу.</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Cs/>
          <w:iCs/>
          <w:sz w:val="28"/>
          <w:szCs w:val="28"/>
        </w:rPr>
        <w:t>Молярная концентрация С —</w:t>
      </w:r>
      <w:r w:rsidRPr="001F3D82">
        <w:rPr>
          <w:rFonts w:ascii="Times New Roman" w:eastAsia="Times New Roman" w:hAnsi="Times New Roman" w:cs="Times New Roman"/>
          <w:sz w:val="28"/>
          <w:szCs w:val="28"/>
        </w:rPr>
        <w:t> число молей v</w:t>
      </w:r>
      <w:r w:rsidRPr="001F3D82">
        <w:rPr>
          <w:rFonts w:ascii="Times New Roman" w:eastAsia="Times New Roman" w:hAnsi="Times New Roman" w:cs="Times New Roman"/>
          <w:sz w:val="28"/>
          <w:szCs w:val="28"/>
          <w:vertAlign w:val="subscript"/>
        </w:rPr>
        <w:t>B</w:t>
      </w:r>
      <w:r w:rsidRPr="001F3D82">
        <w:rPr>
          <w:rFonts w:ascii="Times New Roman" w:eastAsia="Times New Roman" w:hAnsi="Times New Roman" w:cs="Times New Roman"/>
          <w:sz w:val="28"/>
          <w:szCs w:val="28"/>
        </w:rPr>
        <w:t> растворенного вещества в 1 л раствора.</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Cs/>
          <w:iCs/>
          <w:sz w:val="28"/>
          <w:szCs w:val="28"/>
        </w:rPr>
        <w:t>Нормальная концентрация N</w:t>
      </w:r>
      <w:r w:rsidRPr="001F3D82">
        <w:rPr>
          <w:rFonts w:ascii="Times New Roman" w:eastAsia="Times New Roman" w:hAnsi="Times New Roman" w:cs="Times New Roman"/>
          <w:sz w:val="28"/>
          <w:szCs w:val="28"/>
        </w:rPr>
        <w:t> число эквивалентов растворенного вещества в 1 л раствора</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Cs/>
          <w:iCs/>
          <w:sz w:val="28"/>
          <w:szCs w:val="28"/>
        </w:rPr>
        <w:t>Молялъная концентрация т</w:t>
      </w:r>
      <w:r w:rsidRPr="001F3D82">
        <w:rPr>
          <w:rFonts w:ascii="Times New Roman" w:eastAsia="Times New Roman" w:hAnsi="Times New Roman" w:cs="Times New Roman"/>
          <w:sz w:val="28"/>
          <w:szCs w:val="28"/>
        </w:rPr>
        <w:t> — число молей v</w:t>
      </w:r>
      <w:r w:rsidRPr="001F3D82">
        <w:rPr>
          <w:rFonts w:ascii="Times New Roman" w:eastAsia="Times New Roman" w:hAnsi="Times New Roman" w:cs="Times New Roman"/>
          <w:sz w:val="28"/>
          <w:szCs w:val="28"/>
          <w:vertAlign w:val="subscript"/>
        </w:rPr>
        <w:t>B</w:t>
      </w:r>
      <w:r w:rsidRPr="001F3D82">
        <w:rPr>
          <w:rFonts w:ascii="Times New Roman" w:eastAsia="Times New Roman" w:hAnsi="Times New Roman" w:cs="Times New Roman"/>
          <w:sz w:val="28"/>
          <w:szCs w:val="28"/>
        </w:rPr>
        <w:t> растворенного вещества в 1 кг растворителя</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Cs/>
          <w:iCs/>
          <w:sz w:val="28"/>
          <w:szCs w:val="28"/>
        </w:rPr>
        <w:t>Процентная концентрация</w:t>
      </w:r>
      <w:r w:rsidRPr="001F3D82">
        <w:rPr>
          <w:rFonts w:ascii="Times New Roman" w:eastAsia="Times New Roman" w:hAnsi="Times New Roman" w:cs="Times New Roman"/>
          <w:sz w:val="28"/>
          <w:szCs w:val="28"/>
        </w:rPr>
        <w:t> со — число граммов растворенного вещества в 100 г раствора.</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Cs/>
          <w:iCs/>
          <w:sz w:val="28"/>
          <w:szCs w:val="28"/>
        </w:rPr>
        <w:t>Мольная доля X —</w:t>
      </w:r>
      <w:r w:rsidRPr="001F3D82">
        <w:rPr>
          <w:rFonts w:ascii="Times New Roman" w:eastAsia="Times New Roman" w:hAnsi="Times New Roman" w:cs="Times New Roman"/>
          <w:sz w:val="28"/>
          <w:szCs w:val="28"/>
        </w:rPr>
        <w:t> отношение числа молей данного компонента к общему числу молей всех компонентов в системе:</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
          <w:bCs/>
          <w:iCs/>
          <w:sz w:val="28"/>
        </w:rPr>
        <w:t>I закон Рауля</w:t>
      </w:r>
      <w:r w:rsidRPr="001F3D82">
        <w:rPr>
          <w:rFonts w:ascii="Times New Roman" w:eastAsia="Times New Roman" w:hAnsi="Times New Roman" w:cs="Times New Roman"/>
          <w:b/>
          <w:iCs/>
          <w:sz w:val="28"/>
        </w:rPr>
        <w:t>:</w:t>
      </w:r>
      <w:r w:rsidRPr="001F3D82">
        <w:rPr>
          <w:rFonts w:ascii="Times New Roman" w:eastAsia="Times New Roman" w:hAnsi="Times New Roman" w:cs="Times New Roman"/>
          <w:iCs/>
          <w:sz w:val="28"/>
        </w:rPr>
        <w:t> </w:t>
      </w:r>
      <w:r w:rsidRPr="001F3D82">
        <w:rPr>
          <w:rFonts w:ascii="Times New Roman" w:eastAsia="Times New Roman" w:hAnsi="Times New Roman" w:cs="Times New Roman"/>
          <w:iCs/>
          <w:sz w:val="28"/>
          <w:szCs w:val="28"/>
        </w:rPr>
        <w:t>Понижение давления пара растворителя над раствором пропорционально мольной доле растворенного вещества</w:t>
      </w:r>
      <w:r w:rsidRPr="001F3D82">
        <w:rPr>
          <w:rFonts w:ascii="Times New Roman" w:eastAsia="Times New Roman" w:hAnsi="Times New Roman" w:cs="Times New Roman"/>
          <w:iCs/>
          <w:sz w:val="28"/>
        </w:rPr>
        <w:t>.</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Суть явления с физической точки зрения – уменьшение поверхности испарения, с химической точки зрения – уменьшение количества молекул растворителя за счет сольватации:</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7DC98A59" wp14:editId="37CD66B4">
            <wp:extent cx="819150" cy="381635"/>
            <wp:effectExtent l="19050" t="0" r="0" b="0"/>
            <wp:docPr id="2875" name="inl_p36img1" descr="htmlconvd-y12pUb36x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36img1" descr="htmlconvd-y12pUb36xi2"/>
                    <pic:cNvPicPr>
                      <a:picLocks noChangeAspect="1" noChangeArrowheads="1"/>
                    </pic:cNvPicPr>
                  </pic:nvPicPr>
                  <pic:blipFill>
                    <a:blip r:embed="rId284"/>
                    <a:srcRect/>
                    <a:stretch>
                      <a:fillRect/>
                    </a:stretch>
                  </pic:blipFill>
                  <pic:spPr bwMode="auto">
                    <a:xfrm>
                      <a:off x="0" y="0"/>
                      <a:ext cx="819150" cy="38163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w:t>
      </w:r>
    </w:p>
    <w:p w:rsidR="001F3D82" w:rsidRPr="001F3D82" w:rsidRDefault="001F3D82" w:rsidP="001F3D82">
      <w:pPr>
        <w:spacing w:after="0" w:line="240" w:lineRule="auto"/>
        <w:ind w:firstLine="709"/>
        <w:jc w:val="both"/>
        <w:rPr>
          <w:rFonts w:ascii="Times New Roman" w:eastAsia="Times New Roman" w:hAnsi="Times New Roman" w:cs="Times New Roman"/>
          <w:iCs/>
          <w:sz w:val="28"/>
          <w:szCs w:val="28"/>
        </w:rPr>
      </w:pPr>
      <w:r w:rsidRPr="001F3D82">
        <w:rPr>
          <w:rFonts w:ascii="Times New Roman" w:eastAsia="Times New Roman" w:hAnsi="Times New Roman" w:cs="Times New Roman"/>
          <w:b/>
          <w:bCs/>
          <w:iCs/>
          <w:sz w:val="28"/>
        </w:rPr>
        <w:t>II закон Рауля</w:t>
      </w:r>
      <w:r w:rsidRPr="001F3D82">
        <w:rPr>
          <w:rFonts w:ascii="Times New Roman" w:eastAsia="Times New Roman" w:hAnsi="Times New Roman" w:cs="Times New Roman"/>
          <w:iCs/>
          <w:sz w:val="28"/>
        </w:rPr>
        <w:t>: </w:t>
      </w:r>
      <w:r w:rsidRPr="001F3D82">
        <w:rPr>
          <w:rFonts w:ascii="Times New Roman" w:eastAsia="Times New Roman" w:hAnsi="Times New Roman" w:cs="Times New Roman"/>
          <w:iCs/>
          <w:sz w:val="28"/>
          <w:szCs w:val="28"/>
        </w:rPr>
        <w:t>Повышение Т кипения и понижение Т замерзания раствора прямопропорционально моляльной концентрации растворенного вещества:</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rPr>
        <w:t>∆</w:t>
      </w:r>
      <w:r w:rsidRPr="001F3D82">
        <w:rPr>
          <w:rFonts w:ascii="Times New Roman" w:eastAsia="Times New Roman" w:hAnsi="Times New Roman" w:cs="Times New Roman"/>
          <w:iCs/>
          <w:sz w:val="28"/>
        </w:rPr>
        <w:t>Т</w:t>
      </w:r>
      <w:r w:rsidRPr="001F3D82">
        <w:rPr>
          <w:rFonts w:ascii="Times New Roman" w:eastAsia="Times New Roman" w:hAnsi="Times New Roman" w:cs="Times New Roman"/>
          <w:sz w:val="28"/>
        </w:rPr>
        <w:t>кип </w:t>
      </w:r>
      <w:r w:rsidRPr="001F3D82">
        <w:rPr>
          <w:rFonts w:ascii="Times New Roman" w:eastAsia="Times New Roman" w:hAnsi="Times New Roman" w:cs="Times New Roman"/>
          <w:sz w:val="28"/>
          <w:szCs w:val="28"/>
        </w:rPr>
        <w:t>=</w:t>
      </w:r>
      <w:r w:rsidRPr="001F3D82">
        <w:rPr>
          <w:rFonts w:ascii="Times New Roman" w:eastAsia="Times New Roman" w:hAnsi="Times New Roman" w:cs="Times New Roman"/>
          <w:iCs/>
          <w:sz w:val="28"/>
        </w:rPr>
        <w:t>Е Сm</w:t>
      </w:r>
      <w:r w:rsidRPr="001F3D82">
        <w:rPr>
          <w:rFonts w:ascii="Times New Roman" w:eastAsia="Times New Roman" w:hAnsi="Times New Roman" w:cs="Times New Roman"/>
          <w:sz w:val="28"/>
          <w:szCs w:val="28"/>
        </w:rPr>
        <w:t>, Е – эбулиоскопическая константа,</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rPr>
        <w:t>∆</w:t>
      </w:r>
      <w:r w:rsidRPr="001F3D82">
        <w:rPr>
          <w:rFonts w:ascii="Times New Roman" w:eastAsia="Times New Roman" w:hAnsi="Times New Roman" w:cs="Times New Roman"/>
          <w:iCs/>
          <w:sz w:val="28"/>
        </w:rPr>
        <w:t>Т</w:t>
      </w:r>
      <w:r w:rsidRPr="001F3D82">
        <w:rPr>
          <w:rFonts w:ascii="Times New Roman" w:eastAsia="Times New Roman" w:hAnsi="Times New Roman" w:cs="Times New Roman"/>
          <w:sz w:val="28"/>
        </w:rPr>
        <w:t>зам </w:t>
      </w:r>
      <w:r w:rsidRPr="001F3D82">
        <w:rPr>
          <w:rFonts w:ascii="Times New Roman" w:eastAsia="Times New Roman" w:hAnsi="Times New Roman" w:cs="Times New Roman"/>
          <w:sz w:val="28"/>
          <w:szCs w:val="28"/>
        </w:rPr>
        <w:t>=</w:t>
      </w:r>
      <w:r w:rsidRPr="001F3D82">
        <w:rPr>
          <w:rFonts w:ascii="Times New Roman" w:eastAsia="Times New Roman" w:hAnsi="Times New Roman" w:cs="Times New Roman"/>
          <w:iCs/>
          <w:sz w:val="28"/>
        </w:rPr>
        <w:t>Е Сm</w:t>
      </w:r>
      <w:r w:rsidRPr="001F3D82">
        <w:rPr>
          <w:rFonts w:ascii="Times New Roman" w:eastAsia="Times New Roman" w:hAnsi="Times New Roman" w:cs="Times New Roman"/>
          <w:sz w:val="28"/>
          <w:szCs w:val="28"/>
        </w:rPr>
        <w:t>, К – криоскопическая константа,</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Е и К – характеристики растворителя.</w:t>
      </w:r>
    </w:p>
    <w:p w:rsidR="001F3D82" w:rsidRPr="001F3D82" w:rsidRDefault="001F3D82" w:rsidP="001F3D82">
      <w:pPr>
        <w:spacing w:after="0" w:line="240" w:lineRule="auto"/>
        <w:ind w:firstLine="709"/>
        <w:jc w:val="both"/>
        <w:rPr>
          <w:rFonts w:ascii="Times New Roman" w:eastAsia="Times New Roman" w:hAnsi="Times New Roman" w:cs="Times New Roman"/>
          <w:iCs/>
          <w:sz w:val="28"/>
          <w:szCs w:val="28"/>
        </w:rPr>
      </w:pPr>
      <w:r w:rsidRPr="001F3D82">
        <w:rPr>
          <w:rFonts w:ascii="Times New Roman" w:eastAsia="Times New Roman" w:hAnsi="Times New Roman" w:cs="Times New Roman"/>
          <w:b/>
          <w:bCs/>
          <w:iCs/>
          <w:sz w:val="28"/>
        </w:rPr>
        <w:t>Осмос </w:t>
      </w:r>
      <w:r w:rsidRPr="001F3D82">
        <w:rPr>
          <w:rFonts w:ascii="Times New Roman" w:eastAsia="Times New Roman" w:hAnsi="Times New Roman" w:cs="Times New Roman"/>
          <w:iCs/>
          <w:sz w:val="28"/>
          <w:szCs w:val="28"/>
        </w:rPr>
        <w:t>– переход растворителя через полупроницаемую перегородку в раствор с целью выравнивания концентраций</w:t>
      </w:r>
      <w:r w:rsidRPr="001F3D82">
        <w:rPr>
          <w:rFonts w:ascii="Times New Roman" w:eastAsia="Times New Roman" w:hAnsi="Times New Roman" w:cs="Times New Roman"/>
          <w:iCs/>
          <w:sz w:val="28"/>
        </w:rPr>
        <w:t>.</w:t>
      </w:r>
    </w:p>
    <w:p w:rsidR="001F3D82" w:rsidRPr="001F3D82" w:rsidRDefault="001F3D82" w:rsidP="001F3D82">
      <w:pPr>
        <w:spacing w:after="0" w:line="240" w:lineRule="auto"/>
        <w:ind w:firstLine="709"/>
        <w:jc w:val="both"/>
        <w:rPr>
          <w:rFonts w:ascii="Times New Roman" w:eastAsia="Times New Roman" w:hAnsi="Times New Roman" w:cs="Times New Roman"/>
          <w:iCs/>
          <w:sz w:val="28"/>
          <w:szCs w:val="28"/>
        </w:rPr>
      </w:pPr>
      <w:r w:rsidRPr="001F3D82">
        <w:rPr>
          <w:rFonts w:ascii="Times New Roman" w:eastAsia="Times New Roman" w:hAnsi="Times New Roman" w:cs="Times New Roman"/>
          <w:b/>
          <w:bCs/>
          <w:iCs/>
          <w:sz w:val="28"/>
        </w:rPr>
        <w:t>Осмотическое давление </w:t>
      </w:r>
      <w:r w:rsidRPr="001F3D82">
        <w:rPr>
          <w:rFonts w:ascii="Times New Roman" w:eastAsia="Times New Roman" w:hAnsi="Times New Roman" w:cs="Times New Roman"/>
          <w:iCs/>
          <w:sz w:val="28"/>
          <w:szCs w:val="28"/>
        </w:rPr>
        <w:t>– давление, которое нужно приложить, чтобы прекратить осмос.</w:t>
      </w:r>
    </w:p>
    <w:p w:rsidR="001F3D82" w:rsidRPr="001F3D82" w:rsidRDefault="001F3D82" w:rsidP="001F3D82">
      <w:pPr>
        <w:spacing w:after="0" w:line="240" w:lineRule="auto"/>
        <w:ind w:firstLine="709"/>
        <w:jc w:val="both"/>
        <w:rPr>
          <w:rFonts w:ascii="Times New Roman" w:eastAsia="Times New Roman" w:hAnsi="Times New Roman" w:cs="Times New Roman"/>
          <w:iCs/>
          <w:sz w:val="28"/>
          <w:szCs w:val="28"/>
        </w:rPr>
      </w:pPr>
      <w:r w:rsidRPr="001F3D82">
        <w:rPr>
          <w:rFonts w:ascii="Times New Roman" w:eastAsia="Times New Roman" w:hAnsi="Times New Roman" w:cs="Times New Roman"/>
          <w:b/>
          <w:bCs/>
          <w:iCs/>
          <w:sz w:val="28"/>
        </w:rPr>
        <w:t>Закон Вант – Гоффа</w:t>
      </w:r>
      <w:r w:rsidRPr="001F3D82">
        <w:rPr>
          <w:rFonts w:ascii="Times New Roman" w:eastAsia="Times New Roman" w:hAnsi="Times New Roman" w:cs="Times New Roman"/>
          <w:iCs/>
          <w:sz w:val="28"/>
        </w:rPr>
        <w:t>: </w:t>
      </w:r>
      <w:r w:rsidRPr="001F3D82">
        <w:rPr>
          <w:rFonts w:ascii="Times New Roman" w:eastAsia="Times New Roman" w:hAnsi="Times New Roman" w:cs="Times New Roman"/>
          <w:iCs/>
          <w:sz w:val="28"/>
          <w:szCs w:val="28"/>
        </w:rPr>
        <w:t>осмотическое давление равно тому давлению, которое оказывало бы растворенное вещество на стенки сосуда, если бы оно находилось в ообъеме раствора в газообразном состоянии:</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P</w:t>
      </w:r>
      <w:r w:rsidRPr="001F3D82">
        <w:rPr>
          <w:rFonts w:ascii="Times New Roman" w:eastAsia="Times New Roman" w:hAnsi="Times New Roman" w:cs="Times New Roman"/>
          <w:sz w:val="28"/>
        </w:rPr>
        <w:t>осм</w:t>
      </w:r>
      <w:r w:rsidRPr="001F3D82">
        <w:rPr>
          <w:rFonts w:ascii="Times New Roman" w:eastAsia="Times New Roman" w:hAnsi="Times New Roman" w:cs="Times New Roman"/>
          <w:sz w:val="28"/>
          <w:szCs w:val="28"/>
        </w:rPr>
        <w:t>= CRT, где С – молярная концентрация.</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Пользуясь этими законами, можно определять молекулярные массы веществ, но надо помнить, что растворы должны быть разбавленными.</w:t>
      </w:r>
    </w:p>
    <w:p w:rsidR="001F3D82" w:rsidRPr="001F3D82" w:rsidRDefault="001F3D82" w:rsidP="001F3D82">
      <w:pPr>
        <w:spacing w:after="0" w:line="240" w:lineRule="auto"/>
        <w:ind w:firstLine="709"/>
        <w:jc w:val="both"/>
        <w:rPr>
          <w:rFonts w:ascii="Times New Roman" w:eastAsia="Calibri" w:hAnsi="Times New Roman" w:cs="Times New Roman"/>
          <w:b/>
          <w:sz w:val="28"/>
          <w:szCs w:val="28"/>
          <w:lang w:eastAsia="en-US"/>
        </w:rPr>
      </w:pPr>
    </w:p>
    <w:p w:rsidR="001F3D82" w:rsidRPr="001F3D82" w:rsidRDefault="001F3D82" w:rsidP="001F3D82">
      <w:pPr>
        <w:spacing w:after="0" w:line="240" w:lineRule="auto"/>
        <w:ind w:firstLine="709"/>
        <w:jc w:val="both"/>
        <w:rPr>
          <w:rFonts w:ascii="Times New Roman" w:eastAsia="Calibri" w:hAnsi="Times New Roman" w:cs="Times New Roman"/>
          <w:b/>
          <w:sz w:val="28"/>
          <w:szCs w:val="28"/>
          <w:lang w:eastAsia="en-US"/>
        </w:rPr>
      </w:pPr>
      <w:r w:rsidRPr="001F3D82">
        <w:rPr>
          <w:rFonts w:ascii="Times New Roman" w:eastAsia="Calibri" w:hAnsi="Times New Roman" w:cs="Times New Roman"/>
          <w:b/>
          <w:sz w:val="28"/>
          <w:szCs w:val="28"/>
          <w:lang w:eastAsia="en-US"/>
        </w:rPr>
        <w:t xml:space="preserve">Примеры решения задач </w:t>
      </w:r>
    </w:p>
    <w:p w:rsidR="001F3D82" w:rsidRPr="001F3D82" w:rsidRDefault="001F3D82" w:rsidP="001F3D82">
      <w:pPr>
        <w:spacing w:after="0" w:line="240" w:lineRule="auto"/>
        <w:ind w:firstLine="709"/>
        <w:jc w:val="both"/>
        <w:rPr>
          <w:rFonts w:ascii="Times New Roman" w:eastAsia="Calibri" w:hAnsi="Times New Roman" w:cs="Times New Roman"/>
          <w:b/>
          <w:sz w:val="28"/>
          <w:szCs w:val="28"/>
          <w:lang w:eastAsia="en-US"/>
        </w:rPr>
      </w:pPr>
    </w:p>
    <w:p w:rsidR="001F3D82" w:rsidRPr="001F3D82" w:rsidRDefault="001F3D82" w:rsidP="001F3D82">
      <w:pPr>
        <w:spacing w:after="0" w:line="240" w:lineRule="auto"/>
        <w:ind w:firstLine="709"/>
        <w:jc w:val="both"/>
        <w:rPr>
          <w:rFonts w:ascii="Times New Roman" w:eastAsia="Calibri" w:hAnsi="Times New Roman" w:cs="Times New Roman"/>
          <w:b/>
          <w:sz w:val="28"/>
          <w:szCs w:val="28"/>
        </w:rPr>
      </w:pPr>
      <w:r w:rsidRPr="001F3D82">
        <w:rPr>
          <w:rFonts w:ascii="Times New Roman" w:eastAsia="Calibri" w:hAnsi="Times New Roman" w:cs="Times New Roman"/>
          <w:b/>
          <w:sz w:val="28"/>
          <w:szCs w:val="28"/>
        </w:rPr>
        <w:t>Задача №1. </w:t>
      </w:r>
      <w:r w:rsidRPr="001F3D82">
        <w:rPr>
          <w:rFonts w:ascii="Times New Roman" w:eastAsia="Calibri" w:hAnsi="Times New Roman" w:cs="Times New Roman"/>
          <w:sz w:val="28"/>
          <w:szCs w:val="28"/>
        </w:rPr>
        <w:t>Рассчитать растворимость висмута в кадмии при 150 и 200</w:t>
      </w:r>
      <w:r w:rsidRPr="001F3D82">
        <w:rPr>
          <w:rFonts w:ascii="Times New Roman" w:eastAsia="Calibri" w:hAnsi="Times New Roman" w:cs="Times New Roman"/>
          <w:sz w:val="28"/>
          <w:szCs w:val="28"/>
          <w:vertAlign w:val="superscript"/>
        </w:rPr>
        <w:t>o</w:t>
      </w:r>
      <w:r w:rsidRPr="001F3D82">
        <w:rPr>
          <w:rFonts w:ascii="Times New Roman" w:eastAsia="Calibri" w:hAnsi="Times New Roman" w:cs="Times New Roman"/>
          <w:sz w:val="28"/>
          <w:szCs w:val="28"/>
        </w:rPr>
        <w:t> C. Энтальпия плавления висмута при температуре плавления (273</w:t>
      </w:r>
      <w:r w:rsidRPr="001F3D82">
        <w:rPr>
          <w:rFonts w:ascii="Times New Roman" w:eastAsia="Calibri" w:hAnsi="Times New Roman" w:cs="Times New Roman"/>
          <w:sz w:val="28"/>
          <w:szCs w:val="28"/>
          <w:vertAlign w:val="superscript"/>
        </w:rPr>
        <w:t>o</w:t>
      </w:r>
      <w:r w:rsidRPr="001F3D82">
        <w:rPr>
          <w:rFonts w:ascii="Times New Roman" w:eastAsia="Calibri" w:hAnsi="Times New Roman" w:cs="Times New Roman"/>
          <w:sz w:val="28"/>
          <w:szCs w:val="28"/>
        </w:rPr>
        <w:t> C) равна 10.5 кДж</w:t>
      </w:r>
      <w:r w:rsidRPr="001F3D82">
        <w:rPr>
          <w:rFonts w:ascii="Times New Roman" w:eastAsia="Calibri" w:hAnsi="Times New Roman" w:cs="Times New Roman"/>
          <w:sz w:val="28"/>
          <w:szCs w:val="28"/>
          <w:vertAlign w:val="superscript"/>
        </w:rPr>
        <w:t>.</w:t>
      </w:r>
      <w:r w:rsidRPr="001F3D82">
        <w:rPr>
          <w:rFonts w:ascii="Times New Roman" w:eastAsia="Calibri" w:hAnsi="Times New Roman" w:cs="Times New Roman"/>
          <w:sz w:val="28"/>
          <w:szCs w:val="28"/>
        </w:rPr>
        <w:t> моль</w:t>
      </w:r>
      <w:r w:rsidRPr="001F3D82">
        <w:rPr>
          <w:rFonts w:ascii="Times New Roman" w:eastAsia="Calibri" w:hAnsi="Times New Roman" w:cs="Times New Roman"/>
          <w:sz w:val="28"/>
          <w:szCs w:val="28"/>
          <w:vertAlign w:val="superscript"/>
        </w:rPr>
        <w:t>–1</w:t>
      </w:r>
      <w:r w:rsidRPr="001F3D82">
        <w:rPr>
          <w:rFonts w:ascii="Times New Roman" w:eastAsia="Calibri" w:hAnsi="Times New Roman" w:cs="Times New Roman"/>
          <w:sz w:val="28"/>
          <w:szCs w:val="28"/>
        </w:rPr>
        <w:t>. Считать, что образуется идеальный раствор и энтальпия плавления не зависит от температуры.</w:t>
      </w:r>
    </w:p>
    <w:p w:rsidR="001F3D82" w:rsidRPr="001F3D82" w:rsidRDefault="001F3D82" w:rsidP="001F3D82">
      <w:pPr>
        <w:keepNext/>
        <w:spacing w:after="0" w:line="240" w:lineRule="auto"/>
        <w:ind w:firstLine="709"/>
        <w:jc w:val="both"/>
        <w:outlineLvl w:val="2"/>
        <w:rPr>
          <w:rFonts w:ascii="Times New Roman" w:eastAsia="Times New Roman" w:hAnsi="Times New Roman" w:cs="Times New Roman"/>
          <w:bCs/>
          <w:sz w:val="28"/>
          <w:szCs w:val="28"/>
        </w:rPr>
      </w:pPr>
      <w:r w:rsidRPr="001F3D82">
        <w:rPr>
          <w:rFonts w:ascii="Times New Roman" w:eastAsia="Times New Roman" w:hAnsi="Times New Roman" w:cs="Times New Roman"/>
          <w:b/>
          <w:bCs/>
          <w:i/>
          <w:iCs/>
          <w:sz w:val="28"/>
          <w:szCs w:val="28"/>
        </w:rPr>
        <w:t>Решение</w:t>
      </w:r>
      <w:r w:rsidRPr="001F3D82">
        <w:rPr>
          <w:rFonts w:ascii="Times New Roman" w:eastAsia="Times New Roman" w:hAnsi="Times New Roman" w:cs="Times New Roman"/>
          <w:b/>
          <w:bCs/>
          <w:sz w:val="28"/>
          <w:szCs w:val="28"/>
        </w:rPr>
        <w:t>.</w:t>
      </w:r>
      <w:r w:rsidRPr="001F3D82">
        <w:rPr>
          <w:rFonts w:ascii="Times New Roman" w:eastAsia="Times New Roman" w:hAnsi="Times New Roman" w:cs="Times New Roman"/>
          <w:bCs/>
          <w:sz w:val="28"/>
          <w:szCs w:val="28"/>
        </w:rPr>
        <w:t xml:space="preserve"> Воспользуемся формулой </w:t>
      </w:r>
    </w:p>
    <w:p w:rsidR="001F3D82" w:rsidRPr="001F3D82" w:rsidRDefault="001F3D82" w:rsidP="001F3D82">
      <w:pPr>
        <w:keepNext/>
        <w:spacing w:after="0" w:line="240" w:lineRule="auto"/>
        <w:ind w:firstLine="709"/>
        <w:jc w:val="both"/>
        <w:outlineLvl w:val="2"/>
        <w:rPr>
          <w:rFonts w:ascii="Times New Roman" w:eastAsia="Times New Roman" w:hAnsi="Times New Roman" w:cs="Times New Roman"/>
          <w:bCs/>
          <w:sz w:val="28"/>
          <w:szCs w:val="28"/>
        </w:rPr>
      </w:pPr>
      <w:r w:rsidRPr="001F3D82">
        <w:rPr>
          <w:rFonts w:ascii="Times New Roman" w:eastAsia="Times New Roman" w:hAnsi="Times New Roman" w:cs="Times New Roman"/>
          <w:bCs/>
          <w:noProof/>
          <w:sz w:val="28"/>
          <w:szCs w:val="28"/>
        </w:rPr>
        <w:drawing>
          <wp:inline distT="0" distB="0" distL="0" distR="0" wp14:anchorId="5DE9D04B" wp14:editId="6DE8C355">
            <wp:extent cx="1503045" cy="476885"/>
            <wp:effectExtent l="19050" t="0" r="1905" b="0"/>
            <wp:docPr id="2876" name="Рисунок 115" descr="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age44"/>
                    <pic:cNvPicPr>
                      <a:picLocks noChangeAspect="1" noChangeArrowheads="1"/>
                    </pic:cNvPicPr>
                  </pic:nvPicPr>
                  <pic:blipFill>
                    <a:blip r:embed="rId285"/>
                    <a:srcRect/>
                    <a:stretch>
                      <a:fillRect/>
                    </a:stretch>
                  </pic:blipFill>
                  <pic:spPr bwMode="auto">
                    <a:xfrm>
                      <a:off x="0" y="0"/>
                      <a:ext cx="1503045" cy="47688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bCs/>
          <w:sz w:val="28"/>
          <w:szCs w:val="28"/>
        </w:rPr>
        <w:t>.</w:t>
      </w:r>
    </w:p>
    <w:p w:rsidR="001F3D82" w:rsidRPr="001F3D82" w:rsidRDefault="001F3D82" w:rsidP="001F3D82">
      <w:pPr>
        <w:keepNext/>
        <w:spacing w:after="0" w:line="240" w:lineRule="auto"/>
        <w:ind w:firstLine="709"/>
        <w:jc w:val="both"/>
        <w:outlineLvl w:val="2"/>
        <w:rPr>
          <w:rFonts w:ascii="Times New Roman" w:eastAsia="Times New Roman" w:hAnsi="Times New Roman" w:cs="Times New Roman"/>
          <w:bCs/>
          <w:sz w:val="28"/>
          <w:szCs w:val="28"/>
        </w:rPr>
      </w:pPr>
      <w:r w:rsidRPr="001F3D82">
        <w:rPr>
          <w:rFonts w:ascii="Times New Roman" w:eastAsia="Times New Roman" w:hAnsi="Times New Roman" w:cs="Times New Roman"/>
          <w:bCs/>
          <w:sz w:val="28"/>
          <w:szCs w:val="28"/>
        </w:rPr>
        <w:t>При 150</w:t>
      </w:r>
      <w:r w:rsidRPr="001F3D82">
        <w:rPr>
          <w:rFonts w:ascii="Times New Roman" w:eastAsia="Times New Roman" w:hAnsi="Times New Roman" w:cs="Times New Roman"/>
          <w:bCs/>
          <w:sz w:val="28"/>
          <w:szCs w:val="28"/>
          <w:vertAlign w:val="superscript"/>
        </w:rPr>
        <w:t>o</w:t>
      </w:r>
      <w:r w:rsidRPr="001F3D82">
        <w:rPr>
          <w:rFonts w:ascii="Times New Roman" w:eastAsia="Times New Roman" w:hAnsi="Times New Roman" w:cs="Times New Roman"/>
          <w:bCs/>
          <w:sz w:val="28"/>
          <w:szCs w:val="28"/>
        </w:rPr>
        <w:t> C</w:t>
      </w:r>
    </w:p>
    <w:p w:rsidR="001F3D82" w:rsidRPr="001F3D82" w:rsidRDefault="001F3D82" w:rsidP="001F3D82">
      <w:pPr>
        <w:keepNext/>
        <w:spacing w:after="0" w:line="240" w:lineRule="auto"/>
        <w:ind w:firstLine="709"/>
        <w:jc w:val="both"/>
        <w:outlineLvl w:val="2"/>
        <w:rPr>
          <w:rFonts w:ascii="Times New Roman" w:eastAsia="Times New Roman" w:hAnsi="Times New Roman" w:cs="Times New Roman"/>
          <w:bCs/>
          <w:sz w:val="28"/>
          <w:szCs w:val="28"/>
        </w:rPr>
      </w:pPr>
      <w:r w:rsidRPr="001F3D82">
        <w:rPr>
          <w:rFonts w:ascii="Times New Roman" w:eastAsia="Times New Roman" w:hAnsi="Times New Roman" w:cs="Times New Roman"/>
          <w:bCs/>
          <w:sz w:val="28"/>
          <w:szCs w:val="28"/>
        </w:rPr>
        <w:t> </w:t>
      </w:r>
      <w:r w:rsidRPr="001F3D82">
        <w:rPr>
          <w:rFonts w:ascii="Times New Roman" w:eastAsia="Times New Roman" w:hAnsi="Times New Roman" w:cs="Times New Roman"/>
          <w:bCs/>
          <w:noProof/>
          <w:sz w:val="28"/>
          <w:szCs w:val="28"/>
        </w:rPr>
        <w:drawing>
          <wp:inline distT="0" distB="0" distL="0" distR="0" wp14:anchorId="159A77E9" wp14:editId="61F6EC00">
            <wp:extent cx="1685925" cy="429260"/>
            <wp:effectExtent l="19050" t="0" r="9525" b="0"/>
            <wp:docPr id="2877" name="Рисунок 116" descr="Im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mage45"/>
                    <pic:cNvPicPr>
                      <a:picLocks noChangeAspect="1" noChangeArrowheads="1"/>
                    </pic:cNvPicPr>
                  </pic:nvPicPr>
                  <pic:blipFill>
                    <a:blip r:embed="rId286"/>
                    <a:srcRect/>
                    <a:stretch>
                      <a:fillRect/>
                    </a:stretch>
                  </pic:blipFill>
                  <pic:spPr bwMode="auto">
                    <a:xfrm>
                      <a:off x="0" y="0"/>
                      <a:ext cx="1685925" cy="42926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bCs/>
          <w:sz w:val="28"/>
          <w:szCs w:val="28"/>
        </w:rPr>
        <w:t>,</w:t>
      </w:r>
    </w:p>
    <w:p w:rsidR="001F3D82" w:rsidRPr="001F3D82" w:rsidRDefault="001F3D82" w:rsidP="001F3D82">
      <w:pPr>
        <w:keepNext/>
        <w:spacing w:after="0" w:line="240" w:lineRule="auto"/>
        <w:ind w:firstLine="709"/>
        <w:jc w:val="both"/>
        <w:outlineLvl w:val="2"/>
        <w:rPr>
          <w:rFonts w:ascii="Times New Roman" w:eastAsia="Times New Roman" w:hAnsi="Times New Roman" w:cs="Times New Roman"/>
          <w:bCs/>
          <w:sz w:val="28"/>
          <w:szCs w:val="28"/>
        </w:rPr>
      </w:pPr>
      <w:r w:rsidRPr="001F3D82">
        <w:rPr>
          <w:rFonts w:ascii="Times New Roman" w:eastAsia="Times New Roman" w:hAnsi="Times New Roman" w:cs="Times New Roman"/>
          <w:bCs/>
          <w:sz w:val="28"/>
          <w:szCs w:val="28"/>
        </w:rPr>
        <w:t xml:space="preserve"> откуда </w:t>
      </w:r>
      <w:r w:rsidRPr="001F3D82">
        <w:rPr>
          <w:rFonts w:ascii="Times New Roman" w:eastAsia="Times New Roman" w:hAnsi="Times New Roman" w:cs="Times New Roman"/>
          <w:bCs/>
          <w:i/>
          <w:iCs/>
          <w:sz w:val="28"/>
          <w:szCs w:val="28"/>
        </w:rPr>
        <w:t>X</w:t>
      </w:r>
      <w:r w:rsidRPr="001F3D82">
        <w:rPr>
          <w:rFonts w:ascii="Times New Roman" w:eastAsia="Times New Roman" w:hAnsi="Times New Roman" w:cs="Times New Roman"/>
          <w:bCs/>
          <w:sz w:val="28"/>
          <w:szCs w:val="28"/>
        </w:rPr>
        <w:t> = 0.510</w:t>
      </w:r>
    </w:p>
    <w:p w:rsidR="001F3D82" w:rsidRPr="001F3D82" w:rsidRDefault="001F3D82" w:rsidP="001F3D82">
      <w:pPr>
        <w:keepNext/>
        <w:spacing w:after="0" w:line="240" w:lineRule="auto"/>
        <w:ind w:firstLine="709"/>
        <w:jc w:val="both"/>
        <w:outlineLvl w:val="2"/>
        <w:rPr>
          <w:rFonts w:ascii="Times New Roman" w:eastAsia="Times New Roman" w:hAnsi="Times New Roman" w:cs="Times New Roman"/>
          <w:bCs/>
          <w:sz w:val="28"/>
          <w:szCs w:val="28"/>
        </w:rPr>
      </w:pPr>
      <w:r w:rsidRPr="001F3D82">
        <w:rPr>
          <w:rFonts w:ascii="Times New Roman" w:eastAsia="Times New Roman" w:hAnsi="Times New Roman" w:cs="Times New Roman"/>
          <w:bCs/>
          <w:sz w:val="28"/>
          <w:szCs w:val="28"/>
        </w:rPr>
        <w:t>При 200</w:t>
      </w:r>
      <w:r w:rsidRPr="001F3D82">
        <w:rPr>
          <w:rFonts w:ascii="Times New Roman" w:eastAsia="Times New Roman" w:hAnsi="Times New Roman" w:cs="Times New Roman"/>
          <w:bCs/>
          <w:sz w:val="28"/>
          <w:szCs w:val="28"/>
          <w:vertAlign w:val="superscript"/>
        </w:rPr>
        <w:t>o</w:t>
      </w:r>
      <w:r w:rsidRPr="001F3D82">
        <w:rPr>
          <w:rFonts w:ascii="Times New Roman" w:eastAsia="Times New Roman" w:hAnsi="Times New Roman" w:cs="Times New Roman"/>
          <w:bCs/>
          <w:sz w:val="28"/>
          <w:szCs w:val="28"/>
        </w:rPr>
        <w:t> C</w:t>
      </w:r>
    </w:p>
    <w:p w:rsidR="001F3D82" w:rsidRPr="001F3D82" w:rsidRDefault="001F3D82" w:rsidP="001F3D82">
      <w:pPr>
        <w:keepNext/>
        <w:spacing w:after="0" w:line="240" w:lineRule="auto"/>
        <w:ind w:firstLine="709"/>
        <w:jc w:val="both"/>
        <w:outlineLvl w:val="2"/>
        <w:rPr>
          <w:rFonts w:ascii="Times New Roman" w:eastAsia="Times New Roman" w:hAnsi="Times New Roman" w:cs="Times New Roman"/>
          <w:bCs/>
          <w:sz w:val="28"/>
          <w:szCs w:val="28"/>
        </w:rPr>
      </w:pPr>
      <w:r w:rsidRPr="001F3D82">
        <w:rPr>
          <w:rFonts w:ascii="Times New Roman" w:eastAsia="Times New Roman" w:hAnsi="Times New Roman" w:cs="Times New Roman"/>
          <w:bCs/>
          <w:sz w:val="28"/>
          <w:szCs w:val="28"/>
        </w:rPr>
        <w:t> </w:t>
      </w:r>
      <w:r w:rsidRPr="001F3D82">
        <w:rPr>
          <w:rFonts w:ascii="Times New Roman" w:eastAsia="Times New Roman" w:hAnsi="Times New Roman" w:cs="Times New Roman"/>
          <w:bCs/>
          <w:noProof/>
          <w:sz w:val="28"/>
          <w:szCs w:val="28"/>
        </w:rPr>
        <w:drawing>
          <wp:inline distT="0" distB="0" distL="0" distR="0" wp14:anchorId="58C8AB58" wp14:editId="256225AA">
            <wp:extent cx="1685925" cy="429260"/>
            <wp:effectExtent l="19050" t="0" r="9525" b="0"/>
            <wp:docPr id="2878" name="Рисунок 117" descr="Im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mage46"/>
                    <pic:cNvPicPr>
                      <a:picLocks noChangeAspect="1" noChangeArrowheads="1"/>
                    </pic:cNvPicPr>
                  </pic:nvPicPr>
                  <pic:blipFill>
                    <a:blip r:embed="rId287"/>
                    <a:srcRect/>
                    <a:stretch>
                      <a:fillRect/>
                    </a:stretch>
                  </pic:blipFill>
                  <pic:spPr bwMode="auto">
                    <a:xfrm>
                      <a:off x="0" y="0"/>
                      <a:ext cx="1685925" cy="42926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bCs/>
          <w:sz w:val="28"/>
          <w:szCs w:val="28"/>
        </w:rPr>
        <w:t>,</w:t>
      </w:r>
    </w:p>
    <w:p w:rsidR="001F3D82" w:rsidRPr="001F3D82" w:rsidRDefault="001F3D82" w:rsidP="001F3D82">
      <w:pPr>
        <w:keepNext/>
        <w:spacing w:after="0" w:line="240" w:lineRule="auto"/>
        <w:ind w:firstLine="709"/>
        <w:jc w:val="both"/>
        <w:outlineLvl w:val="2"/>
        <w:rPr>
          <w:rFonts w:ascii="Times New Roman" w:eastAsia="Times New Roman" w:hAnsi="Times New Roman" w:cs="Times New Roman"/>
          <w:bCs/>
          <w:sz w:val="28"/>
          <w:szCs w:val="28"/>
        </w:rPr>
      </w:pPr>
      <w:r w:rsidRPr="001F3D82">
        <w:rPr>
          <w:rFonts w:ascii="Times New Roman" w:eastAsia="Times New Roman" w:hAnsi="Times New Roman" w:cs="Times New Roman"/>
          <w:bCs/>
          <w:sz w:val="28"/>
          <w:szCs w:val="28"/>
        </w:rPr>
        <w:t xml:space="preserve"> откуда </w:t>
      </w:r>
      <w:r w:rsidRPr="001F3D82">
        <w:rPr>
          <w:rFonts w:ascii="Times New Roman" w:eastAsia="Times New Roman" w:hAnsi="Times New Roman" w:cs="Times New Roman"/>
          <w:bCs/>
          <w:i/>
          <w:iCs/>
          <w:sz w:val="28"/>
          <w:szCs w:val="28"/>
        </w:rPr>
        <w:t>X</w:t>
      </w:r>
      <w:r w:rsidRPr="001F3D82">
        <w:rPr>
          <w:rFonts w:ascii="Times New Roman" w:eastAsia="Times New Roman" w:hAnsi="Times New Roman" w:cs="Times New Roman"/>
          <w:bCs/>
          <w:sz w:val="28"/>
          <w:szCs w:val="28"/>
        </w:rPr>
        <w:t> = 0.700</w:t>
      </w:r>
    </w:p>
    <w:p w:rsidR="001F3D82" w:rsidRPr="001F3D82" w:rsidRDefault="001F3D82" w:rsidP="001F3D82">
      <w:pPr>
        <w:keepNext/>
        <w:spacing w:after="0" w:line="240" w:lineRule="auto"/>
        <w:ind w:firstLine="709"/>
        <w:jc w:val="both"/>
        <w:outlineLvl w:val="2"/>
        <w:rPr>
          <w:rFonts w:ascii="Times New Roman" w:eastAsia="Times New Roman" w:hAnsi="Times New Roman" w:cs="Times New Roman"/>
          <w:bCs/>
          <w:sz w:val="28"/>
          <w:szCs w:val="28"/>
        </w:rPr>
      </w:pPr>
    </w:p>
    <w:p w:rsidR="001F3D82" w:rsidRPr="001F3D82" w:rsidRDefault="001F3D82" w:rsidP="001F3D82">
      <w:pPr>
        <w:keepNext/>
        <w:spacing w:after="0" w:line="240" w:lineRule="auto"/>
        <w:ind w:firstLine="709"/>
        <w:jc w:val="both"/>
        <w:outlineLvl w:val="2"/>
        <w:rPr>
          <w:rFonts w:ascii="Times New Roman" w:eastAsia="Times New Roman" w:hAnsi="Times New Roman" w:cs="Times New Roman"/>
          <w:bCs/>
          <w:sz w:val="28"/>
          <w:szCs w:val="28"/>
        </w:rPr>
      </w:pPr>
      <w:r w:rsidRPr="001F3D82">
        <w:rPr>
          <w:rFonts w:ascii="Times New Roman" w:eastAsia="Times New Roman" w:hAnsi="Times New Roman" w:cs="Times New Roman"/>
          <w:bCs/>
          <w:sz w:val="28"/>
          <w:szCs w:val="28"/>
        </w:rPr>
        <w:t>Растворимость увеличивается с температурой, что характерно для эндотермического процесса.</w:t>
      </w:r>
    </w:p>
    <w:p w:rsidR="001F3D82" w:rsidRPr="001F3D82" w:rsidRDefault="001F3D82" w:rsidP="001F3D82">
      <w:pPr>
        <w:spacing w:after="0" w:line="240" w:lineRule="auto"/>
        <w:ind w:firstLine="709"/>
        <w:jc w:val="both"/>
        <w:rPr>
          <w:rFonts w:ascii="Times New Roman" w:eastAsia="Calibri" w:hAnsi="Times New Roman" w:cs="Times New Roman"/>
          <w:sz w:val="28"/>
          <w:szCs w:val="28"/>
        </w:rPr>
      </w:pPr>
    </w:p>
    <w:p w:rsidR="001F3D82" w:rsidRPr="001F3D82" w:rsidRDefault="001F3D82" w:rsidP="001F3D82">
      <w:pPr>
        <w:keepNext/>
        <w:spacing w:after="0" w:line="240" w:lineRule="auto"/>
        <w:ind w:firstLine="709"/>
        <w:jc w:val="both"/>
        <w:outlineLvl w:val="3"/>
        <w:rPr>
          <w:rFonts w:ascii="Times New Roman" w:eastAsia="Times New Roman" w:hAnsi="Times New Roman" w:cs="Times New Roman"/>
          <w:bCs/>
          <w:sz w:val="28"/>
          <w:szCs w:val="28"/>
        </w:rPr>
      </w:pPr>
      <w:r w:rsidRPr="001F3D82">
        <w:rPr>
          <w:rFonts w:ascii="Times New Roman" w:eastAsia="Times New Roman" w:hAnsi="Times New Roman" w:cs="Times New Roman"/>
          <w:b/>
          <w:bCs/>
          <w:sz w:val="28"/>
          <w:szCs w:val="28"/>
        </w:rPr>
        <w:t>Задача №2</w:t>
      </w:r>
      <w:r w:rsidRPr="001F3D82">
        <w:rPr>
          <w:rFonts w:ascii="Times New Roman" w:eastAsia="Times New Roman" w:hAnsi="Times New Roman" w:cs="Times New Roman"/>
          <w:bCs/>
          <w:sz w:val="28"/>
          <w:szCs w:val="28"/>
        </w:rPr>
        <w:t>. Раствор 20 г гемоглобина в 1 л воды имеет осмотическое давление 7.52</w:t>
      </w:r>
      <w:r w:rsidRPr="001F3D82">
        <w:rPr>
          <w:rFonts w:ascii="Times New Roman" w:eastAsia="Times New Roman" w:hAnsi="Times New Roman" w:cs="Times New Roman"/>
          <w:bCs/>
          <w:noProof/>
          <w:sz w:val="28"/>
          <w:szCs w:val="28"/>
        </w:rPr>
        <w:drawing>
          <wp:inline distT="0" distB="0" distL="0" distR="0" wp14:anchorId="414BA44E" wp14:editId="0DEB0AFF">
            <wp:extent cx="87630" cy="95250"/>
            <wp:effectExtent l="19050" t="0" r="7620" b="0"/>
            <wp:docPr id="2879" name="Рисунок 118"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times"/>
                    <pic:cNvPicPr>
                      <a:picLocks noChangeAspect="1" noChangeArrowheads="1"/>
                    </pic:cNvPicPr>
                  </pic:nvPicPr>
                  <pic:blipFill>
                    <a:blip r:embed="rId288"/>
                    <a:srcRect/>
                    <a:stretch>
                      <a:fillRect/>
                    </a:stretch>
                  </pic:blipFill>
                  <pic:spPr bwMode="auto">
                    <a:xfrm>
                      <a:off x="0" y="0"/>
                      <a:ext cx="87630" cy="9525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bCs/>
          <w:sz w:val="28"/>
          <w:szCs w:val="28"/>
        </w:rPr>
        <w:t> 10</w:t>
      </w:r>
      <w:r w:rsidRPr="001F3D82">
        <w:rPr>
          <w:rFonts w:ascii="Times New Roman" w:eastAsia="Times New Roman" w:hAnsi="Times New Roman" w:cs="Times New Roman"/>
          <w:bCs/>
          <w:sz w:val="28"/>
          <w:szCs w:val="28"/>
          <w:vertAlign w:val="superscript"/>
        </w:rPr>
        <w:t>–3</w:t>
      </w:r>
      <w:r w:rsidRPr="001F3D82">
        <w:rPr>
          <w:rFonts w:ascii="Times New Roman" w:eastAsia="Times New Roman" w:hAnsi="Times New Roman" w:cs="Times New Roman"/>
          <w:bCs/>
          <w:sz w:val="28"/>
          <w:szCs w:val="28"/>
        </w:rPr>
        <w:t> атм при 25</w:t>
      </w:r>
      <w:r w:rsidRPr="001F3D82">
        <w:rPr>
          <w:rFonts w:ascii="Times New Roman" w:eastAsia="Times New Roman" w:hAnsi="Times New Roman" w:cs="Times New Roman"/>
          <w:bCs/>
          <w:sz w:val="28"/>
          <w:szCs w:val="28"/>
          <w:vertAlign w:val="superscript"/>
        </w:rPr>
        <w:t>o</w:t>
      </w:r>
      <w:r w:rsidRPr="001F3D82">
        <w:rPr>
          <w:rFonts w:ascii="Times New Roman" w:eastAsia="Times New Roman" w:hAnsi="Times New Roman" w:cs="Times New Roman"/>
          <w:bCs/>
          <w:sz w:val="28"/>
          <w:szCs w:val="28"/>
        </w:rPr>
        <w:t>C. Определить молярную массу гемоглобина.</w:t>
      </w:r>
    </w:p>
    <w:p w:rsidR="001F3D82" w:rsidRPr="001F3D82" w:rsidRDefault="001F3D82" w:rsidP="001F3D82">
      <w:pPr>
        <w:keepNext/>
        <w:spacing w:after="0" w:line="240" w:lineRule="auto"/>
        <w:ind w:firstLine="709"/>
        <w:jc w:val="both"/>
        <w:outlineLvl w:val="3"/>
        <w:rPr>
          <w:rFonts w:ascii="Times New Roman" w:eastAsia="Times New Roman" w:hAnsi="Times New Roman" w:cs="Times New Roman"/>
          <w:b/>
          <w:bCs/>
          <w:i/>
          <w:iCs/>
          <w:sz w:val="28"/>
          <w:szCs w:val="28"/>
        </w:rPr>
      </w:pPr>
    </w:p>
    <w:p w:rsidR="001F3D82" w:rsidRPr="001F3D82" w:rsidRDefault="001F3D82" w:rsidP="001F3D82">
      <w:pPr>
        <w:keepNext/>
        <w:spacing w:after="0" w:line="240" w:lineRule="auto"/>
        <w:ind w:firstLine="709"/>
        <w:jc w:val="both"/>
        <w:outlineLvl w:val="3"/>
        <w:rPr>
          <w:rFonts w:ascii="Times New Roman" w:eastAsia="Times New Roman" w:hAnsi="Times New Roman" w:cs="Times New Roman"/>
          <w:b/>
          <w:bCs/>
          <w:sz w:val="28"/>
          <w:szCs w:val="28"/>
        </w:rPr>
      </w:pPr>
      <w:r w:rsidRPr="001F3D82">
        <w:rPr>
          <w:rFonts w:ascii="Times New Roman" w:eastAsia="Times New Roman" w:hAnsi="Times New Roman" w:cs="Times New Roman"/>
          <w:b/>
          <w:bCs/>
          <w:i/>
          <w:iCs/>
          <w:sz w:val="28"/>
          <w:szCs w:val="28"/>
        </w:rPr>
        <w:t>Решение</w:t>
      </w:r>
      <w:r w:rsidRPr="001F3D82">
        <w:rPr>
          <w:rFonts w:ascii="Times New Roman" w:eastAsia="Times New Roman" w:hAnsi="Times New Roman" w:cs="Times New Roman"/>
          <w:b/>
          <w:bCs/>
          <w:sz w:val="28"/>
          <w:szCs w:val="28"/>
        </w:rPr>
        <w:t>.</w:t>
      </w:r>
    </w:p>
    <w:p w:rsidR="001F3D82" w:rsidRPr="001F3D82" w:rsidRDefault="001F3D82" w:rsidP="001F3D82">
      <w:pPr>
        <w:keepNext/>
        <w:spacing w:after="0" w:line="240" w:lineRule="auto"/>
        <w:ind w:firstLine="709"/>
        <w:jc w:val="both"/>
        <w:outlineLvl w:val="3"/>
        <w:rPr>
          <w:rFonts w:ascii="Times New Roman" w:eastAsia="Times New Roman" w:hAnsi="Times New Roman" w:cs="Times New Roman"/>
          <w:bCs/>
          <w:sz w:val="28"/>
          <w:szCs w:val="28"/>
        </w:rPr>
      </w:pPr>
      <w:r w:rsidRPr="001F3D82">
        <w:rPr>
          <w:rFonts w:ascii="Times New Roman" w:eastAsia="Times New Roman" w:hAnsi="Times New Roman" w:cs="Times New Roman"/>
          <w:bCs/>
          <w:noProof/>
          <w:sz w:val="28"/>
          <w:szCs w:val="28"/>
        </w:rPr>
        <w:drawing>
          <wp:inline distT="0" distB="0" distL="0" distR="0" wp14:anchorId="0D119721" wp14:editId="76DF9331">
            <wp:extent cx="4070985" cy="461010"/>
            <wp:effectExtent l="19050" t="0" r="5715" b="0"/>
            <wp:docPr id="2880" name="Рисунок 119" descr="Imag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mage47"/>
                    <pic:cNvPicPr>
                      <a:picLocks noChangeAspect="1" noChangeArrowheads="1"/>
                    </pic:cNvPicPr>
                  </pic:nvPicPr>
                  <pic:blipFill>
                    <a:blip r:embed="rId289"/>
                    <a:srcRect/>
                    <a:stretch>
                      <a:fillRect/>
                    </a:stretch>
                  </pic:blipFill>
                  <pic:spPr bwMode="auto">
                    <a:xfrm>
                      <a:off x="0" y="0"/>
                      <a:ext cx="4070985" cy="46101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bCs/>
          <w:sz w:val="28"/>
          <w:szCs w:val="28"/>
        </w:rPr>
        <w:t>= 65 кг</w:t>
      </w:r>
      <w:r w:rsidRPr="001F3D82">
        <w:rPr>
          <w:rFonts w:ascii="Times New Roman" w:eastAsia="Times New Roman" w:hAnsi="Times New Roman" w:cs="Times New Roman"/>
          <w:bCs/>
          <w:sz w:val="28"/>
          <w:szCs w:val="28"/>
          <w:vertAlign w:val="superscript"/>
        </w:rPr>
        <w:t>.</w:t>
      </w:r>
      <w:r w:rsidRPr="001F3D82">
        <w:rPr>
          <w:rFonts w:ascii="Times New Roman" w:eastAsia="Times New Roman" w:hAnsi="Times New Roman" w:cs="Times New Roman"/>
          <w:bCs/>
          <w:sz w:val="28"/>
          <w:szCs w:val="28"/>
        </w:rPr>
        <w:t> моль</w:t>
      </w:r>
      <w:r w:rsidRPr="001F3D82">
        <w:rPr>
          <w:rFonts w:ascii="Times New Roman" w:eastAsia="Times New Roman" w:hAnsi="Times New Roman" w:cs="Times New Roman"/>
          <w:bCs/>
          <w:sz w:val="28"/>
          <w:szCs w:val="28"/>
          <w:vertAlign w:val="superscript"/>
        </w:rPr>
        <w:t>–1</w:t>
      </w:r>
      <w:r w:rsidRPr="001F3D82">
        <w:rPr>
          <w:rFonts w:ascii="Times New Roman" w:eastAsia="Times New Roman" w:hAnsi="Times New Roman" w:cs="Times New Roman"/>
          <w:bCs/>
          <w:sz w:val="28"/>
          <w:szCs w:val="28"/>
        </w:rPr>
        <w:t>.</w:t>
      </w:r>
    </w:p>
    <w:p w:rsidR="001F3D82" w:rsidRPr="001F3D82" w:rsidRDefault="001F3D82" w:rsidP="001F3D82">
      <w:pPr>
        <w:spacing w:after="0" w:line="240" w:lineRule="auto"/>
        <w:ind w:firstLine="709"/>
        <w:jc w:val="both"/>
        <w:rPr>
          <w:rFonts w:ascii="Times New Roman" w:eastAsia="Calibri" w:hAnsi="Times New Roman" w:cs="Times New Roman"/>
          <w:sz w:val="28"/>
          <w:szCs w:val="28"/>
        </w:rPr>
      </w:pP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
          <w:bCs/>
          <w:sz w:val="28"/>
          <w:szCs w:val="28"/>
        </w:rPr>
        <w:t>Контрольные вопросы</w:t>
      </w:r>
    </w:p>
    <w:p w:rsidR="001F3D82" w:rsidRPr="001F3D82" w:rsidRDefault="001F3D82" w:rsidP="00492BC5">
      <w:pPr>
        <w:numPr>
          <w:ilvl w:val="1"/>
          <w:numId w:val="41"/>
        </w:numPr>
        <w:spacing w:after="0" w:line="240" w:lineRule="auto"/>
        <w:ind w:left="0"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Как зависит от давления температура плав</w:t>
      </w:r>
      <w:r w:rsidRPr="001F3D82">
        <w:rPr>
          <w:rFonts w:ascii="Times New Roman" w:eastAsia="Times New Roman" w:hAnsi="Times New Roman" w:cs="Times New Roman"/>
          <w:sz w:val="28"/>
          <w:szCs w:val="28"/>
        </w:rPr>
        <w:softHyphen/>
        <w:t>ления твердых тел? Напишите уравнение Клаузиуса – Клапейрона.</w:t>
      </w:r>
    </w:p>
    <w:p w:rsidR="001F3D82" w:rsidRPr="001F3D82" w:rsidRDefault="001F3D82" w:rsidP="00492BC5">
      <w:pPr>
        <w:numPr>
          <w:ilvl w:val="1"/>
          <w:numId w:val="41"/>
        </w:numPr>
        <w:spacing w:after="0" w:line="240" w:lineRule="auto"/>
        <w:ind w:left="0"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Как зависит температура кипения от давления?</w:t>
      </w:r>
    </w:p>
    <w:p w:rsidR="001F3D82" w:rsidRPr="001F3D82" w:rsidRDefault="001F3D82" w:rsidP="00492BC5">
      <w:pPr>
        <w:numPr>
          <w:ilvl w:val="1"/>
          <w:numId w:val="41"/>
        </w:numPr>
        <w:spacing w:after="0" w:line="240" w:lineRule="auto"/>
        <w:ind w:left="0"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Сформулируйте «правило фаз» Гиббса.</w:t>
      </w:r>
    </w:p>
    <w:p w:rsidR="001F3D82" w:rsidRPr="001F3D82" w:rsidRDefault="001F3D82" w:rsidP="00492BC5">
      <w:pPr>
        <w:numPr>
          <w:ilvl w:val="1"/>
          <w:numId w:val="41"/>
        </w:numPr>
        <w:spacing w:after="0" w:line="240" w:lineRule="auto"/>
        <w:ind w:left="0"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Что понимается под термодинамической степенью свободы?</w:t>
      </w:r>
    </w:p>
    <w:p w:rsidR="001F3D82" w:rsidRPr="001F3D82" w:rsidRDefault="001F3D82" w:rsidP="001F3D82">
      <w:pPr>
        <w:spacing w:before="100" w:beforeAutospacing="1" w:after="100" w:afterAutospacing="1" w:line="240" w:lineRule="auto"/>
        <w:rPr>
          <w:rFonts w:ascii="Times New Roman" w:eastAsia="Times New Roman" w:hAnsi="Times New Roman" w:cs="Times New Roman"/>
          <w:sz w:val="24"/>
          <w:szCs w:val="24"/>
        </w:rPr>
      </w:pPr>
    </w:p>
    <w:p w:rsidR="001F3D82" w:rsidRPr="001F3D82" w:rsidRDefault="001F3D82" w:rsidP="001F3D82">
      <w:pPr>
        <w:shd w:val="clear" w:color="auto" w:fill="FFFFFF"/>
        <w:spacing w:after="0" w:line="240" w:lineRule="auto"/>
        <w:jc w:val="center"/>
        <w:rPr>
          <w:rFonts w:ascii="Times New Roman" w:eastAsia="Times New Roman" w:hAnsi="Times New Roman" w:cs="Times New Roman"/>
          <w:b/>
          <w:bCs/>
          <w:sz w:val="28"/>
          <w:szCs w:val="28"/>
        </w:rPr>
      </w:pPr>
      <w:r w:rsidRPr="001F3D82">
        <w:rPr>
          <w:rFonts w:ascii="Times New Roman" w:eastAsia="Times New Roman" w:hAnsi="Times New Roman" w:cs="Times New Roman"/>
          <w:b/>
          <w:bCs/>
          <w:sz w:val="28"/>
          <w:szCs w:val="28"/>
        </w:rPr>
        <w:br w:type="page"/>
        <w:t>Практическая работа №8</w:t>
      </w:r>
    </w:p>
    <w:p w:rsidR="001F3D82" w:rsidRPr="001F3D82" w:rsidRDefault="001F3D82" w:rsidP="001F3D82">
      <w:pPr>
        <w:spacing w:after="0" w:line="240" w:lineRule="auto"/>
        <w:jc w:val="center"/>
        <w:rPr>
          <w:rFonts w:ascii="Times New Roman" w:eastAsia="Calibri" w:hAnsi="Times New Roman" w:cs="Times New Roman"/>
          <w:b/>
          <w:sz w:val="28"/>
          <w:szCs w:val="28"/>
          <w:lang w:eastAsia="en-US"/>
        </w:rPr>
      </w:pPr>
      <w:r w:rsidRPr="001F3D82">
        <w:rPr>
          <w:rFonts w:ascii="Times New Roman" w:eastAsia="Calibri" w:hAnsi="Times New Roman" w:cs="Times New Roman"/>
          <w:b/>
          <w:sz w:val="28"/>
          <w:szCs w:val="28"/>
          <w:lang w:eastAsia="en-US"/>
        </w:rPr>
        <w:t>Решение задач по жидким растворам</w:t>
      </w:r>
    </w:p>
    <w:p w:rsidR="001F3D82" w:rsidRPr="001F3D82" w:rsidRDefault="001F3D82" w:rsidP="001F3D82">
      <w:pPr>
        <w:spacing w:after="0" w:line="240" w:lineRule="auto"/>
        <w:jc w:val="center"/>
        <w:rPr>
          <w:rFonts w:ascii="Times New Roman" w:eastAsia="Calibri" w:hAnsi="Times New Roman" w:cs="Times New Roman"/>
          <w:b/>
          <w:sz w:val="28"/>
          <w:szCs w:val="28"/>
          <w:lang w:eastAsia="en-US"/>
        </w:rPr>
      </w:pP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b/>
          <w:sz w:val="28"/>
          <w:szCs w:val="28"/>
          <w:shd w:val="clear" w:color="auto" w:fill="FFFFFF"/>
          <w:lang w:eastAsia="en-US"/>
        </w:rPr>
        <w:t>Цель работы:</w:t>
      </w:r>
      <w:r w:rsidRPr="001F3D82">
        <w:rPr>
          <w:rFonts w:ascii="Times New Roman" w:eastAsia="Calibri" w:hAnsi="Times New Roman" w:cs="Times New Roman"/>
          <w:sz w:val="28"/>
          <w:szCs w:val="28"/>
          <w:shd w:val="clear" w:color="auto" w:fill="FFFFFF"/>
          <w:lang w:eastAsia="en-US"/>
        </w:rPr>
        <w:t xml:space="preserve"> </w:t>
      </w:r>
      <w:r w:rsidRPr="001F3D82">
        <w:rPr>
          <w:rFonts w:ascii="Times New Roman" w:eastAsia="Calibri" w:hAnsi="Times New Roman" w:cs="Times New Roman"/>
          <w:sz w:val="28"/>
          <w:szCs w:val="28"/>
          <w:lang w:eastAsia="en-US"/>
        </w:rPr>
        <w:t>ознакомить студентов со способами выражения концентрации растворов и освоить практические приемы приготовления растворов заданной концентрации.</w:t>
      </w:r>
    </w:p>
    <w:p w:rsidR="001F3D82" w:rsidRPr="001F3D82" w:rsidRDefault="001F3D82" w:rsidP="001F3D82">
      <w:pPr>
        <w:spacing w:after="0" w:line="240" w:lineRule="auto"/>
        <w:ind w:firstLine="709"/>
        <w:jc w:val="both"/>
        <w:rPr>
          <w:rFonts w:ascii="Times New Roman" w:eastAsia="Calibri" w:hAnsi="Times New Roman" w:cs="Times New Roman"/>
          <w:sz w:val="28"/>
          <w:szCs w:val="28"/>
          <w:shd w:val="clear" w:color="auto" w:fill="FFFFFF"/>
          <w:lang w:eastAsia="en-US"/>
        </w:rPr>
      </w:pP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
          <w:bCs/>
          <w:sz w:val="28"/>
          <w:szCs w:val="28"/>
        </w:rPr>
        <w:t>Концентрация</w:t>
      </w:r>
      <w:r w:rsidRPr="001F3D82">
        <w:rPr>
          <w:rFonts w:ascii="Times New Roman" w:eastAsia="Times New Roman" w:hAnsi="Times New Roman" w:cs="Times New Roman"/>
          <w:sz w:val="28"/>
          <w:szCs w:val="28"/>
        </w:rPr>
        <w:t> </w:t>
      </w:r>
      <w:hyperlink r:id="rId290" w:history="1">
        <w:r w:rsidRPr="001F3D82">
          <w:rPr>
            <w:rFonts w:ascii="Times New Roman" w:eastAsia="Times New Roman" w:hAnsi="Times New Roman" w:cs="Times New Roman"/>
            <w:sz w:val="28"/>
            <w:szCs w:val="28"/>
          </w:rPr>
          <w:t>раствора</w:t>
        </w:r>
      </w:hyperlink>
      <w:r w:rsidRPr="001F3D82">
        <w:rPr>
          <w:rFonts w:ascii="Times New Roman" w:eastAsia="Times New Roman" w:hAnsi="Times New Roman" w:cs="Times New Roman"/>
          <w:sz w:val="28"/>
          <w:szCs w:val="28"/>
        </w:rPr>
        <w:t> может выражаться как в безразмерных единицах (долях, процентах), так и в размерных величинах (массовых долях, молярности, титрах, мольных долях).</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
          <w:bCs/>
          <w:sz w:val="28"/>
          <w:szCs w:val="28"/>
        </w:rPr>
        <w:t>Концентрация </w:t>
      </w:r>
      <w:r w:rsidRPr="001F3D82">
        <w:rPr>
          <w:rFonts w:ascii="Times New Roman" w:eastAsia="Times New Roman" w:hAnsi="Times New Roman" w:cs="Times New Roman"/>
          <w:sz w:val="28"/>
          <w:szCs w:val="28"/>
        </w:rPr>
        <w:t>– это количественный состав растворенного вещества (в конкретных единицах) в единице объема или массы. Обозначили растворенное вещество - </w:t>
      </w:r>
      <w:r w:rsidRPr="001F3D82">
        <w:rPr>
          <w:rFonts w:ascii="Times New Roman" w:eastAsia="Times New Roman" w:hAnsi="Times New Roman" w:cs="Times New Roman"/>
          <w:i/>
          <w:iCs/>
          <w:sz w:val="28"/>
          <w:szCs w:val="28"/>
        </w:rPr>
        <w:t>Х</w:t>
      </w:r>
      <w:r w:rsidRPr="001F3D82">
        <w:rPr>
          <w:rFonts w:ascii="Times New Roman" w:eastAsia="Times New Roman" w:hAnsi="Times New Roman" w:cs="Times New Roman"/>
          <w:sz w:val="28"/>
          <w:szCs w:val="28"/>
        </w:rPr>
        <w:t>, а растворитель </w:t>
      </w:r>
      <w:r w:rsidRPr="001F3D82">
        <w:rPr>
          <w:rFonts w:ascii="Times New Roman" w:eastAsia="Times New Roman" w:hAnsi="Times New Roman" w:cs="Times New Roman"/>
          <w:i/>
          <w:iCs/>
          <w:sz w:val="28"/>
          <w:szCs w:val="28"/>
        </w:rPr>
        <w:t>- S</w:t>
      </w:r>
      <w:r w:rsidRPr="001F3D82">
        <w:rPr>
          <w:rFonts w:ascii="Times New Roman" w:eastAsia="Times New Roman" w:hAnsi="Times New Roman" w:cs="Times New Roman"/>
          <w:sz w:val="28"/>
          <w:szCs w:val="28"/>
        </w:rPr>
        <w:t>. Чаще всего использую понятие молярности (молярная концентрация) и мольной доли. </w:t>
      </w:r>
    </w:p>
    <w:p w:rsidR="001F3D82" w:rsidRPr="001F3D82" w:rsidRDefault="001F3D82" w:rsidP="001F3D82">
      <w:pPr>
        <w:keepNext/>
        <w:spacing w:after="0" w:line="240" w:lineRule="auto"/>
        <w:ind w:firstLine="709"/>
        <w:jc w:val="both"/>
        <w:outlineLvl w:val="1"/>
        <w:rPr>
          <w:rFonts w:ascii="Times New Roman" w:eastAsia="Times New Roman" w:hAnsi="Times New Roman" w:cs="Times New Roman"/>
          <w:iCs/>
          <w:sz w:val="28"/>
          <w:szCs w:val="28"/>
          <w:lang w:eastAsia="en-US"/>
        </w:rPr>
      </w:pPr>
      <w:r w:rsidRPr="001F3D82">
        <w:rPr>
          <w:rFonts w:ascii="Times New Roman" w:eastAsia="Times New Roman" w:hAnsi="Times New Roman" w:cs="Times New Roman"/>
          <w:iCs/>
          <w:sz w:val="28"/>
          <w:szCs w:val="28"/>
          <w:lang w:eastAsia="en-US"/>
        </w:rPr>
        <w:t>Способы выражения концентрации растворов.</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1. </w:t>
      </w:r>
      <w:r w:rsidRPr="001F3D82">
        <w:rPr>
          <w:rFonts w:ascii="Times New Roman" w:eastAsia="Times New Roman" w:hAnsi="Times New Roman" w:cs="Times New Roman"/>
          <w:b/>
          <w:bCs/>
          <w:sz w:val="28"/>
        </w:rPr>
        <w:t>Массовая доля</w:t>
      </w:r>
      <w:r w:rsidRPr="001F3D82">
        <w:rPr>
          <w:rFonts w:ascii="Times New Roman" w:eastAsia="Times New Roman" w:hAnsi="Times New Roman" w:cs="Times New Roman"/>
          <w:sz w:val="28"/>
          <w:szCs w:val="28"/>
        </w:rPr>
        <w:t> (или процентная концентрация вещества) – это отношение массы растворенного вещества </w:t>
      </w:r>
      <w:r w:rsidRPr="001F3D82">
        <w:rPr>
          <w:rFonts w:ascii="Times New Roman" w:eastAsia="Times New Roman" w:hAnsi="Times New Roman" w:cs="Times New Roman"/>
          <w:i/>
          <w:iCs/>
          <w:sz w:val="28"/>
        </w:rPr>
        <w:t>m</w:t>
      </w:r>
      <w:r w:rsidRPr="001F3D82">
        <w:rPr>
          <w:rFonts w:ascii="Times New Roman" w:eastAsia="Times New Roman" w:hAnsi="Times New Roman" w:cs="Times New Roman"/>
          <w:sz w:val="28"/>
          <w:szCs w:val="28"/>
        </w:rPr>
        <w:t> к общей массе раствора. Для бинарного раствора, состоящего из растворённого вещества и растворителя</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7A1EC691" wp14:editId="09B4ADFA">
            <wp:extent cx="1057275" cy="604520"/>
            <wp:effectExtent l="19050" t="0" r="9525" b="0"/>
            <wp:docPr id="2881" name="Рисунок 120" descr="Массовая д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Массовая доля"/>
                    <pic:cNvPicPr>
                      <a:picLocks noChangeAspect="1" noChangeArrowheads="1"/>
                    </pic:cNvPicPr>
                  </pic:nvPicPr>
                  <pic:blipFill>
                    <a:blip r:embed="rId291" cstate="print"/>
                    <a:srcRect/>
                    <a:stretch>
                      <a:fillRect/>
                    </a:stretch>
                  </pic:blipFill>
                  <pic:spPr bwMode="auto">
                    <a:xfrm>
                      <a:off x="0" y="0"/>
                      <a:ext cx="1057275" cy="60452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где:</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rPr>
        <w:t>ω</w:t>
      </w:r>
      <w:r w:rsidRPr="001F3D82">
        <w:rPr>
          <w:rFonts w:ascii="Times New Roman" w:eastAsia="Times New Roman" w:hAnsi="Times New Roman" w:cs="Times New Roman"/>
          <w:sz w:val="28"/>
          <w:szCs w:val="28"/>
        </w:rPr>
        <w:t> – массовая доля растворенного вещества;</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rPr>
        <w:t>m</w:t>
      </w:r>
      <w:r w:rsidRPr="001F3D82">
        <w:rPr>
          <w:rFonts w:ascii="Times New Roman" w:eastAsia="Times New Roman" w:hAnsi="Times New Roman" w:cs="Times New Roman"/>
          <w:i/>
          <w:iCs/>
          <w:sz w:val="28"/>
          <w:vertAlign w:val="subscript"/>
        </w:rPr>
        <w:t>в-ва</w:t>
      </w:r>
      <w:r w:rsidRPr="001F3D82">
        <w:rPr>
          <w:rFonts w:ascii="Times New Roman" w:eastAsia="Times New Roman" w:hAnsi="Times New Roman" w:cs="Times New Roman"/>
          <w:sz w:val="28"/>
          <w:szCs w:val="28"/>
        </w:rPr>
        <w:t> – масса растворённого вещества;</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rPr>
        <w:t>m</w:t>
      </w:r>
      <w:r w:rsidRPr="001F3D82">
        <w:rPr>
          <w:rFonts w:ascii="Times New Roman" w:eastAsia="Times New Roman" w:hAnsi="Times New Roman" w:cs="Times New Roman"/>
          <w:i/>
          <w:iCs/>
          <w:sz w:val="28"/>
          <w:vertAlign w:val="subscript"/>
        </w:rPr>
        <w:t>р-ра</w:t>
      </w:r>
      <w:r w:rsidRPr="001F3D82">
        <w:rPr>
          <w:rFonts w:ascii="Times New Roman" w:eastAsia="Times New Roman" w:hAnsi="Times New Roman" w:cs="Times New Roman"/>
          <w:sz w:val="28"/>
          <w:szCs w:val="28"/>
        </w:rPr>
        <w:t> – масса растворителя.</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Массовую долю выражают в долях от единицы или в процентах.</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2. </w:t>
      </w:r>
      <w:r w:rsidRPr="001F3D82">
        <w:rPr>
          <w:rFonts w:ascii="Times New Roman" w:eastAsia="Times New Roman" w:hAnsi="Times New Roman" w:cs="Times New Roman"/>
          <w:b/>
          <w:bCs/>
          <w:sz w:val="28"/>
        </w:rPr>
        <w:t>Молярная концентрация</w:t>
      </w:r>
      <w:r w:rsidRPr="001F3D82">
        <w:rPr>
          <w:rFonts w:ascii="Times New Roman" w:eastAsia="Times New Roman" w:hAnsi="Times New Roman" w:cs="Times New Roman"/>
          <w:sz w:val="28"/>
          <w:szCs w:val="28"/>
        </w:rPr>
        <w:t> или </w:t>
      </w:r>
      <w:r w:rsidRPr="001F3D82">
        <w:rPr>
          <w:rFonts w:ascii="Times New Roman" w:eastAsia="Times New Roman" w:hAnsi="Times New Roman" w:cs="Times New Roman"/>
          <w:b/>
          <w:bCs/>
          <w:sz w:val="28"/>
        </w:rPr>
        <w:t>молярность</w:t>
      </w:r>
      <w:r w:rsidRPr="001F3D82">
        <w:rPr>
          <w:rFonts w:ascii="Times New Roman" w:eastAsia="Times New Roman" w:hAnsi="Times New Roman" w:cs="Times New Roman"/>
          <w:sz w:val="28"/>
          <w:szCs w:val="28"/>
        </w:rPr>
        <w:t> – это количество молей растворённого вещества в одном </w:t>
      </w:r>
      <w:hyperlink r:id="rId292" w:history="1">
        <w:r w:rsidRPr="001F3D82">
          <w:rPr>
            <w:rFonts w:ascii="Times New Roman" w:eastAsia="Times New Roman" w:hAnsi="Times New Roman" w:cs="Times New Roman"/>
            <w:sz w:val="28"/>
            <w:u w:val="single"/>
          </w:rPr>
          <w:t>литре</w:t>
        </w:r>
      </w:hyperlink>
      <w:r w:rsidRPr="001F3D82">
        <w:rPr>
          <w:rFonts w:ascii="Times New Roman" w:eastAsia="Times New Roman" w:hAnsi="Times New Roman" w:cs="Times New Roman"/>
          <w:sz w:val="28"/>
          <w:szCs w:val="28"/>
        </w:rPr>
        <w:t> раствора </w:t>
      </w:r>
      <w:r w:rsidRPr="001F3D82">
        <w:rPr>
          <w:rFonts w:ascii="Times New Roman" w:eastAsia="Times New Roman" w:hAnsi="Times New Roman" w:cs="Times New Roman"/>
          <w:i/>
          <w:iCs/>
          <w:sz w:val="28"/>
        </w:rPr>
        <w:t>V</w:t>
      </w:r>
      <w:r w:rsidRPr="001F3D82">
        <w:rPr>
          <w:rFonts w:ascii="Times New Roman" w:eastAsia="Times New Roman" w:hAnsi="Times New Roman" w:cs="Times New Roman"/>
          <w:sz w:val="28"/>
          <w:szCs w:val="28"/>
        </w:rPr>
        <w:t>:</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738308B0" wp14:editId="04F142F9">
            <wp:extent cx="659765" cy="254635"/>
            <wp:effectExtent l="19050" t="0" r="6985" b="0"/>
            <wp:docPr id="2882" name="Рисунок 121" descr="Молярная концентрация или моляр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Молярная концентрация или молярность"/>
                    <pic:cNvPicPr>
                      <a:picLocks noChangeAspect="1" noChangeArrowheads="1"/>
                    </pic:cNvPicPr>
                  </pic:nvPicPr>
                  <pic:blipFill>
                    <a:blip r:embed="rId293" cstate="print"/>
                    <a:srcRect/>
                    <a:stretch>
                      <a:fillRect/>
                    </a:stretch>
                  </pic:blipFill>
                  <pic:spPr bwMode="auto">
                    <a:xfrm>
                      <a:off x="0" y="0"/>
                      <a:ext cx="659765" cy="25463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где:</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rPr>
        <w:t>C</w:t>
      </w:r>
      <w:r w:rsidRPr="001F3D82">
        <w:rPr>
          <w:rFonts w:ascii="Times New Roman" w:eastAsia="Times New Roman" w:hAnsi="Times New Roman" w:cs="Times New Roman"/>
          <w:sz w:val="28"/>
          <w:szCs w:val="28"/>
        </w:rPr>
        <w:t> – молярная концентрация растворённого вещества, моль/л (возможно также обозначение </w:t>
      </w:r>
      <w:r w:rsidRPr="001F3D82">
        <w:rPr>
          <w:rFonts w:ascii="Times New Roman" w:eastAsia="Times New Roman" w:hAnsi="Times New Roman" w:cs="Times New Roman"/>
          <w:i/>
          <w:iCs/>
          <w:sz w:val="28"/>
        </w:rPr>
        <w:t>М</w:t>
      </w:r>
      <w:r w:rsidRPr="001F3D82">
        <w:rPr>
          <w:rFonts w:ascii="Times New Roman" w:eastAsia="Times New Roman" w:hAnsi="Times New Roman" w:cs="Times New Roman"/>
          <w:sz w:val="28"/>
          <w:szCs w:val="28"/>
        </w:rPr>
        <w:t>, например, </w:t>
      </w:r>
      <w:r w:rsidRPr="001F3D82">
        <w:rPr>
          <w:rFonts w:ascii="Times New Roman" w:eastAsia="Times New Roman" w:hAnsi="Times New Roman" w:cs="Times New Roman"/>
          <w:i/>
          <w:iCs/>
          <w:sz w:val="28"/>
        </w:rPr>
        <w:t>0,2 М HCl</w:t>
      </w:r>
      <w:r w:rsidRPr="001F3D82">
        <w:rPr>
          <w:rFonts w:ascii="Times New Roman" w:eastAsia="Times New Roman" w:hAnsi="Times New Roman" w:cs="Times New Roman"/>
          <w:sz w:val="28"/>
          <w:szCs w:val="28"/>
        </w:rPr>
        <w:t>);</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rPr>
        <w:t>n</w:t>
      </w:r>
      <w:r w:rsidRPr="001F3D82">
        <w:rPr>
          <w:rFonts w:ascii="Times New Roman" w:eastAsia="Times New Roman" w:hAnsi="Times New Roman" w:cs="Times New Roman"/>
          <w:sz w:val="28"/>
          <w:szCs w:val="28"/>
        </w:rPr>
        <w:t> – количество растворенного вещества, моль;</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rPr>
        <w:t>V</w:t>
      </w:r>
      <w:r w:rsidRPr="001F3D82">
        <w:rPr>
          <w:rFonts w:ascii="Times New Roman" w:eastAsia="Times New Roman" w:hAnsi="Times New Roman" w:cs="Times New Roman"/>
          <w:sz w:val="28"/>
          <w:szCs w:val="28"/>
        </w:rPr>
        <w:t> – объём раствора, л.</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Раствор называют </w:t>
      </w:r>
      <w:r w:rsidRPr="001F3D82">
        <w:rPr>
          <w:rFonts w:ascii="Times New Roman" w:eastAsia="Times New Roman" w:hAnsi="Times New Roman" w:cs="Times New Roman"/>
          <w:b/>
          <w:bCs/>
          <w:sz w:val="28"/>
        </w:rPr>
        <w:t>молярным </w:t>
      </w:r>
      <w:r w:rsidRPr="001F3D82">
        <w:rPr>
          <w:rFonts w:ascii="Times New Roman" w:eastAsia="Times New Roman" w:hAnsi="Times New Roman" w:cs="Times New Roman"/>
          <w:sz w:val="28"/>
          <w:szCs w:val="28"/>
        </w:rPr>
        <w:t>или </w:t>
      </w:r>
      <w:r w:rsidRPr="001F3D82">
        <w:rPr>
          <w:rFonts w:ascii="Times New Roman" w:eastAsia="Times New Roman" w:hAnsi="Times New Roman" w:cs="Times New Roman"/>
          <w:b/>
          <w:bCs/>
          <w:sz w:val="28"/>
        </w:rPr>
        <w:t>одномолярным</w:t>
      </w:r>
      <w:r w:rsidRPr="001F3D82">
        <w:rPr>
          <w:rFonts w:ascii="Times New Roman" w:eastAsia="Times New Roman" w:hAnsi="Times New Roman" w:cs="Times New Roman"/>
          <w:sz w:val="28"/>
          <w:szCs w:val="28"/>
        </w:rPr>
        <w:t>, если в 1 литре раствора растворено 1 моль вещества, </w:t>
      </w:r>
      <w:r w:rsidRPr="001F3D82">
        <w:rPr>
          <w:rFonts w:ascii="Times New Roman" w:eastAsia="Times New Roman" w:hAnsi="Times New Roman" w:cs="Times New Roman"/>
          <w:b/>
          <w:bCs/>
          <w:sz w:val="28"/>
        </w:rPr>
        <w:t>децимолярным </w:t>
      </w:r>
      <w:r w:rsidRPr="001F3D82">
        <w:rPr>
          <w:rFonts w:ascii="Times New Roman" w:eastAsia="Times New Roman" w:hAnsi="Times New Roman" w:cs="Times New Roman"/>
          <w:sz w:val="28"/>
          <w:szCs w:val="28"/>
        </w:rPr>
        <w:t>– растворено 0,1 моля вещества, </w:t>
      </w:r>
      <w:r w:rsidRPr="001F3D82">
        <w:rPr>
          <w:rFonts w:ascii="Times New Roman" w:eastAsia="Times New Roman" w:hAnsi="Times New Roman" w:cs="Times New Roman"/>
          <w:b/>
          <w:bCs/>
          <w:sz w:val="28"/>
        </w:rPr>
        <w:t>сантимолярным </w:t>
      </w:r>
      <w:r w:rsidRPr="001F3D82">
        <w:rPr>
          <w:rFonts w:ascii="Times New Roman" w:eastAsia="Times New Roman" w:hAnsi="Times New Roman" w:cs="Times New Roman"/>
          <w:sz w:val="28"/>
          <w:szCs w:val="28"/>
        </w:rPr>
        <w:t>– растворено 0,01 моля вещества, </w:t>
      </w:r>
      <w:r w:rsidRPr="001F3D82">
        <w:rPr>
          <w:rFonts w:ascii="Times New Roman" w:eastAsia="Times New Roman" w:hAnsi="Times New Roman" w:cs="Times New Roman"/>
          <w:b/>
          <w:bCs/>
          <w:sz w:val="28"/>
        </w:rPr>
        <w:t>миллимолярным </w:t>
      </w:r>
      <w:r w:rsidRPr="001F3D82">
        <w:rPr>
          <w:rFonts w:ascii="Times New Roman" w:eastAsia="Times New Roman" w:hAnsi="Times New Roman" w:cs="Times New Roman"/>
          <w:sz w:val="28"/>
          <w:szCs w:val="28"/>
        </w:rPr>
        <w:t>– растворено 0,001 моля вещества.</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3. </w:t>
      </w:r>
      <w:r w:rsidRPr="001F3D82">
        <w:rPr>
          <w:rFonts w:ascii="Times New Roman" w:eastAsia="Times New Roman" w:hAnsi="Times New Roman" w:cs="Times New Roman"/>
          <w:b/>
          <w:bCs/>
          <w:sz w:val="28"/>
        </w:rPr>
        <w:t>Моляльная концентрация</w:t>
      </w:r>
      <w:r w:rsidRPr="001F3D82">
        <w:rPr>
          <w:rFonts w:ascii="Times New Roman" w:eastAsia="Times New Roman" w:hAnsi="Times New Roman" w:cs="Times New Roman"/>
          <w:sz w:val="28"/>
          <w:szCs w:val="28"/>
        </w:rPr>
        <w:t> (моляльность) раствора </w:t>
      </w:r>
      <w:r w:rsidRPr="001F3D82">
        <w:rPr>
          <w:rFonts w:ascii="Times New Roman" w:eastAsia="Times New Roman" w:hAnsi="Times New Roman" w:cs="Times New Roman"/>
          <w:i/>
          <w:iCs/>
          <w:sz w:val="28"/>
        </w:rPr>
        <w:t>С(x)</w:t>
      </w:r>
      <w:r w:rsidRPr="001F3D82">
        <w:rPr>
          <w:rFonts w:ascii="Times New Roman" w:eastAsia="Times New Roman" w:hAnsi="Times New Roman" w:cs="Times New Roman"/>
          <w:sz w:val="28"/>
          <w:szCs w:val="28"/>
        </w:rPr>
        <w:t> показывает количество молей </w:t>
      </w:r>
      <w:r w:rsidRPr="001F3D82">
        <w:rPr>
          <w:rFonts w:ascii="Times New Roman" w:eastAsia="Times New Roman" w:hAnsi="Times New Roman" w:cs="Times New Roman"/>
          <w:i/>
          <w:iCs/>
          <w:sz w:val="28"/>
        </w:rPr>
        <w:t>n</w:t>
      </w:r>
      <w:r w:rsidRPr="001F3D82">
        <w:rPr>
          <w:rFonts w:ascii="Times New Roman" w:eastAsia="Times New Roman" w:hAnsi="Times New Roman" w:cs="Times New Roman"/>
          <w:sz w:val="28"/>
          <w:szCs w:val="28"/>
        </w:rPr>
        <w:t> растворенного вещества в 1 кг растворителя </w:t>
      </w:r>
      <w:r w:rsidRPr="001F3D82">
        <w:rPr>
          <w:rFonts w:ascii="Times New Roman" w:eastAsia="Times New Roman" w:hAnsi="Times New Roman" w:cs="Times New Roman"/>
          <w:i/>
          <w:iCs/>
          <w:sz w:val="28"/>
        </w:rPr>
        <w:t>m</w:t>
      </w:r>
      <w:r w:rsidRPr="001F3D82">
        <w:rPr>
          <w:rFonts w:ascii="Times New Roman" w:eastAsia="Times New Roman" w:hAnsi="Times New Roman" w:cs="Times New Roman"/>
          <w:sz w:val="28"/>
          <w:szCs w:val="28"/>
        </w:rPr>
        <w:t>:</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36A307D3" wp14:editId="276FFA6D">
            <wp:extent cx="723265" cy="334010"/>
            <wp:effectExtent l="19050" t="0" r="635" b="0"/>
            <wp:docPr id="2883" name="Рисунок 122" descr="Моляльная концентрация (моляль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Моляльная концентрация (моляльность)"/>
                    <pic:cNvPicPr>
                      <a:picLocks noChangeAspect="1" noChangeArrowheads="1"/>
                    </pic:cNvPicPr>
                  </pic:nvPicPr>
                  <pic:blipFill>
                    <a:blip r:embed="rId294" cstate="print"/>
                    <a:srcRect/>
                    <a:stretch>
                      <a:fillRect/>
                    </a:stretch>
                  </pic:blipFill>
                  <pic:spPr bwMode="auto">
                    <a:xfrm>
                      <a:off x="0" y="0"/>
                      <a:ext cx="723265" cy="33401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где:</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rPr>
        <w:t>С (x) – </w:t>
      </w:r>
      <w:r w:rsidRPr="001F3D82">
        <w:rPr>
          <w:rFonts w:ascii="Times New Roman" w:eastAsia="Times New Roman" w:hAnsi="Times New Roman" w:cs="Times New Roman"/>
          <w:sz w:val="28"/>
          <w:szCs w:val="28"/>
        </w:rPr>
        <w:t>моляльность, моль/кг;</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rPr>
        <w:t>n</w:t>
      </w:r>
      <w:r w:rsidRPr="001F3D82">
        <w:rPr>
          <w:rFonts w:ascii="Times New Roman" w:eastAsia="Times New Roman" w:hAnsi="Times New Roman" w:cs="Times New Roman"/>
          <w:sz w:val="28"/>
          <w:szCs w:val="28"/>
        </w:rPr>
        <w:t> – количество растворенного вещества, моль;</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rPr>
        <w:t>m</w:t>
      </w:r>
      <w:r w:rsidRPr="001F3D82">
        <w:rPr>
          <w:rFonts w:ascii="Times New Roman" w:eastAsia="Times New Roman" w:hAnsi="Times New Roman" w:cs="Times New Roman"/>
          <w:i/>
          <w:iCs/>
          <w:sz w:val="28"/>
          <w:vertAlign w:val="subscript"/>
        </w:rPr>
        <w:t>р-ля</w:t>
      </w:r>
      <w:r w:rsidRPr="001F3D82">
        <w:rPr>
          <w:rFonts w:ascii="Times New Roman" w:eastAsia="Times New Roman" w:hAnsi="Times New Roman" w:cs="Times New Roman"/>
          <w:sz w:val="28"/>
          <w:szCs w:val="28"/>
        </w:rPr>
        <w:t> – масса растворителя, кг.</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4. </w:t>
      </w:r>
      <w:r w:rsidRPr="001F3D82">
        <w:rPr>
          <w:rFonts w:ascii="Times New Roman" w:eastAsia="Times New Roman" w:hAnsi="Times New Roman" w:cs="Times New Roman"/>
          <w:b/>
          <w:bCs/>
          <w:sz w:val="28"/>
        </w:rPr>
        <w:t>Титр</w:t>
      </w:r>
      <w:r w:rsidRPr="001F3D82">
        <w:rPr>
          <w:rFonts w:ascii="Times New Roman" w:eastAsia="Times New Roman" w:hAnsi="Times New Roman" w:cs="Times New Roman"/>
          <w:sz w:val="28"/>
          <w:szCs w:val="28"/>
        </w:rPr>
        <w:t> – содержание вещества в граммах в 1 мл раствора:</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0DE6FA19" wp14:editId="71154408">
            <wp:extent cx="723265" cy="437515"/>
            <wp:effectExtent l="19050" t="0" r="635" b="0"/>
            <wp:docPr id="2884" name="Рисунок 123" descr="Ти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Титр"/>
                    <pic:cNvPicPr>
                      <a:picLocks noChangeAspect="1" noChangeArrowheads="1"/>
                    </pic:cNvPicPr>
                  </pic:nvPicPr>
                  <pic:blipFill>
                    <a:blip r:embed="rId295" cstate="print"/>
                    <a:srcRect/>
                    <a:stretch>
                      <a:fillRect/>
                    </a:stretch>
                  </pic:blipFill>
                  <pic:spPr bwMode="auto">
                    <a:xfrm>
                      <a:off x="0" y="0"/>
                      <a:ext cx="723265" cy="43751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где:</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rPr>
        <w:t>T</w:t>
      </w:r>
      <w:r w:rsidRPr="001F3D82">
        <w:rPr>
          <w:rFonts w:ascii="Times New Roman" w:eastAsia="Times New Roman" w:hAnsi="Times New Roman" w:cs="Times New Roman"/>
          <w:sz w:val="28"/>
          <w:szCs w:val="28"/>
        </w:rPr>
        <w:t> – титр растворённого вещества, г/мл;</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rPr>
        <w:t>m</w:t>
      </w:r>
      <w:r w:rsidRPr="001F3D82">
        <w:rPr>
          <w:rFonts w:ascii="Times New Roman" w:eastAsia="Times New Roman" w:hAnsi="Times New Roman" w:cs="Times New Roman"/>
          <w:i/>
          <w:iCs/>
          <w:sz w:val="28"/>
          <w:vertAlign w:val="subscript"/>
        </w:rPr>
        <w:t>в-ва</w:t>
      </w:r>
      <w:r w:rsidRPr="001F3D82">
        <w:rPr>
          <w:rFonts w:ascii="Times New Roman" w:eastAsia="Times New Roman" w:hAnsi="Times New Roman" w:cs="Times New Roman"/>
          <w:sz w:val="28"/>
          <w:szCs w:val="28"/>
        </w:rPr>
        <w:t> – масса растворенного вещества, г;</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rPr>
        <w:t>V</w:t>
      </w:r>
      <w:r w:rsidRPr="001F3D82">
        <w:rPr>
          <w:rFonts w:ascii="Times New Roman" w:eastAsia="Times New Roman" w:hAnsi="Times New Roman" w:cs="Times New Roman"/>
          <w:i/>
          <w:iCs/>
          <w:sz w:val="28"/>
          <w:vertAlign w:val="subscript"/>
        </w:rPr>
        <w:t>р-ра</w:t>
      </w:r>
      <w:r w:rsidRPr="001F3D82">
        <w:rPr>
          <w:rFonts w:ascii="Times New Roman" w:eastAsia="Times New Roman" w:hAnsi="Times New Roman" w:cs="Times New Roman"/>
          <w:sz w:val="28"/>
          <w:szCs w:val="28"/>
        </w:rPr>
        <w:t> – объём раствора, мл.</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5. </w:t>
      </w:r>
      <w:r w:rsidRPr="001F3D82">
        <w:rPr>
          <w:rFonts w:ascii="Times New Roman" w:eastAsia="Times New Roman" w:hAnsi="Times New Roman" w:cs="Times New Roman"/>
          <w:b/>
          <w:bCs/>
          <w:sz w:val="28"/>
        </w:rPr>
        <w:t>Мольная доля растворённого вещества</w:t>
      </w:r>
      <w:r w:rsidRPr="001F3D82">
        <w:rPr>
          <w:rFonts w:ascii="Times New Roman" w:eastAsia="Times New Roman" w:hAnsi="Times New Roman" w:cs="Times New Roman"/>
          <w:sz w:val="28"/>
          <w:szCs w:val="28"/>
        </w:rPr>
        <w:t> – безразмерная величина, равная отношению количества растворенного вещества </w:t>
      </w:r>
      <w:r w:rsidRPr="001F3D82">
        <w:rPr>
          <w:rFonts w:ascii="Times New Roman" w:eastAsia="Times New Roman" w:hAnsi="Times New Roman" w:cs="Times New Roman"/>
          <w:i/>
          <w:iCs/>
          <w:sz w:val="28"/>
        </w:rPr>
        <w:t>n</w:t>
      </w:r>
      <w:r w:rsidRPr="001F3D82">
        <w:rPr>
          <w:rFonts w:ascii="Times New Roman" w:eastAsia="Times New Roman" w:hAnsi="Times New Roman" w:cs="Times New Roman"/>
          <w:sz w:val="28"/>
          <w:szCs w:val="28"/>
        </w:rPr>
        <w:t> к общему количеству веществ в растворе:</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57DFD486" wp14:editId="40E90EFE">
            <wp:extent cx="819150" cy="349885"/>
            <wp:effectExtent l="19050" t="0" r="0" b="0"/>
            <wp:docPr id="2885" name="Рисунок 124" descr="Мольная доля растворённого вещ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Мольная доля растворённого вещества"/>
                    <pic:cNvPicPr>
                      <a:picLocks noChangeAspect="1" noChangeArrowheads="1"/>
                    </pic:cNvPicPr>
                  </pic:nvPicPr>
                  <pic:blipFill>
                    <a:blip r:embed="rId296" cstate="print"/>
                    <a:srcRect/>
                    <a:stretch>
                      <a:fillRect/>
                    </a:stretch>
                  </pic:blipFill>
                  <pic:spPr bwMode="auto">
                    <a:xfrm>
                      <a:off x="0" y="0"/>
                      <a:ext cx="819150" cy="34988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где:</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rPr>
        <w:t>N</w:t>
      </w:r>
      <w:r w:rsidRPr="001F3D82">
        <w:rPr>
          <w:rFonts w:ascii="Times New Roman" w:eastAsia="Times New Roman" w:hAnsi="Times New Roman" w:cs="Times New Roman"/>
          <w:sz w:val="28"/>
          <w:szCs w:val="28"/>
        </w:rPr>
        <w:t> – мольная доля растворённого вещества;</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rPr>
        <w:t>n</w:t>
      </w:r>
      <w:r w:rsidRPr="001F3D82">
        <w:rPr>
          <w:rFonts w:ascii="Times New Roman" w:eastAsia="Times New Roman" w:hAnsi="Times New Roman" w:cs="Times New Roman"/>
          <w:sz w:val="28"/>
          <w:szCs w:val="28"/>
        </w:rPr>
        <w:t> – количество растворённого вещества, моль;</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rPr>
        <w:t>n</w:t>
      </w:r>
      <w:r w:rsidRPr="001F3D82">
        <w:rPr>
          <w:rFonts w:ascii="Times New Roman" w:eastAsia="Times New Roman" w:hAnsi="Times New Roman" w:cs="Times New Roman"/>
          <w:i/>
          <w:iCs/>
          <w:sz w:val="28"/>
          <w:vertAlign w:val="subscript"/>
        </w:rPr>
        <w:t>р-ля</w:t>
      </w:r>
      <w:r w:rsidRPr="001F3D82">
        <w:rPr>
          <w:rFonts w:ascii="Times New Roman" w:eastAsia="Times New Roman" w:hAnsi="Times New Roman" w:cs="Times New Roman"/>
          <w:sz w:val="28"/>
          <w:szCs w:val="28"/>
        </w:rPr>
        <w:t> – количество вещества растворителя, моль.</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Сумма мольных долей должна равняться 1:</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rPr>
        <w:t>N(X) + N(S) = 1.</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где </w:t>
      </w:r>
      <w:r w:rsidRPr="001F3D82">
        <w:rPr>
          <w:rFonts w:ascii="Times New Roman" w:eastAsia="Times New Roman" w:hAnsi="Times New Roman" w:cs="Times New Roman"/>
          <w:i/>
          <w:iCs/>
          <w:sz w:val="28"/>
        </w:rPr>
        <w:t>N(X) </w:t>
      </w:r>
      <w:r w:rsidRPr="001F3D82">
        <w:rPr>
          <w:rFonts w:ascii="Times New Roman" w:eastAsia="Times New Roman" w:hAnsi="Times New Roman" w:cs="Times New Roman"/>
          <w:sz w:val="28"/>
          <w:szCs w:val="28"/>
        </w:rPr>
        <w:t>- мольная доля растворенного вещества </w:t>
      </w:r>
      <w:r w:rsidRPr="001F3D82">
        <w:rPr>
          <w:rFonts w:ascii="Times New Roman" w:eastAsia="Times New Roman" w:hAnsi="Times New Roman" w:cs="Times New Roman"/>
          <w:i/>
          <w:iCs/>
          <w:sz w:val="28"/>
        </w:rPr>
        <w:t>Х</w:t>
      </w:r>
      <w:r w:rsidRPr="001F3D82">
        <w:rPr>
          <w:rFonts w:ascii="Times New Roman" w:eastAsia="Times New Roman" w:hAnsi="Times New Roman" w:cs="Times New Roman"/>
          <w:sz w:val="28"/>
          <w:szCs w:val="28"/>
        </w:rPr>
        <w:t>;</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rPr>
        <w:t>N(S) </w:t>
      </w:r>
      <w:r w:rsidRPr="001F3D82">
        <w:rPr>
          <w:rFonts w:ascii="Times New Roman" w:eastAsia="Times New Roman" w:hAnsi="Times New Roman" w:cs="Times New Roman"/>
          <w:sz w:val="28"/>
          <w:szCs w:val="28"/>
        </w:rPr>
        <w:t>- мольная доля растворенного вещества </w:t>
      </w:r>
      <w:r w:rsidRPr="001F3D82">
        <w:rPr>
          <w:rFonts w:ascii="Times New Roman" w:eastAsia="Times New Roman" w:hAnsi="Times New Roman" w:cs="Times New Roman"/>
          <w:i/>
          <w:iCs/>
          <w:sz w:val="28"/>
        </w:rPr>
        <w:t>S.</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 </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Иногда при решении задач необходимо переходить от одних единиц выражения к другим:</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 </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47F0F8D8" wp14:editId="028756C1">
            <wp:extent cx="1868805" cy="437515"/>
            <wp:effectExtent l="19050" t="0" r="0" b="0"/>
            <wp:docPr id="2886" name="Рисунок 125" descr="Способы выражения концентрации раств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Способы выражения концентрации растворов"/>
                    <pic:cNvPicPr>
                      <a:picLocks noChangeAspect="1" noChangeArrowheads="1"/>
                    </pic:cNvPicPr>
                  </pic:nvPicPr>
                  <pic:blipFill>
                    <a:blip r:embed="rId297"/>
                    <a:srcRect/>
                    <a:stretch>
                      <a:fillRect/>
                    </a:stretch>
                  </pic:blipFill>
                  <pic:spPr bwMode="auto">
                    <a:xfrm>
                      <a:off x="0" y="0"/>
                      <a:ext cx="1868805" cy="437515"/>
                    </a:xfrm>
                    <a:prstGeom prst="rect">
                      <a:avLst/>
                    </a:prstGeom>
                    <a:noFill/>
                    <a:ln w="9525">
                      <a:noFill/>
                      <a:miter lim="800000"/>
                      <a:headEnd/>
                      <a:tailEnd/>
                    </a:ln>
                  </pic:spPr>
                </pic:pic>
              </a:graphicData>
            </a:graphic>
          </wp:inline>
        </w:drawing>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rPr>
        <w:t>ω(X) </w:t>
      </w:r>
      <w:r w:rsidRPr="001F3D82">
        <w:rPr>
          <w:rFonts w:ascii="Times New Roman" w:eastAsia="Times New Roman" w:hAnsi="Times New Roman" w:cs="Times New Roman"/>
          <w:sz w:val="28"/>
          <w:szCs w:val="28"/>
        </w:rPr>
        <w:t>- массовая доля растворенного вещества, в %;</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rPr>
        <w:t>М(Х) </w:t>
      </w:r>
      <w:r w:rsidRPr="001F3D82">
        <w:rPr>
          <w:rFonts w:ascii="Times New Roman" w:eastAsia="Times New Roman" w:hAnsi="Times New Roman" w:cs="Times New Roman"/>
          <w:sz w:val="28"/>
          <w:szCs w:val="28"/>
        </w:rPr>
        <w:t>– молярная масса растворенного вещества;</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rPr>
        <w:t>ρ= m/(1000V</w:t>
      </w:r>
      <w:r w:rsidRPr="001F3D82">
        <w:rPr>
          <w:rFonts w:ascii="Times New Roman" w:eastAsia="Times New Roman" w:hAnsi="Times New Roman" w:cs="Times New Roman"/>
          <w:sz w:val="28"/>
          <w:szCs w:val="28"/>
        </w:rPr>
        <w:t>) – плотность раствора.6. </w:t>
      </w:r>
      <w:r w:rsidRPr="001F3D82">
        <w:rPr>
          <w:rFonts w:ascii="Times New Roman" w:eastAsia="Times New Roman" w:hAnsi="Times New Roman" w:cs="Times New Roman"/>
          <w:b/>
          <w:bCs/>
          <w:sz w:val="28"/>
        </w:rPr>
        <w:t>Нормальная концентрация растворов (нормальность или молярная концентрация эквивалента) </w:t>
      </w:r>
      <w:r w:rsidRPr="001F3D82">
        <w:rPr>
          <w:rFonts w:ascii="Times New Roman" w:eastAsia="Times New Roman" w:hAnsi="Times New Roman" w:cs="Times New Roman"/>
          <w:sz w:val="28"/>
          <w:szCs w:val="28"/>
        </w:rPr>
        <w:t>– число грамм-эквивалентов данного вещества в одном литре раствора.</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
          <w:bCs/>
          <w:sz w:val="28"/>
        </w:rPr>
        <w:t>Грамм-эквивалент вещества</w:t>
      </w:r>
      <w:r w:rsidRPr="001F3D82">
        <w:rPr>
          <w:rFonts w:ascii="Times New Roman" w:eastAsia="Times New Roman" w:hAnsi="Times New Roman" w:cs="Times New Roman"/>
          <w:sz w:val="28"/>
          <w:szCs w:val="28"/>
        </w:rPr>
        <w:t> – количество граммов вещества, численно равное его эквиваленту.</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
          <w:bCs/>
          <w:sz w:val="28"/>
        </w:rPr>
        <w:t>Эквивалент</w:t>
      </w:r>
      <w:r w:rsidRPr="001F3D82">
        <w:rPr>
          <w:rFonts w:ascii="Times New Roman" w:eastAsia="Times New Roman" w:hAnsi="Times New Roman" w:cs="Times New Roman"/>
          <w:sz w:val="28"/>
          <w:szCs w:val="28"/>
        </w:rPr>
        <w:t> – это условная единица, равноценная одному иону водорода в кислотоно-основных реакциях или одному электрону в окислительно – восстановительных реакциях.</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Для записи концентрации таких растворов используют сокращения </w:t>
      </w:r>
      <w:r w:rsidRPr="001F3D82">
        <w:rPr>
          <w:rFonts w:ascii="Times New Roman" w:eastAsia="Times New Roman" w:hAnsi="Times New Roman" w:cs="Times New Roman"/>
          <w:i/>
          <w:iCs/>
          <w:sz w:val="28"/>
        </w:rPr>
        <w:t>н</w:t>
      </w:r>
      <w:r w:rsidRPr="001F3D82">
        <w:rPr>
          <w:rFonts w:ascii="Times New Roman" w:eastAsia="Times New Roman" w:hAnsi="Times New Roman" w:cs="Times New Roman"/>
          <w:sz w:val="28"/>
          <w:szCs w:val="28"/>
        </w:rPr>
        <w:t> или </w:t>
      </w:r>
      <w:r w:rsidRPr="001F3D82">
        <w:rPr>
          <w:rFonts w:ascii="Times New Roman" w:eastAsia="Times New Roman" w:hAnsi="Times New Roman" w:cs="Times New Roman"/>
          <w:i/>
          <w:iCs/>
          <w:sz w:val="28"/>
        </w:rPr>
        <w:t>N</w:t>
      </w:r>
      <w:r w:rsidRPr="001F3D82">
        <w:rPr>
          <w:rFonts w:ascii="Times New Roman" w:eastAsia="Times New Roman" w:hAnsi="Times New Roman" w:cs="Times New Roman"/>
          <w:sz w:val="28"/>
          <w:szCs w:val="28"/>
        </w:rPr>
        <w:t>. Например, раствор, содержащий 0,1 моль-экв/л, называют децинормальным и записывают как </w:t>
      </w:r>
      <w:r w:rsidRPr="001F3D82">
        <w:rPr>
          <w:rFonts w:ascii="Times New Roman" w:eastAsia="Times New Roman" w:hAnsi="Times New Roman" w:cs="Times New Roman"/>
          <w:i/>
          <w:iCs/>
          <w:sz w:val="28"/>
        </w:rPr>
        <w:t>0,1 н</w:t>
      </w:r>
      <w:r w:rsidRPr="001F3D82">
        <w:rPr>
          <w:rFonts w:ascii="Times New Roman" w:eastAsia="Times New Roman" w:hAnsi="Times New Roman" w:cs="Times New Roman"/>
          <w:sz w:val="28"/>
          <w:szCs w:val="28"/>
        </w:rPr>
        <w:t>.</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 </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1D17ED40" wp14:editId="39F58080">
            <wp:extent cx="882650" cy="437515"/>
            <wp:effectExtent l="19050" t="0" r="0" b="0"/>
            <wp:docPr id="2887" name="Рисунок 126" descr="Нормальная концентрация растворов (нормальность или молярная концентрация эквивал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Нормальная концентрация растворов (нормальность или молярная концентрация эквивалента)"/>
                    <pic:cNvPicPr>
                      <a:picLocks noChangeAspect="1" noChangeArrowheads="1"/>
                    </pic:cNvPicPr>
                  </pic:nvPicPr>
                  <pic:blipFill>
                    <a:blip r:embed="rId298" cstate="print"/>
                    <a:srcRect/>
                    <a:stretch>
                      <a:fillRect/>
                    </a:stretch>
                  </pic:blipFill>
                  <pic:spPr bwMode="auto">
                    <a:xfrm>
                      <a:off x="0" y="0"/>
                      <a:ext cx="882650" cy="43751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где:</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rPr>
        <w:t>С</w:t>
      </w:r>
      <w:r w:rsidRPr="001F3D82">
        <w:rPr>
          <w:rFonts w:ascii="Times New Roman" w:eastAsia="Times New Roman" w:hAnsi="Times New Roman" w:cs="Times New Roman"/>
          <w:i/>
          <w:iCs/>
          <w:sz w:val="28"/>
          <w:vertAlign w:val="subscript"/>
        </w:rPr>
        <w:t>Н</w:t>
      </w:r>
      <w:r w:rsidRPr="001F3D82">
        <w:rPr>
          <w:rFonts w:ascii="Times New Roman" w:eastAsia="Times New Roman" w:hAnsi="Times New Roman" w:cs="Times New Roman"/>
          <w:sz w:val="28"/>
          <w:szCs w:val="28"/>
        </w:rPr>
        <w:t> – нормальная концентрация, моль-экв/л;</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rPr>
        <w:t>z</w:t>
      </w:r>
      <w:r w:rsidRPr="001F3D82">
        <w:rPr>
          <w:rFonts w:ascii="Times New Roman" w:eastAsia="Times New Roman" w:hAnsi="Times New Roman" w:cs="Times New Roman"/>
          <w:sz w:val="28"/>
          <w:szCs w:val="28"/>
        </w:rPr>
        <w:t> – число эквивалентности;</w:t>
      </w: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rPr>
        <w:t>V</w:t>
      </w:r>
      <w:r w:rsidRPr="001F3D82">
        <w:rPr>
          <w:rFonts w:ascii="Times New Roman" w:eastAsia="Times New Roman" w:hAnsi="Times New Roman" w:cs="Times New Roman"/>
          <w:i/>
          <w:iCs/>
          <w:sz w:val="28"/>
          <w:vertAlign w:val="subscript"/>
        </w:rPr>
        <w:t>р-ра</w:t>
      </w:r>
      <w:r w:rsidRPr="001F3D82">
        <w:rPr>
          <w:rFonts w:ascii="Times New Roman" w:eastAsia="Times New Roman" w:hAnsi="Times New Roman" w:cs="Times New Roman"/>
          <w:sz w:val="28"/>
          <w:szCs w:val="28"/>
        </w:rPr>
        <w:t> – объём раствора, л.</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b/>
          <w:bCs/>
          <w:sz w:val="28"/>
          <w:szCs w:val="28"/>
          <w:u w:val="single"/>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b/>
          <w:bCs/>
          <w:sz w:val="28"/>
          <w:szCs w:val="28"/>
          <w:u w:val="single"/>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
          <w:bCs/>
          <w:sz w:val="28"/>
          <w:szCs w:val="28"/>
          <w:u w:val="single"/>
        </w:rPr>
        <w:t>Задача 1:</w:t>
      </w:r>
      <w:r w:rsidRPr="001F3D82">
        <w:rPr>
          <w:rFonts w:ascii="Times New Roman" w:eastAsia="Times New Roman" w:hAnsi="Times New Roman" w:cs="Times New Roman"/>
          <w:b/>
          <w:bCs/>
          <w:sz w:val="28"/>
          <w:szCs w:val="28"/>
        </w:rPr>
        <w:t> Какова массовая доля растворённого вещества в растворе, полученном  растворением хлорида кальция массой 10г в воде 70г?</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p>
    <w:tbl>
      <w:tblPr>
        <w:tblW w:w="0" w:type="auto"/>
        <w:tblInd w:w="720" w:type="dxa"/>
        <w:shd w:val="clear" w:color="auto" w:fill="FFFFFF"/>
        <w:tblCellMar>
          <w:left w:w="0" w:type="dxa"/>
          <w:right w:w="0" w:type="dxa"/>
        </w:tblCellMar>
        <w:tblLook w:val="04A0" w:firstRow="1" w:lastRow="0" w:firstColumn="1" w:lastColumn="0" w:noHBand="0" w:noVBand="1"/>
      </w:tblPr>
      <w:tblGrid>
        <w:gridCol w:w="3074"/>
        <w:gridCol w:w="5777"/>
      </w:tblGrid>
      <w:tr w:rsidR="001F3D82" w:rsidRPr="001F3D82" w:rsidTr="001F3D82">
        <w:trPr>
          <w:trHeight w:val="1660"/>
        </w:trPr>
        <w:tc>
          <w:tcPr>
            <w:tcW w:w="3074" w:type="dxa"/>
            <w:shd w:val="clear" w:color="auto" w:fill="FFFFFF"/>
            <w:tcMar>
              <w:top w:w="0" w:type="dxa"/>
              <w:left w:w="108" w:type="dxa"/>
              <w:bottom w:w="0" w:type="dxa"/>
              <w:right w:w="108" w:type="dxa"/>
            </w:tcMar>
            <w:hideMark/>
          </w:tcPr>
          <w:p w:rsidR="001F3D82" w:rsidRPr="001F3D82" w:rsidRDefault="001F3D82" w:rsidP="001F3D82">
            <w:pPr>
              <w:spacing w:after="0" w:line="240" w:lineRule="auto"/>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szCs w:val="28"/>
              </w:rPr>
              <w:t>Дано</w:t>
            </w:r>
          </w:p>
          <w:p w:rsidR="001F3D82" w:rsidRPr="001F3D82" w:rsidRDefault="001F3D82" w:rsidP="001F3D82">
            <w:pPr>
              <w:spacing w:after="0" w:line="240" w:lineRule="auto"/>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szCs w:val="28"/>
                <w:lang w:val="en-US"/>
              </w:rPr>
              <w:t>m</w:t>
            </w:r>
            <w:r w:rsidRPr="001F3D82">
              <w:rPr>
                <w:rFonts w:ascii="Times New Roman" w:eastAsia="Times New Roman" w:hAnsi="Times New Roman" w:cs="Times New Roman"/>
                <w:i/>
                <w:iCs/>
                <w:sz w:val="28"/>
                <w:szCs w:val="28"/>
              </w:rPr>
              <w:t> (</w:t>
            </w:r>
            <w:r w:rsidRPr="001F3D82">
              <w:rPr>
                <w:rFonts w:ascii="Times New Roman" w:eastAsia="Times New Roman" w:hAnsi="Times New Roman" w:cs="Times New Roman"/>
                <w:i/>
                <w:iCs/>
                <w:sz w:val="28"/>
                <w:szCs w:val="28"/>
                <w:lang w:val="en-US"/>
              </w:rPr>
              <w:t>CaCL</w:t>
            </w:r>
            <w:r w:rsidRPr="001F3D82">
              <w:rPr>
                <w:rFonts w:ascii="Times New Roman" w:eastAsia="Times New Roman" w:hAnsi="Times New Roman" w:cs="Times New Roman"/>
                <w:i/>
                <w:iCs/>
                <w:sz w:val="28"/>
                <w:szCs w:val="28"/>
                <w:vertAlign w:val="subscript"/>
              </w:rPr>
              <w:t>2</w:t>
            </w:r>
            <w:r w:rsidRPr="001F3D82">
              <w:rPr>
                <w:rFonts w:ascii="Times New Roman" w:eastAsia="Times New Roman" w:hAnsi="Times New Roman" w:cs="Times New Roman"/>
                <w:i/>
                <w:iCs/>
                <w:sz w:val="28"/>
                <w:szCs w:val="28"/>
              </w:rPr>
              <w:t>) =10г</w:t>
            </w:r>
          </w:p>
          <w:p w:rsidR="001F3D82" w:rsidRPr="001F3D82" w:rsidRDefault="001F3D82" w:rsidP="001F3D82">
            <w:pPr>
              <w:spacing w:after="0" w:line="240" w:lineRule="auto"/>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szCs w:val="28"/>
                <w:lang w:val="en-US"/>
              </w:rPr>
              <w:t>m</w:t>
            </w:r>
            <w:r w:rsidRPr="001F3D82">
              <w:rPr>
                <w:rFonts w:ascii="Times New Roman" w:eastAsia="Times New Roman" w:hAnsi="Times New Roman" w:cs="Times New Roman"/>
                <w:i/>
                <w:iCs/>
                <w:sz w:val="28"/>
                <w:szCs w:val="28"/>
              </w:rPr>
              <w:t>(</w:t>
            </w:r>
            <w:r w:rsidRPr="001F3D82">
              <w:rPr>
                <w:rFonts w:ascii="Times New Roman" w:eastAsia="Times New Roman" w:hAnsi="Times New Roman" w:cs="Times New Roman"/>
                <w:i/>
                <w:iCs/>
                <w:sz w:val="28"/>
                <w:szCs w:val="28"/>
                <w:lang w:val="en-US"/>
              </w:rPr>
              <w:t>H</w:t>
            </w:r>
            <w:r w:rsidRPr="001F3D82">
              <w:rPr>
                <w:rFonts w:ascii="Times New Roman" w:eastAsia="Times New Roman" w:hAnsi="Times New Roman" w:cs="Times New Roman"/>
                <w:i/>
                <w:iCs/>
                <w:sz w:val="28"/>
                <w:szCs w:val="28"/>
                <w:vertAlign w:val="subscript"/>
              </w:rPr>
              <w:t>2</w:t>
            </w:r>
            <w:r w:rsidRPr="001F3D82">
              <w:rPr>
                <w:rFonts w:ascii="Times New Roman" w:eastAsia="Times New Roman" w:hAnsi="Times New Roman" w:cs="Times New Roman"/>
                <w:i/>
                <w:iCs/>
                <w:sz w:val="28"/>
                <w:szCs w:val="28"/>
                <w:lang w:val="en-US"/>
              </w:rPr>
              <w:t>O</w:t>
            </w:r>
            <w:r w:rsidRPr="001F3D82">
              <w:rPr>
                <w:rFonts w:ascii="Times New Roman" w:eastAsia="Times New Roman" w:hAnsi="Times New Roman" w:cs="Times New Roman"/>
                <w:i/>
                <w:iCs/>
                <w:sz w:val="28"/>
                <w:szCs w:val="28"/>
              </w:rPr>
              <w:t>) = 70г</w:t>
            </w:r>
          </w:p>
        </w:tc>
        <w:tc>
          <w:tcPr>
            <w:tcW w:w="5777" w:type="dxa"/>
            <w:vMerge w:val="restart"/>
            <w:shd w:val="clear" w:color="auto" w:fill="FFFFFF"/>
            <w:tcMar>
              <w:top w:w="0" w:type="dxa"/>
              <w:left w:w="108" w:type="dxa"/>
              <w:bottom w:w="0" w:type="dxa"/>
              <w:right w:w="108" w:type="dxa"/>
            </w:tcMar>
            <w:hideMark/>
          </w:tcPr>
          <w:p w:rsidR="001F3D82" w:rsidRPr="001F3D82" w:rsidRDefault="001F3D82" w:rsidP="001F3D82">
            <w:pPr>
              <w:spacing w:after="0" w:line="240" w:lineRule="auto"/>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szCs w:val="28"/>
              </w:rPr>
              <w:t>Решение</w:t>
            </w:r>
          </w:p>
          <w:p w:rsidR="001F3D82" w:rsidRPr="001F3D82" w:rsidRDefault="001F3D82" w:rsidP="001F3D82">
            <w:pPr>
              <w:spacing w:after="0" w:line="240" w:lineRule="auto"/>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szCs w:val="28"/>
                <w:lang w:val="en-US"/>
              </w:rPr>
              <w:t>w</w:t>
            </w:r>
            <w:r w:rsidRPr="001F3D82">
              <w:rPr>
                <w:rFonts w:ascii="Times New Roman" w:eastAsia="Times New Roman" w:hAnsi="Times New Roman" w:cs="Times New Roman"/>
                <w:i/>
                <w:iCs/>
                <w:sz w:val="28"/>
                <w:szCs w:val="28"/>
              </w:rPr>
              <w:t>(</w:t>
            </w:r>
            <w:r w:rsidRPr="001F3D82">
              <w:rPr>
                <w:rFonts w:ascii="Times New Roman" w:eastAsia="Times New Roman" w:hAnsi="Times New Roman" w:cs="Times New Roman"/>
                <w:sz w:val="28"/>
                <w:szCs w:val="28"/>
              </w:rPr>
              <w:t>р.в.) = </w:t>
            </w:r>
            <w:r w:rsidRPr="001F3D82">
              <w:rPr>
                <w:rFonts w:ascii="Times New Roman" w:eastAsia="Times New Roman" w:hAnsi="Times New Roman" w:cs="Times New Roman"/>
                <w:i/>
                <w:iCs/>
                <w:sz w:val="28"/>
                <w:szCs w:val="28"/>
                <w:lang w:val="en-US"/>
              </w:rPr>
              <w:t>m</w:t>
            </w:r>
            <w:r w:rsidRPr="001F3D82">
              <w:rPr>
                <w:rFonts w:ascii="Times New Roman" w:eastAsia="Times New Roman" w:hAnsi="Times New Roman" w:cs="Times New Roman"/>
                <w:sz w:val="28"/>
                <w:szCs w:val="28"/>
              </w:rPr>
              <w:t>(р.в.)/</w:t>
            </w:r>
            <w:r w:rsidRPr="001F3D82">
              <w:rPr>
                <w:rFonts w:ascii="Times New Roman" w:eastAsia="Times New Roman" w:hAnsi="Times New Roman" w:cs="Times New Roman"/>
                <w:i/>
                <w:iCs/>
                <w:sz w:val="28"/>
                <w:szCs w:val="28"/>
                <w:lang w:val="en-US"/>
              </w:rPr>
              <w:t>m</w:t>
            </w:r>
            <w:r w:rsidRPr="001F3D82">
              <w:rPr>
                <w:rFonts w:ascii="Times New Roman" w:eastAsia="Times New Roman" w:hAnsi="Times New Roman" w:cs="Times New Roman"/>
                <w:sz w:val="28"/>
                <w:szCs w:val="28"/>
              </w:rPr>
              <w:t>(р-ра.)*100%</w:t>
            </w:r>
          </w:p>
          <w:p w:rsidR="001F3D82" w:rsidRPr="001F3D82" w:rsidRDefault="001F3D82" w:rsidP="001F3D82">
            <w:pPr>
              <w:spacing w:after="0" w:line="240" w:lineRule="auto"/>
              <w:jc w:val="both"/>
              <w:rPr>
                <w:rFonts w:ascii="Times New Roman" w:eastAsia="Times New Roman" w:hAnsi="Times New Roman" w:cs="Times New Roman"/>
                <w:sz w:val="28"/>
                <w:szCs w:val="28"/>
                <w:lang w:val="en-US"/>
              </w:rPr>
            </w:pPr>
            <w:r w:rsidRPr="001F3D82">
              <w:rPr>
                <w:rFonts w:ascii="Times New Roman" w:eastAsia="Times New Roman" w:hAnsi="Times New Roman" w:cs="Times New Roman"/>
                <w:i/>
                <w:iCs/>
                <w:sz w:val="28"/>
                <w:szCs w:val="28"/>
                <w:lang w:val="en-US"/>
              </w:rPr>
              <w:t>w(CaCL</w:t>
            </w:r>
            <w:r w:rsidRPr="001F3D82">
              <w:rPr>
                <w:rFonts w:ascii="Times New Roman" w:eastAsia="Times New Roman" w:hAnsi="Times New Roman" w:cs="Times New Roman"/>
                <w:i/>
                <w:iCs/>
                <w:sz w:val="28"/>
                <w:szCs w:val="28"/>
                <w:vertAlign w:val="subscript"/>
                <w:lang w:val="en-US"/>
              </w:rPr>
              <w:t>2</w:t>
            </w:r>
            <w:r w:rsidRPr="001F3D82">
              <w:rPr>
                <w:rFonts w:ascii="Times New Roman" w:eastAsia="Times New Roman" w:hAnsi="Times New Roman" w:cs="Times New Roman"/>
                <w:i/>
                <w:iCs/>
                <w:sz w:val="28"/>
                <w:szCs w:val="28"/>
                <w:lang w:val="en-US"/>
              </w:rPr>
              <w:t>) </w:t>
            </w:r>
            <w:r w:rsidRPr="001F3D82">
              <w:rPr>
                <w:rFonts w:ascii="Times New Roman" w:eastAsia="Times New Roman" w:hAnsi="Times New Roman" w:cs="Times New Roman"/>
                <w:sz w:val="28"/>
                <w:szCs w:val="28"/>
                <w:lang w:val="en-US"/>
              </w:rPr>
              <w:t>= </w:t>
            </w:r>
            <w:r w:rsidRPr="001F3D82">
              <w:rPr>
                <w:rFonts w:ascii="Times New Roman" w:eastAsia="Times New Roman" w:hAnsi="Times New Roman" w:cs="Times New Roman"/>
                <w:i/>
                <w:iCs/>
                <w:sz w:val="28"/>
                <w:szCs w:val="28"/>
                <w:lang w:val="en-US"/>
              </w:rPr>
              <w:t>m(CaCL</w:t>
            </w:r>
            <w:r w:rsidRPr="001F3D82">
              <w:rPr>
                <w:rFonts w:ascii="Times New Roman" w:eastAsia="Times New Roman" w:hAnsi="Times New Roman" w:cs="Times New Roman"/>
                <w:i/>
                <w:iCs/>
                <w:sz w:val="28"/>
                <w:szCs w:val="28"/>
                <w:vertAlign w:val="subscript"/>
                <w:lang w:val="en-US"/>
              </w:rPr>
              <w:t>2</w:t>
            </w:r>
            <w:r w:rsidRPr="001F3D82">
              <w:rPr>
                <w:rFonts w:ascii="Times New Roman" w:eastAsia="Times New Roman" w:hAnsi="Times New Roman" w:cs="Times New Roman"/>
                <w:i/>
                <w:iCs/>
                <w:sz w:val="28"/>
                <w:szCs w:val="28"/>
                <w:lang w:val="en-US"/>
              </w:rPr>
              <w:t>) /m</w:t>
            </w:r>
            <w:r w:rsidRPr="001F3D82">
              <w:rPr>
                <w:rFonts w:ascii="Times New Roman" w:eastAsia="Times New Roman" w:hAnsi="Times New Roman" w:cs="Times New Roman"/>
                <w:sz w:val="28"/>
                <w:szCs w:val="28"/>
                <w:lang w:val="en-US"/>
              </w:rPr>
              <w:t>(</w:t>
            </w:r>
            <w:r w:rsidRPr="001F3D82">
              <w:rPr>
                <w:rFonts w:ascii="Times New Roman" w:eastAsia="Times New Roman" w:hAnsi="Times New Roman" w:cs="Times New Roman"/>
                <w:sz w:val="28"/>
                <w:szCs w:val="28"/>
              </w:rPr>
              <w:t>р</w:t>
            </w:r>
            <w:r w:rsidRPr="001F3D82">
              <w:rPr>
                <w:rFonts w:ascii="Times New Roman" w:eastAsia="Times New Roman" w:hAnsi="Times New Roman" w:cs="Times New Roman"/>
                <w:sz w:val="28"/>
                <w:szCs w:val="28"/>
                <w:lang w:val="en-US"/>
              </w:rPr>
              <w:t>-</w:t>
            </w:r>
            <w:r w:rsidRPr="001F3D82">
              <w:rPr>
                <w:rFonts w:ascii="Times New Roman" w:eastAsia="Times New Roman" w:hAnsi="Times New Roman" w:cs="Times New Roman"/>
                <w:sz w:val="28"/>
                <w:szCs w:val="28"/>
              </w:rPr>
              <w:t>ра</w:t>
            </w:r>
            <w:r w:rsidRPr="001F3D82">
              <w:rPr>
                <w:rFonts w:ascii="Times New Roman" w:eastAsia="Times New Roman" w:hAnsi="Times New Roman" w:cs="Times New Roman"/>
                <w:sz w:val="28"/>
                <w:szCs w:val="28"/>
                <w:lang w:val="en-US"/>
              </w:rPr>
              <w:t>.)*100%</w:t>
            </w:r>
          </w:p>
          <w:p w:rsidR="001F3D82" w:rsidRPr="001F3D82" w:rsidRDefault="001F3D82" w:rsidP="001F3D82">
            <w:pPr>
              <w:spacing w:after="0" w:line="240" w:lineRule="auto"/>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u w:val="single"/>
              </w:rPr>
              <w:t>в данном случае нам из формулы не известна масса раствора. Найдём массу раствора.</w:t>
            </w:r>
          </w:p>
          <w:p w:rsidR="001F3D82" w:rsidRPr="001F3D82" w:rsidRDefault="001F3D82" w:rsidP="001F3D82">
            <w:pPr>
              <w:spacing w:after="0" w:line="240" w:lineRule="auto"/>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szCs w:val="28"/>
                <w:lang w:val="en-US"/>
              </w:rPr>
              <w:t>m</w:t>
            </w:r>
            <w:r w:rsidRPr="001F3D82">
              <w:rPr>
                <w:rFonts w:ascii="Times New Roman" w:eastAsia="Times New Roman" w:hAnsi="Times New Roman" w:cs="Times New Roman"/>
                <w:sz w:val="28"/>
                <w:szCs w:val="28"/>
              </w:rPr>
              <w:t>(р.в.) –это </w:t>
            </w:r>
            <w:r w:rsidRPr="001F3D82">
              <w:rPr>
                <w:rFonts w:ascii="Times New Roman" w:eastAsia="Times New Roman" w:hAnsi="Times New Roman" w:cs="Times New Roman"/>
                <w:i/>
                <w:iCs/>
                <w:sz w:val="28"/>
                <w:szCs w:val="28"/>
              </w:rPr>
              <w:t>(</w:t>
            </w:r>
            <w:r w:rsidRPr="001F3D82">
              <w:rPr>
                <w:rFonts w:ascii="Times New Roman" w:eastAsia="Times New Roman" w:hAnsi="Times New Roman" w:cs="Times New Roman"/>
                <w:i/>
                <w:iCs/>
                <w:sz w:val="28"/>
                <w:szCs w:val="28"/>
                <w:lang w:val="en-US"/>
              </w:rPr>
              <w:t>CaCL</w:t>
            </w:r>
            <w:r w:rsidRPr="001F3D82">
              <w:rPr>
                <w:rFonts w:ascii="Times New Roman" w:eastAsia="Times New Roman" w:hAnsi="Times New Roman" w:cs="Times New Roman"/>
                <w:i/>
                <w:iCs/>
                <w:sz w:val="28"/>
                <w:szCs w:val="28"/>
                <w:vertAlign w:val="subscript"/>
              </w:rPr>
              <w:t>2</w:t>
            </w:r>
            <w:r w:rsidRPr="001F3D82">
              <w:rPr>
                <w:rFonts w:ascii="Times New Roman" w:eastAsia="Times New Roman" w:hAnsi="Times New Roman" w:cs="Times New Roman"/>
                <w:i/>
                <w:iCs/>
                <w:sz w:val="28"/>
                <w:szCs w:val="28"/>
              </w:rPr>
              <w:t>) его10г</w:t>
            </w:r>
          </w:p>
          <w:p w:rsidR="001F3D82" w:rsidRPr="001F3D82" w:rsidRDefault="001F3D82" w:rsidP="001F3D82">
            <w:pPr>
              <w:spacing w:after="0" w:line="240" w:lineRule="auto"/>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szCs w:val="28"/>
                <w:lang w:val="en-US"/>
              </w:rPr>
              <w:t>m</w:t>
            </w:r>
            <w:r w:rsidRPr="001F3D82">
              <w:rPr>
                <w:rFonts w:ascii="Times New Roman" w:eastAsia="Times New Roman" w:hAnsi="Times New Roman" w:cs="Times New Roman"/>
                <w:i/>
                <w:iCs/>
                <w:sz w:val="28"/>
                <w:szCs w:val="28"/>
              </w:rPr>
              <w:t>(р-ра) = </w:t>
            </w:r>
            <w:r w:rsidRPr="001F3D82">
              <w:rPr>
                <w:rFonts w:ascii="Times New Roman" w:eastAsia="Times New Roman" w:hAnsi="Times New Roman" w:cs="Times New Roman"/>
                <w:i/>
                <w:iCs/>
                <w:sz w:val="28"/>
                <w:szCs w:val="28"/>
                <w:lang w:val="en-US"/>
              </w:rPr>
              <w:t>m</w:t>
            </w:r>
            <w:r w:rsidRPr="001F3D82">
              <w:rPr>
                <w:rFonts w:ascii="Times New Roman" w:eastAsia="Times New Roman" w:hAnsi="Times New Roman" w:cs="Times New Roman"/>
                <w:sz w:val="28"/>
                <w:szCs w:val="28"/>
              </w:rPr>
              <w:t>(р.в.) + </w:t>
            </w:r>
            <w:r w:rsidRPr="001F3D82">
              <w:rPr>
                <w:rFonts w:ascii="Times New Roman" w:eastAsia="Times New Roman" w:hAnsi="Times New Roman" w:cs="Times New Roman"/>
                <w:i/>
                <w:iCs/>
                <w:sz w:val="28"/>
                <w:szCs w:val="28"/>
                <w:lang w:val="en-US"/>
              </w:rPr>
              <w:t>m</w:t>
            </w:r>
            <w:r w:rsidRPr="001F3D82">
              <w:rPr>
                <w:rFonts w:ascii="Times New Roman" w:eastAsia="Times New Roman" w:hAnsi="Times New Roman" w:cs="Times New Roman"/>
                <w:i/>
                <w:iCs/>
                <w:sz w:val="28"/>
                <w:szCs w:val="28"/>
              </w:rPr>
              <w:t>(</w:t>
            </w:r>
            <w:r w:rsidRPr="001F3D82">
              <w:rPr>
                <w:rFonts w:ascii="Times New Roman" w:eastAsia="Times New Roman" w:hAnsi="Times New Roman" w:cs="Times New Roman"/>
                <w:i/>
                <w:iCs/>
                <w:sz w:val="28"/>
                <w:szCs w:val="28"/>
                <w:lang w:val="en-US"/>
              </w:rPr>
              <w:t>H</w:t>
            </w:r>
            <w:r w:rsidRPr="001F3D82">
              <w:rPr>
                <w:rFonts w:ascii="Times New Roman" w:eastAsia="Times New Roman" w:hAnsi="Times New Roman" w:cs="Times New Roman"/>
                <w:i/>
                <w:iCs/>
                <w:sz w:val="28"/>
                <w:szCs w:val="28"/>
                <w:vertAlign w:val="subscript"/>
              </w:rPr>
              <w:t>2</w:t>
            </w:r>
            <w:r w:rsidRPr="001F3D82">
              <w:rPr>
                <w:rFonts w:ascii="Times New Roman" w:eastAsia="Times New Roman" w:hAnsi="Times New Roman" w:cs="Times New Roman"/>
                <w:i/>
                <w:iCs/>
                <w:sz w:val="28"/>
                <w:szCs w:val="28"/>
                <w:lang w:val="en-US"/>
              </w:rPr>
              <w:t>O</w:t>
            </w:r>
            <w:r w:rsidRPr="001F3D82">
              <w:rPr>
                <w:rFonts w:ascii="Times New Roman" w:eastAsia="Times New Roman" w:hAnsi="Times New Roman" w:cs="Times New Roman"/>
                <w:i/>
                <w:iCs/>
                <w:sz w:val="28"/>
                <w:szCs w:val="28"/>
              </w:rPr>
              <w:t>)</w:t>
            </w:r>
          </w:p>
          <w:p w:rsidR="001F3D82" w:rsidRPr="001F3D82" w:rsidRDefault="001F3D82" w:rsidP="001F3D82">
            <w:pPr>
              <w:spacing w:after="0" w:line="240" w:lineRule="auto"/>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szCs w:val="28"/>
                <w:lang w:val="en-US"/>
              </w:rPr>
              <w:t>m</w:t>
            </w:r>
            <w:r w:rsidRPr="001F3D82">
              <w:rPr>
                <w:rFonts w:ascii="Times New Roman" w:eastAsia="Times New Roman" w:hAnsi="Times New Roman" w:cs="Times New Roman"/>
                <w:i/>
                <w:iCs/>
                <w:sz w:val="28"/>
                <w:szCs w:val="28"/>
              </w:rPr>
              <w:t>(р-ра) =10г +70г =80г</w:t>
            </w:r>
          </w:p>
          <w:p w:rsidR="001F3D82" w:rsidRPr="001F3D82" w:rsidRDefault="001F3D82" w:rsidP="001F3D82">
            <w:pPr>
              <w:spacing w:after="0" w:line="240" w:lineRule="auto"/>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szCs w:val="28"/>
                <w:lang w:val="en-US"/>
              </w:rPr>
              <w:t>w</w:t>
            </w:r>
            <w:r w:rsidRPr="001F3D82">
              <w:rPr>
                <w:rFonts w:ascii="Times New Roman" w:eastAsia="Times New Roman" w:hAnsi="Times New Roman" w:cs="Times New Roman"/>
                <w:i/>
                <w:iCs/>
                <w:sz w:val="28"/>
                <w:szCs w:val="28"/>
              </w:rPr>
              <w:t>(</w:t>
            </w:r>
            <w:r w:rsidRPr="001F3D82">
              <w:rPr>
                <w:rFonts w:ascii="Times New Roman" w:eastAsia="Times New Roman" w:hAnsi="Times New Roman" w:cs="Times New Roman"/>
                <w:i/>
                <w:iCs/>
                <w:sz w:val="28"/>
                <w:szCs w:val="28"/>
                <w:lang w:val="en-US"/>
              </w:rPr>
              <w:t>CaCL</w:t>
            </w:r>
            <w:r w:rsidRPr="001F3D82">
              <w:rPr>
                <w:rFonts w:ascii="Times New Roman" w:eastAsia="Times New Roman" w:hAnsi="Times New Roman" w:cs="Times New Roman"/>
                <w:i/>
                <w:iCs/>
                <w:sz w:val="28"/>
                <w:szCs w:val="28"/>
                <w:vertAlign w:val="subscript"/>
              </w:rPr>
              <w:t>2</w:t>
            </w:r>
            <w:r w:rsidRPr="001F3D82">
              <w:rPr>
                <w:rFonts w:ascii="Times New Roman" w:eastAsia="Times New Roman" w:hAnsi="Times New Roman" w:cs="Times New Roman"/>
                <w:i/>
                <w:iCs/>
                <w:sz w:val="28"/>
                <w:szCs w:val="28"/>
              </w:rPr>
              <w:t>) =10г :80г = 0.125*100%=12.5%</w:t>
            </w:r>
          </w:p>
        </w:tc>
      </w:tr>
      <w:tr w:rsidR="001F3D82" w:rsidRPr="001F3D82" w:rsidTr="001F3D82">
        <w:tc>
          <w:tcPr>
            <w:tcW w:w="3074" w:type="dxa"/>
            <w:shd w:val="clear" w:color="auto" w:fill="FFFFFF"/>
            <w:tcMar>
              <w:top w:w="0" w:type="dxa"/>
              <w:left w:w="108" w:type="dxa"/>
              <w:bottom w:w="0" w:type="dxa"/>
              <w:right w:w="108" w:type="dxa"/>
            </w:tcMar>
            <w:hideMark/>
          </w:tcPr>
          <w:p w:rsidR="001F3D82" w:rsidRPr="001F3D82" w:rsidRDefault="001F3D82" w:rsidP="001F3D82">
            <w:pPr>
              <w:spacing w:after="0" w:line="240" w:lineRule="auto"/>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szCs w:val="28"/>
              </w:rPr>
              <w:t>Найти</w:t>
            </w:r>
            <w:r w:rsidRPr="001F3D82">
              <w:rPr>
                <w:rFonts w:ascii="Times New Roman" w:eastAsia="Times New Roman" w:hAnsi="Times New Roman" w:cs="Times New Roman"/>
                <w:i/>
                <w:iCs/>
                <w:sz w:val="28"/>
                <w:szCs w:val="28"/>
                <w:lang w:val="en-US"/>
              </w:rPr>
              <w:t> : w(CaCL</w:t>
            </w:r>
            <w:r w:rsidRPr="001F3D82">
              <w:rPr>
                <w:rFonts w:ascii="Times New Roman" w:eastAsia="Times New Roman" w:hAnsi="Times New Roman" w:cs="Times New Roman"/>
                <w:i/>
                <w:iCs/>
                <w:sz w:val="28"/>
                <w:szCs w:val="28"/>
                <w:vertAlign w:val="subscript"/>
                <w:lang w:val="en-US"/>
              </w:rPr>
              <w:t>2</w:t>
            </w:r>
            <w:r w:rsidRPr="001F3D82">
              <w:rPr>
                <w:rFonts w:ascii="Times New Roman" w:eastAsia="Times New Roman" w:hAnsi="Times New Roman" w:cs="Times New Roman"/>
                <w:i/>
                <w:iCs/>
                <w:sz w:val="28"/>
                <w:szCs w:val="28"/>
                <w:lang w:val="en-US"/>
              </w:rPr>
              <w:t>) - ?</w:t>
            </w:r>
          </w:p>
        </w:tc>
        <w:tc>
          <w:tcPr>
            <w:tcW w:w="0" w:type="auto"/>
            <w:vMerge/>
            <w:shd w:val="clear" w:color="auto" w:fill="FFFFFF"/>
            <w:vAlign w:val="center"/>
            <w:hideMark/>
          </w:tcPr>
          <w:p w:rsidR="001F3D82" w:rsidRPr="001F3D82" w:rsidRDefault="001F3D82" w:rsidP="001F3D82">
            <w:pPr>
              <w:spacing w:after="0" w:line="240" w:lineRule="auto"/>
              <w:jc w:val="both"/>
              <w:rPr>
                <w:rFonts w:ascii="Times New Roman" w:eastAsia="Times New Roman" w:hAnsi="Times New Roman" w:cs="Times New Roman"/>
                <w:sz w:val="28"/>
                <w:szCs w:val="28"/>
              </w:rPr>
            </w:pPr>
          </w:p>
        </w:tc>
      </w:tr>
      <w:tr w:rsidR="001F3D82" w:rsidRPr="001F3D82" w:rsidTr="001F3D82">
        <w:tc>
          <w:tcPr>
            <w:tcW w:w="3074" w:type="dxa"/>
            <w:shd w:val="clear" w:color="auto" w:fill="FFFFFF"/>
            <w:tcMar>
              <w:top w:w="0" w:type="dxa"/>
              <w:left w:w="108" w:type="dxa"/>
              <w:bottom w:w="0" w:type="dxa"/>
              <w:right w:w="108" w:type="dxa"/>
            </w:tcMar>
            <w:hideMark/>
          </w:tcPr>
          <w:p w:rsidR="001F3D82" w:rsidRPr="001F3D82" w:rsidRDefault="001F3D82" w:rsidP="001F3D82">
            <w:pPr>
              <w:spacing w:after="0" w:line="240" w:lineRule="auto"/>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szCs w:val="28"/>
              </w:rPr>
              <w:t>Ответ:</w:t>
            </w:r>
          </w:p>
        </w:tc>
        <w:tc>
          <w:tcPr>
            <w:tcW w:w="5777" w:type="dxa"/>
            <w:shd w:val="clear" w:color="auto" w:fill="FFFFFF"/>
            <w:tcMar>
              <w:top w:w="0" w:type="dxa"/>
              <w:left w:w="108" w:type="dxa"/>
              <w:bottom w:w="0" w:type="dxa"/>
              <w:right w:w="108" w:type="dxa"/>
            </w:tcMar>
            <w:hideMark/>
          </w:tcPr>
          <w:p w:rsidR="001F3D82" w:rsidRPr="001F3D82" w:rsidRDefault="001F3D82" w:rsidP="001F3D82">
            <w:pPr>
              <w:spacing w:after="0" w:line="240" w:lineRule="auto"/>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Массовая доля </w:t>
            </w:r>
            <w:r w:rsidRPr="001F3D82">
              <w:rPr>
                <w:rFonts w:ascii="Times New Roman" w:eastAsia="Times New Roman" w:hAnsi="Times New Roman" w:cs="Times New Roman"/>
                <w:sz w:val="28"/>
                <w:szCs w:val="28"/>
                <w:lang w:val="en-US"/>
              </w:rPr>
              <w:t>CaCL</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 в полученном растворе</w:t>
            </w:r>
          </w:p>
          <w:p w:rsidR="001F3D82" w:rsidRPr="001F3D82" w:rsidRDefault="001F3D82" w:rsidP="001F3D82">
            <w:pPr>
              <w:spacing w:after="0" w:line="240" w:lineRule="auto"/>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12,5%</w:t>
            </w:r>
          </w:p>
        </w:tc>
      </w:tr>
    </w:tbl>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
          <w:bCs/>
          <w:sz w:val="28"/>
          <w:szCs w:val="28"/>
          <w:u w:val="single"/>
        </w:rPr>
        <w:t>Задача 2</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Сколько безводного карбоната натрия и воды надо взять, чтобы приготовить раствор массой 70 г с массовой долей карбоната натрия 10%</w:t>
      </w:r>
    </w:p>
    <w:tbl>
      <w:tblPr>
        <w:tblW w:w="0" w:type="auto"/>
        <w:tblInd w:w="720" w:type="dxa"/>
        <w:shd w:val="clear" w:color="auto" w:fill="FFFFFF"/>
        <w:tblCellMar>
          <w:left w:w="0" w:type="dxa"/>
          <w:right w:w="0" w:type="dxa"/>
        </w:tblCellMar>
        <w:tblLook w:val="04A0" w:firstRow="1" w:lastRow="0" w:firstColumn="1" w:lastColumn="0" w:noHBand="0" w:noVBand="1"/>
      </w:tblPr>
      <w:tblGrid>
        <w:gridCol w:w="2813"/>
        <w:gridCol w:w="6389"/>
      </w:tblGrid>
      <w:tr w:rsidR="001F3D82" w:rsidRPr="001F3D82" w:rsidTr="001F3D82">
        <w:trPr>
          <w:trHeight w:val="966"/>
        </w:trPr>
        <w:tc>
          <w:tcPr>
            <w:tcW w:w="3074" w:type="dxa"/>
            <w:shd w:val="clear" w:color="auto" w:fill="FFFFFF"/>
            <w:tcMar>
              <w:top w:w="0" w:type="dxa"/>
              <w:left w:w="108" w:type="dxa"/>
              <w:bottom w:w="0" w:type="dxa"/>
              <w:right w:w="108" w:type="dxa"/>
            </w:tcMar>
            <w:hideMark/>
          </w:tcPr>
          <w:p w:rsidR="001F3D82" w:rsidRPr="001F3D82" w:rsidRDefault="001F3D82" w:rsidP="001F3D82">
            <w:pPr>
              <w:spacing w:after="0" w:line="240" w:lineRule="auto"/>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szCs w:val="28"/>
              </w:rPr>
              <w:t>Дано:</w:t>
            </w:r>
          </w:p>
          <w:p w:rsidR="001F3D82" w:rsidRPr="001F3D82" w:rsidRDefault="001F3D82" w:rsidP="001F3D82">
            <w:pPr>
              <w:spacing w:after="0" w:line="240" w:lineRule="auto"/>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szCs w:val="28"/>
                <w:lang w:val="en-US"/>
              </w:rPr>
              <w:t>m</w:t>
            </w:r>
            <w:r w:rsidRPr="001F3D82">
              <w:rPr>
                <w:rFonts w:ascii="Times New Roman" w:eastAsia="Times New Roman" w:hAnsi="Times New Roman" w:cs="Times New Roman"/>
                <w:i/>
                <w:iCs/>
                <w:sz w:val="28"/>
                <w:szCs w:val="28"/>
              </w:rPr>
              <w:t>(р-ра) – 70г</w:t>
            </w:r>
          </w:p>
          <w:p w:rsidR="001F3D82" w:rsidRPr="001F3D82" w:rsidRDefault="001F3D82" w:rsidP="001F3D82">
            <w:pPr>
              <w:spacing w:after="0" w:line="240" w:lineRule="auto"/>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szCs w:val="28"/>
                <w:lang w:val="en-US"/>
              </w:rPr>
              <w:t>w</w:t>
            </w:r>
            <w:r w:rsidRPr="001F3D82">
              <w:rPr>
                <w:rFonts w:ascii="Times New Roman" w:eastAsia="Times New Roman" w:hAnsi="Times New Roman" w:cs="Times New Roman"/>
                <w:i/>
                <w:iCs/>
                <w:sz w:val="28"/>
                <w:szCs w:val="28"/>
              </w:rPr>
              <w:t>(</w:t>
            </w:r>
            <w:r w:rsidRPr="001F3D82">
              <w:rPr>
                <w:rFonts w:ascii="Times New Roman" w:eastAsia="Times New Roman" w:hAnsi="Times New Roman" w:cs="Times New Roman"/>
                <w:sz w:val="28"/>
                <w:szCs w:val="28"/>
              </w:rPr>
              <w:t>р.в.) – 9% = 0,09</w:t>
            </w:r>
          </w:p>
        </w:tc>
        <w:tc>
          <w:tcPr>
            <w:tcW w:w="6888" w:type="dxa"/>
            <w:vMerge w:val="restart"/>
            <w:shd w:val="clear" w:color="auto" w:fill="FFFFFF"/>
            <w:tcMar>
              <w:top w:w="0" w:type="dxa"/>
              <w:left w:w="108" w:type="dxa"/>
              <w:bottom w:w="0" w:type="dxa"/>
              <w:right w:w="108" w:type="dxa"/>
            </w:tcMar>
            <w:hideMark/>
          </w:tcPr>
          <w:p w:rsidR="001F3D82" w:rsidRPr="001F3D82" w:rsidRDefault="001F3D82" w:rsidP="001F3D82">
            <w:pPr>
              <w:spacing w:after="0" w:line="240" w:lineRule="auto"/>
              <w:rPr>
                <w:rFonts w:ascii="Times New Roman" w:eastAsia="Times New Roman" w:hAnsi="Times New Roman" w:cs="Times New Roman"/>
                <w:sz w:val="28"/>
                <w:szCs w:val="28"/>
              </w:rPr>
            </w:pPr>
            <w:r w:rsidRPr="001F3D82">
              <w:rPr>
                <w:rFonts w:ascii="Times New Roman" w:eastAsia="Times New Roman" w:hAnsi="Times New Roman" w:cs="Times New Roman"/>
                <w:i/>
                <w:iCs/>
                <w:sz w:val="28"/>
                <w:szCs w:val="28"/>
              </w:rPr>
              <w:t>Решение</w:t>
            </w:r>
          </w:p>
          <w:p w:rsidR="001F3D82" w:rsidRPr="001F3D82" w:rsidRDefault="001F3D82" w:rsidP="001F3D82">
            <w:pPr>
              <w:spacing w:after="0" w:line="240" w:lineRule="auto"/>
              <w:rPr>
                <w:rFonts w:ascii="Times New Roman" w:eastAsia="Times New Roman" w:hAnsi="Times New Roman" w:cs="Times New Roman"/>
                <w:sz w:val="28"/>
                <w:szCs w:val="28"/>
              </w:rPr>
            </w:pPr>
            <w:r w:rsidRPr="001F3D82">
              <w:rPr>
                <w:rFonts w:ascii="Times New Roman" w:eastAsia="Times New Roman" w:hAnsi="Times New Roman" w:cs="Times New Roman"/>
                <w:i/>
                <w:iCs/>
                <w:sz w:val="28"/>
                <w:szCs w:val="28"/>
                <w:lang w:val="en-US"/>
              </w:rPr>
              <w:t>w</w:t>
            </w:r>
            <w:r w:rsidRPr="001F3D82">
              <w:rPr>
                <w:rFonts w:ascii="Times New Roman" w:eastAsia="Times New Roman" w:hAnsi="Times New Roman" w:cs="Times New Roman"/>
                <w:i/>
                <w:iCs/>
                <w:sz w:val="28"/>
                <w:szCs w:val="28"/>
              </w:rPr>
              <w:t>(</w:t>
            </w:r>
            <w:r w:rsidRPr="001F3D82">
              <w:rPr>
                <w:rFonts w:ascii="Times New Roman" w:eastAsia="Times New Roman" w:hAnsi="Times New Roman" w:cs="Times New Roman"/>
                <w:sz w:val="28"/>
                <w:szCs w:val="28"/>
              </w:rPr>
              <w:t>р.в.) = </w:t>
            </w:r>
            <w:r w:rsidRPr="001F3D82">
              <w:rPr>
                <w:rFonts w:ascii="Times New Roman" w:eastAsia="Times New Roman" w:hAnsi="Times New Roman" w:cs="Times New Roman"/>
                <w:sz w:val="28"/>
                <w:szCs w:val="28"/>
                <w:lang w:val="en-US"/>
              </w:rPr>
              <w:t>m</w:t>
            </w:r>
            <w:r w:rsidRPr="001F3D82">
              <w:rPr>
                <w:rFonts w:ascii="Times New Roman" w:eastAsia="Times New Roman" w:hAnsi="Times New Roman" w:cs="Times New Roman"/>
                <w:sz w:val="28"/>
                <w:szCs w:val="28"/>
              </w:rPr>
              <w:t>(р.в.) / </w:t>
            </w:r>
            <w:r w:rsidRPr="001F3D82">
              <w:rPr>
                <w:rFonts w:ascii="Times New Roman" w:eastAsia="Times New Roman" w:hAnsi="Times New Roman" w:cs="Times New Roman"/>
                <w:sz w:val="28"/>
                <w:szCs w:val="28"/>
                <w:lang w:val="en-US"/>
              </w:rPr>
              <w:t>m</w:t>
            </w:r>
            <w:r w:rsidRPr="001F3D82">
              <w:rPr>
                <w:rFonts w:ascii="Times New Roman" w:eastAsia="Times New Roman" w:hAnsi="Times New Roman" w:cs="Times New Roman"/>
                <w:sz w:val="28"/>
                <w:szCs w:val="28"/>
              </w:rPr>
              <w:t> (р-ра) нам не известно из  формулы </w:t>
            </w:r>
            <w:r w:rsidRPr="001F3D82">
              <w:rPr>
                <w:rFonts w:ascii="Times New Roman" w:eastAsia="Times New Roman" w:hAnsi="Times New Roman" w:cs="Times New Roman"/>
                <w:sz w:val="28"/>
                <w:szCs w:val="28"/>
                <w:lang w:val="en-US"/>
              </w:rPr>
              <w:t>m</w:t>
            </w:r>
            <w:r w:rsidRPr="001F3D82">
              <w:rPr>
                <w:rFonts w:ascii="Times New Roman" w:eastAsia="Times New Roman" w:hAnsi="Times New Roman" w:cs="Times New Roman"/>
                <w:sz w:val="28"/>
                <w:szCs w:val="28"/>
              </w:rPr>
              <w:t>(р.в.) следует              </w:t>
            </w:r>
            <w:r w:rsidRPr="001F3D82">
              <w:rPr>
                <w:rFonts w:ascii="Times New Roman" w:eastAsia="Times New Roman" w:hAnsi="Times New Roman" w:cs="Times New Roman"/>
                <w:sz w:val="28"/>
                <w:szCs w:val="28"/>
                <w:lang w:val="en-US"/>
              </w:rPr>
              <w:t>m</w:t>
            </w:r>
            <w:r w:rsidRPr="001F3D82">
              <w:rPr>
                <w:rFonts w:ascii="Times New Roman" w:eastAsia="Times New Roman" w:hAnsi="Times New Roman" w:cs="Times New Roman"/>
                <w:sz w:val="28"/>
                <w:szCs w:val="28"/>
              </w:rPr>
              <w:t>(р.в.)=</w:t>
            </w:r>
            <w:r w:rsidRPr="001F3D82">
              <w:rPr>
                <w:rFonts w:ascii="Times New Roman" w:eastAsia="Times New Roman" w:hAnsi="Times New Roman" w:cs="Times New Roman"/>
                <w:i/>
                <w:iCs/>
                <w:sz w:val="28"/>
                <w:szCs w:val="28"/>
                <w:lang w:val="en-US"/>
              </w:rPr>
              <w:t>w</w:t>
            </w:r>
            <w:r w:rsidRPr="001F3D82">
              <w:rPr>
                <w:rFonts w:ascii="Times New Roman" w:eastAsia="Times New Roman" w:hAnsi="Times New Roman" w:cs="Times New Roman"/>
                <w:i/>
                <w:iCs/>
                <w:sz w:val="28"/>
                <w:szCs w:val="28"/>
              </w:rPr>
              <w:t>(</w:t>
            </w:r>
            <w:r w:rsidRPr="001F3D82">
              <w:rPr>
                <w:rFonts w:ascii="Times New Roman" w:eastAsia="Times New Roman" w:hAnsi="Times New Roman" w:cs="Times New Roman"/>
                <w:sz w:val="28"/>
                <w:szCs w:val="28"/>
              </w:rPr>
              <w:t>р.в.) * </w:t>
            </w:r>
            <w:r w:rsidRPr="001F3D82">
              <w:rPr>
                <w:rFonts w:ascii="Times New Roman" w:eastAsia="Times New Roman" w:hAnsi="Times New Roman" w:cs="Times New Roman"/>
                <w:sz w:val="28"/>
                <w:szCs w:val="28"/>
                <w:lang w:val="en-US"/>
              </w:rPr>
              <w:t>m</w:t>
            </w:r>
            <w:r w:rsidRPr="001F3D82">
              <w:rPr>
                <w:rFonts w:ascii="Times New Roman" w:eastAsia="Times New Roman" w:hAnsi="Times New Roman" w:cs="Times New Roman"/>
                <w:sz w:val="28"/>
                <w:szCs w:val="28"/>
              </w:rPr>
              <w:t> (р-ра)</w:t>
            </w:r>
          </w:p>
          <w:p w:rsidR="001F3D82" w:rsidRPr="001F3D82" w:rsidRDefault="001F3D82" w:rsidP="001F3D82">
            <w:pPr>
              <w:spacing w:after="0" w:line="240" w:lineRule="auto"/>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lang w:val="en-US"/>
              </w:rPr>
              <w:t>m</w:t>
            </w:r>
            <w:r w:rsidRPr="001F3D82">
              <w:rPr>
                <w:rFonts w:ascii="Times New Roman" w:eastAsia="Times New Roman" w:hAnsi="Times New Roman" w:cs="Times New Roman"/>
                <w:sz w:val="28"/>
                <w:szCs w:val="28"/>
              </w:rPr>
              <w:t> (р-ра)  = </w:t>
            </w:r>
            <w:r w:rsidRPr="001F3D82">
              <w:rPr>
                <w:rFonts w:ascii="Times New Roman" w:eastAsia="Times New Roman" w:hAnsi="Times New Roman" w:cs="Times New Roman"/>
                <w:sz w:val="28"/>
                <w:szCs w:val="28"/>
                <w:lang w:val="en-US"/>
              </w:rPr>
              <w:t>m</w:t>
            </w:r>
            <w:r w:rsidRPr="001F3D82">
              <w:rPr>
                <w:rFonts w:ascii="Times New Roman" w:eastAsia="Times New Roman" w:hAnsi="Times New Roman" w:cs="Times New Roman"/>
                <w:sz w:val="28"/>
                <w:szCs w:val="28"/>
              </w:rPr>
              <w:t>(р.в.)  + </w:t>
            </w:r>
            <w:r w:rsidRPr="001F3D82">
              <w:rPr>
                <w:rFonts w:ascii="Times New Roman" w:eastAsia="Times New Roman" w:hAnsi="Times New Roman" w:cs="Times New Roman"/>
                <w:sz w:val="28"/>
                <w:szCs w:val="28"/>
                <w:lang w:val="en-US"/>
              </w:rPr>
              <w:t>m</w:t>
            </w:r>
            <w:r w:rsidRPr="001F3D82">
              <w:rPr>
                <w:rFonts w:ascii="Times New Roman" w:eastAsia="Times New Roman" w:hAnsi="Times New Roman" w:cs="Times New Roman"/>
                <w:sz w:val="28"/>
                <w:szCs w:val="28"/>
              </w:rPr>
              <w:t>(</w:t>
            </w:r>
            <w:r w:rsidRPr="001F3D82">
              <w:rPr>
                <w:rFonts w:ascii="Times New Roman" w:eastAsia="Times New Roman" w:hAnsi="Times New Roman" w:cs="Times New Roman"/>
                <w:sz w:val="28"/>
                <w:szCs w:val="28"/>
                <w:lang w:val="en-US"/>
              </w:rPr>
              <w:t>H</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lang w:val="en-US"/>
              </w:rPr>
              <w:t>O</w:t>
            </w:r>
            <w:r w:rsidRPr="001F3D82">
              <w:rPr>
                <w:rFonts w:ascii="Times New Roman" w:eastAsia="Times New Roman" w:hAnsi="Times New Roman" w:cs="Times New Roman"/>
                <w:sz w:val="28"/>
                <w:szCs w:val="28"/>
              </w:rPr>
              <w:t>), отсюда,</w:t>
            </w:r>
          </w:p>
          <w:p w:rsidR="001F3D82" w:rsidRPr="001F3D82" w:rsidRDefault="001F3D82" w:rsidP="001F3D82">
            <w:pPr>
              <w:spacing w:after="0" w:line="240" w:lineRule="auto"/>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lang w:val="en-US"/>
              </w:rPr>
              <w:t>m</w:t>
            </w:r>
            <w:r w:rsidRPr="001F3D82">
              <w:rPr>
                <w:rFonts w:ascii="Times New Roman" w:eastAsia="Times New Roman" w:hAnsi="Times New Roman" w:cs="Times New Roman"/>
                <w:sz w:val="28"/>
                <w:szCs w:val="28"/>
              </w:rPr>
              <w:t>(</w:t>
            </w:r>
            <w:r w:rsidRPr="001F3D82">
              <w:rPr>
                <w:rFonts w:ascii="Times New Roman" w:eastAsia="Times New Roman" w:hAnsi="Times New Roman" w:cs="Times New Roman"/>
                <w:sz w:val="28"/>
                <w:szCs w:val="28"/>
                <w:lang w:val="en-US"/>
              </w:rPr>
              <w:t>H</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lang w:val="en-US"/>
              </w:rPr>
              <w:t>O</w:t>
            </w:r>
            <w:r w:rsidRPr="001F3D82">
              <w:rPr>
                <w:rFonts w:ascii="Times New Roman" w:eastAsia="Times New Roman" w:hAnsi="Times New Roman" w:cs="Times New Roman"/>
                <w:sz w:val="28"/>
                <w:szCs w:val="28"/>
              </w:rPr>
              <w:t>) = </w:t>
            </w:r>
            <w:r w:rsidRPr="001F3D82">
              <w:rPr>
                <w:rFonts w:ascii="Times New Roman" w:eastAsia="Times New Roman" w:hAnsi="Times New Roman" w:cs="Times New Roman"/>
                <w:sz w:val="28"/>
                <w:szCs w:val="28"/>
                <w:lang w:val="en-US"/>
              </w:rPr>
              <w:t>m</w:t>
            </w:r>
            <w:r w:rsidRPr="001F3D82">
              <w:rPr>
                <w:rFonts w:ascii="Times New Roman" w:eastAsia="Times New Roman" w:hAnsi="Times New Roman" w:cs="Times New Roman"/>
                <w:sz w:val="28"/>
                <w:szCs w:val="28"/>
              </w:rPr>
              <w:t> (р-ра) - </w:t>
            </w:r>
            <w:r w:rsidRPr="001F3D82">
              <w:rPr>
                <w:rFonts w:ascii="Times New Roman" w:eastAsia="Times New Roman" w:hAnsi="Times New Roman" w:cs="Times New Roman"/>
                <w:sz w:val="28"/>
                <w:szCs w:val="28"/>
                <w:lang w:val="en-US"/>
              </w:rPr>
              <w:t>m</w:t>
            </w:r>
            <w:r w:rsidRPr="001F3D82">
              <w:rPr>
                <w:rFonts w:ascii="Times New Roman" w:eastAsia="Times New Roman" w:hAnsi="Times New Roman" w:cs="Times New Roman"/>
                <w:sz w:val="28"/>
                <w:szCs w:val="28"/>
              </w:rPr>
              <w:t>(р.в.) ;</w:t>
            </w:r>
          </w:p>
          <w:p w:rsidR="001F3D82" w:rsidRPr="001F3D82" w:rsidRDefault="001F3D82" w:rsidP="001F3D82">
            <w:pPr>
              <w:spacing w:after="0" w:line="240" w:lineRule="auto"/>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lang w:val="en-US"/>
              </w:rPr>
              <w:t>m</w:t>
            </w:r>
            <w:r w:rsidRPr="001F3D82">
              <w:rPr>
                <w:rFonts w:ascii="Times New Roman" w:eastAsia="Times New Roman" w:hAnsi="Times New Roman" w:cs="Times New Roman"/>
                <w:sz w:val="28"/>
                <w:szCs w:val="28"/>
              </w:rPr>
              <w:t>(р.в.)  = 0,09 * 70г = 6.3г</w:t>
            </w:r>
          </w:p>
          <w:p w:rsidR="001F3D82" w:rsidRPr="001F3D82" w:rsidRDefault="001F3D82" w:rsidP="001F3D82">
            <w:pPr>
              <w:spacing w:after="0" w:line="240" w:lineRule="auto"/>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lang w:val="en-US"/>
              </w:rPr>
              <w:t>m</w:t>
            </w:r>
            <w:r w:rsidRPr="001F3D82">
              <w:rPr>
                <w:rFonts w:ascii="Times New Roman" w:eastAsia="Times New Roman" w:hAnsi="Times New Roman" w:cs="Times New Roman"/>
                <w:sz w:val="28"/>
                <w:szCs w:val="28"/>
              </w:rPr>
              <w:t>(</w:t>
            </w:r>
            <w:r w:rsidRPr="001F3D82">
              <w:rPr>
                <w:rFonts w:ascii="Times New Roman" w:eastAsia="Times New Roman" w:hAnsi="Times New Roman" w:cs="Times New Roman"/>
                <w:sz w:val="28"/>
                <w:szCs w:val="28"/>
                <w:lang w:val="en-US"/>
              </w:rPr>
              <w:t>H</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lang w:val="en-US"/>
              </w:rPr>
              <w:t>O</w:t>
            </w:r>
            <w:r w:rsidRPr="001F3D82">
              <w:rPr>
                <w:rFonts w:ascii="Times New Roman" w:eastAsia="Times New Roman" w:hAnsi="Times New Roman" w:cs="Times New Roman"/>
                <w:sz w:val="28"/>
                <w:szCs w:val="28"/>
              </w:rPr>
              <w:t>)  = 70г – 6.3г = 63,7г</w:t>
            </w:r>
          </w:p>
        </w:tc>
      </w:tr>
      <w:tr w:rsidR="001F3D82" w:rsidRPr="008D4699" w:rsidTr="001F3D82">
        <w:trPr>
          <w:trHeight w:val="986"/>
        </w:trPr>
        <w:tc>
          <w:tcPr>
            <w:tcW w:w="3074" w:type="dxa"/>
            <w:shd w:val="clear" w:color="auto" w:fill="FFFFFF"/>
            <w:tcMar>
              <w:top w:w="0" w:type="dxa"/>
              <w:left w:w="108" w:type="dxa"/>
              <w:bottom w:w="0" w:type="dxa"/>
              <w:right w:w="108" w:type="dxa"/>
            </w:tcMar>
            <w:hideMark/>
          </w:tcPr>
          <w:p w:rsidR="001F3D82" w:rsidRPr="001F3D82" w:rsidRDefault="001F3D82" w:rsidP="001F3D82">
            <w:pPr>
              <w:spacing w:after="0" w:line="240" w:lineRule="auto"/>
              <w:jc w:val="both"/>
              <w:rPr>
                <w:rFonts w:ascii="Times New Roman" w:eastAsia="Times New Roman" w:hAnsi="Times New Roman" w:cs="Times New Roman"/>
                <w:sz w:val="28"/>
                <w:szCs w:val="28"/>
                <w:lang w:val="en-US"/>
              </w:rPr>
            </w:pPr>
            <w:r w:rsidRPr="001F3D82">
              <w:rPr>
                <w:rFonts w:ascii="Times New Roman" w:eastAsia="Times New Roman" w:hAnsi="Times New Roman" w:cs="Times New Roman"/>
                <w:i/>
                <w:iCs/>
                <w:sz w:val="28"/>
                <w:szCs w:val="28"/>
              </w:rPr>
              <w:t>Найти</w:t>
            </w:r>
            <w:r w:rsidRPr="001F3D82">
              <w:rPr>
                <w:rFonts w:ascii="Times New Roman" w:eastAsia="Times New Roman" w:hAnsi="Times New Roman" w:cs="Times New Roman"/>
                <w:i/>
                <w:iCs/>
                <w:sz w:val="28"/>
                <w:szCs w:val="28"/>
                <w:lang w:val="en-US"/>
              </w:rPr>
              <w:t>:</w:t>
            </w:r>
          </w:p>
          <w:p w:rsidR="001F3D82" w:rsidRPr="001F3D82" w:rsidRDefault="001F3D82" w:rsidP="001F3D82">
            <w:pPr>
              <w:spacing w:after="0" w:line="240" w:lineRule="auto"/>
              <w:jc w:val="both"/>
              <w:rPr>
                <w:rFonts w:ascii="Times New Roman" w:eastAsia="Times New Roman" w:hAnsi="Times New Roman" w:cs="Times New Roman"/>
                <w:sz w:val="28"/>
                <w:szCs w:val="28"/>
                <w:lang w:val="en-US"/>
              </w:rPr>
            </w:pPr>
            <w:r w:rsidRPr="001F3D82">
              <w:rPr>
                <w:rFonts w:ascii="Times New Roman" w:eastAsia="Times New Roman" w:hAnsi="Times New Roman" w:cs="Times New Roman"/>
                <w:i/>
                <w:iCs/>
                <w:sz w:val="28"/>
                <w:szCs w:val="28"/>
                <w:lang w:val="en-US"/>
              </w:rPr>
              <w:t>m(H</w:t>
            </w:r>
            <w:r w:rsidRPr="001F3D82">
              <w:rPr>
                <w:rFonts w:ascii="Times New Roman" w:eastAsia="Times New Roman" w:hAnsi="Times New Roman" w:cs="Times New Roman"/>
                <w:i/>
                <w:iCs/>
                <w:sz w:val="28"/>
                <w:szCs w:val="28"/>
                <w:vertAlign w:val="subscript"/>
                <w:lang w:val="en-US"/>
              </w:rPr>
              <w:t>2</w:t>
            </w:r>
            <w:r w:rsidRPr="001F3D82">
              <w:rPr>
                <w:rFonts w:ascii="Times New Roman" w:eastAsia="Times New Roman" w:hAnsi="Times New Roman" w:cs="Times New Roman"/>
                <w:i/>
                <w:iCs/>
                <w:sz w:val="28"/>
                <w:szCs w:val="28"/>
                <w:lang w:val="en-US"/>
              </w:rPr>
              <w:t>O) -?</w:t>
            </w:r>
          </w:p>
          <w:p w:rsidR="001F3D82" w:rsidRPr="001F3D82" w:rsidRDefault="001F3D82" w:rsidP="001F3D82">
            <w:pPr>
              <w:spacing w:after="0" w:line="240" w:lineRule="auto"/>
              <w:jc w:val="both"/>
              <w:rPr>
                <w:rFonts w:ascii="Times New Roman" w:eastAsia="Times New Roman" w:hAnsi="Times New Roman" w:cs="Times New Roman"/>
                <w:sz w:val="28"/>
                <w:szCs w:val="28"/>
                <w:lang w:val="en-US"/>
              </w:rPr>
            </w:pPr>
            <w:r w:rsidRPr="001F3D82">
              <w:rPr>
                <w:rFonts w:ascii="Times New Roman" w:eastAsia="Times New Roman" w:hAnsi="Times New Roman" w:cs="Times New Roman"/>
                <w:i/>
                <w:iCs/>
                <w:sz w:val="28"/>
                <w:szCs w:val="28"/>
                <w:lang w:val="en-US"/>
              </w:rPr>
              <w:t>m(Na</w:t>
            </w:r>
            <w:r w:rsidRPr="001F3D82">
              <w:rPr>
                <w:rFonts w:ascii="Times New Roman" w:eastAsia="Times New Roman" w:hAnsi="Times New Roman" w:cs="Times New Roman"/>
                <w:i/>
                <w:iCs/>
                <w:sz w:val="28"/>
                <w:szCs w:val="28"/>
                <w:vertAlign w:val="subscript"/>
                <w:lang w:val="en-US"/>
              </w:rPr>
              <w:t>2</w:t>
            </w:r>
            <w:r w:rsidRPr="001F3D82">
              <w:rPr>
                <w:rFonts w:ascii="Times New Roman" w:eastAsia="Times New Roman" w:hAnsi="Times New Roman" w:cs="Times New Roman"/>
                <w:i/>
                <w:iCs/>
                <w:sz w:val="28"/>
                <w:szCs w:val="28"/>
                <w:lang w:val="en-US"/>
              </w:rPr>
              <w:t>CO</w:t>
            </w:r>
            <w:r w:rsidRPr="001F3D82">
              <w:rPr>
                <w:rFonts w:ascii="Times New Roman" w:eastAsia="Times New Roman" w:hAnsi="Times New Roman" w:cs="Times New Roman"/>
                <w:i/>
                <w:iCs/>
                <w:sz w:val="28"/>
                <w:szCs w:val="28"/>
                <w:vertAlign w:val="subscript"/>
                <w:lang w:val="en-US"/>
              </w:rPr>
              <w:t>3</w:t>
            </w:r>
            <w:r w:rsidRPr="001F3D82">
              <w:rPr>
                <w:rFonts w:ascii="Times New Roman" w:eastAsia="Times New Roman" w:hAnsi="Times New Roman" w:cs="Times New Roman"/>
                <w:i/>
                <w:iCs/>
                <w:sz w:val="28"/>
                <w:szCs w:val="28"/>
                <w:lang w:val="en-US"/>
              </w:rPr>
              <w:t>) -?</w:t>
            </w:r>
          </w:p>
        </w:tc>
        <w:tc>
          <w:tcPr>
            <w:tcW w:w="0" w:type="auto"/>
            <w:vMerge/>
            <w:shd w:val="clear" w:color="auto" w:fill="FFFFFF"/>
            <w:vAlign w:val="center"/>
            <w:hideMark/>
          </w:tcPr>
          <w:p w:rsidR="001F3D82" w:rsidRPr="001F3D82" w:rsidRDefault="001F3D82" w:rsidP="001F3D82">
            <w:pPr>
              <w:spacing w:after="0" w:line="240" w:lineRule="auto"/>
              <w:jc w:val="both"/>
              <w:rPr>
                <w:rFonts w:ascii="Times New Roman" w:eastAsia="Times New Roman" w:hAnsi="Times New Roman" w:cs="Times New Roman"/>
                <w:sz w:val="28"/>
                <w:szCs w:val="28"/>
                <w:lang w:val="en-US"/>
              </w:rPr>
            </w:pPr>
          </w:p>
        </w:tc>
      </w:tr>
      <w:tr w:rsidR="001F3D82" w:rsidRPr="001F3D82" w:rsidTr="001F3D82">
        <w:tc>
          <w:tcPr>
            <w:tcW w:w="3074" w:type="dxa"/>
            <w:shd w:val="clear" w:color="auto" w:fill="FFFFFF"/>
            <w:tcMar>
              <w:top w:w="0" w:type="dxa"/>
              <w:left w:w="108" w:type="dxa"/>
              <w:bottom w:w="0" w:type="dxa"/>
              <w:right w:w="108" w:type="dxa"/>
            </w:tcMar>
            <w:hideMark/>
          </w:tcPr>
          <w:p w:rsidR="001F3D82" w:rsidRPr="001F3D82" w:rsidRDefault="001F3D82" w:rsidP="001F3D82">
            <w:pPr>
              <w:spacing w:after="0" w:line="240" w:lineRule="auto"/>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szCs w:val="28"/>
              </w:rPr>
              <w:t>Ответ:</w:t>
            </w:r>
          </w:p>
        </w:tc>
        <w:tc>
          <w:tcPr>
            <w:tcW w:w="6888" w:type="dxa"/>
            <w:shd w:val="clear" w:color="auto" w:fill="FFFFFF"/>
            <w:tcMar>
              <w:top w:w="0" w:type="dxa"/>
              <w:left w:w="108" w:type="dxa"/>
              <w:bottom w:w="0" w:type="dxa"/>
              <w:right w:w="108" w:type="dxa"/>
            </w:tcMar>
            <w:hideMark/>
          </w:tcPr>
          <w:p w:rsidR="001F3D82" w:rsidRPr="001F3D82" w:rsidRDefault="001F3D82" w:rsidP="001F3D82">
            <w:pPr>
              <w:spacing w:after="0" w:line="240" w:lineRule="auto"/>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Для приготовления раствора надо взять 6,3г карбоната натрия (</w:t>
            </w:r>
            <w:r w:rsidRPr="001F3D82">
              <w:rPr>
                <w:rFonts w:ascii="Times New Roman" w:eastAsia="Times New Roman" w:hAnsi="Times New Roman" w:cs="Times New Roman"/>
                <w:sz w:val="28"/>
                <w:szCs w:val="28"/>
                <w:lang w:val="en-US"/>
              </w:rPr>
              <w:t>Na</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lang w:val="en-US"/>
              </w:rPr>
              <w:t>CO</w:t>
            </w:r>
            <w:r w:rsidRPr="001F3D82">
              <w:rPr>
                <w:rFonts w:ascii="Times New Roman" w:eastAsia="Times New Roman" w:hAnsi="Times New Roman" w:cs="Times New Roman"/>
                <w:sz w:val="28"/>
                <w:szCs w:val="28"/>
                <w:vertAlign w:val="subscript"/>
              </w:rPr>
              <w:t>3</w:t>
            </w:r>
            <w:r w:rsidRPr="001F3D82">
              <w:rPr>
                <w:rFonts w:ascii="Times New Roman" w:eastAsia="Times New Roman" w:hAnsi="Times New Roman" w:cs="Times New Roman"/>
                <w:sz w:val="28"/>
                <w:szCs w:val="28"/>
              </w:rPr>
              <w:t>) и 63,7г или 63,7 мл. воды (</w:t>
            </w:r>
            <w:r w:rsidRPr="001F3D82">
              <w:rPr>
                <w:rFonts w:ascii="Times New Roman" w:eastAsia="Times New Roman" w:hAnsi="Times New Roman" w:cs="Times New Roman"/>
                <w:sz w:val="28"/>
                <w:szCs w:val="28"/>
                <w:lang w:val="en-US"/>
              </w:rPr>
              <w:t>H</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lang w:val="en-US"/>
              </w:rPr>
              <w:t>O</w:t>
            </w:r>
            <w:r w:rsidRPr="001F3D82">
              <w:rPr>
                <w:rFonts w:ascii="Times New Roman" w:eastAsia="Times New Roman" w:hAnsi="Times New Roman" w:cs="Times New Roman"/>
                <w:sz w:val="28"/>
                <w:szCs w:val="28"/>
              </w:rPr>
              <w:t>)</w:t>
            </w:r>
          </w:p>
        </w:tc>
      </w:tr>
    </w:tbl>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
          <w:bCs/>
          <w:sz w:val="28"/>
          <w:szCs w:val="28"/>
          <w:u w:val="single"/>
        </w:rPr>
        <w:t>Задача 3</w:t>
      </w:r>
      <w:r w:rsidRPr="001F3D82">
        <w:rPr>
          <w:rFonts w:ascii="Times New Roman" w:eastAsia="Times New Roman" w:hAnsi="Times New Roman" w:cs="Times New Roman"/>
          <w:sz w:val="28"/>
          <w:szCs w:val="28"/>
        </w:rPr>
        <w:t xml:space="preserve"> В воде растворили гидроксид натрия массой 21,4г . Объём раствора довели до 300 мл.. Определите молярную концентрацию полеченного раствора.</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p>
    <w:tbl>
      <w:tblPr>
        <w:tblW w:w="0" w:type="auto"/>
        <w:tblInd w:w="720" w:type="dxa"/>
        <w:shd w:val="clear" w:color="auto" w:fill="FFFFFF"/>
        <w:tblCellMar>
          <w:left w:w="0" w:type="dxa"/>
          <w:right w:w="0" w:type="dxa"/>
        </w:tblCellMar>
        <w:tblLook w:val="04A0" w:firstRow="1" w:lastRow="0" w:firstColumn="1" w:lastColumn="0" w:noHBand="0" w:noVBand="1"/>
      </w:tblPr>
      <w:tblGrid>
        <w:gridCol w:w="2852"/>
        <w:gridCol w:w="6350"/>
      </w:tblGrid>
      <w:tr w:rsidR="001F3D82" w:rsidRPr="001F3D82" w:rsidTr="001F3D82">
        <w:trPr>
          <w:trHeight w:val="2295"/>
        </w:trPr>
        <w:tc>
          <w:tcPr>
            <w:tcW w:w="2932" w:type="dxa"/>
            <w:shd w:val="clear" w:color="auto" w:fill="FFFFFF"/>
            <w:tcMar>
              <w:top w:w="0" w:type="dxa"/>
              <w:left w:w="108" w:type="dxa"/>
              <w:bottom w:w="0" w:type="dxa"/>
              <w:right w:w="108" w:type="dxa"/>
            </w:tcMar>
            <w:hideMark/>
          </w:tcPr>
          <w:p w:rsidR="001F3D82" w:rsidRPr="001F3D82" w:rsidRDefault="001F3D82" w:rsidP="001F3D82">
            <w:pPr>
              <w:spacing w:after="0" w:line="240" w:lineRule="auto"/>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szCs w:val="28"/>
              </w:rPr>
              <w:t>Дано:</w:t>
            </w:r>
          </w:p>
          <w:p w:rsidR="001F3D82" w:rsidRPr="001F3D82" w:rsidRDefault="001F3D82" w:rsidP="001F3D82">
            <w:pPr>
              <w:spacing w:after="0" w:line="240" w:lineRule="auto"/>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szCs w:val="28"/>
                <w:lang w:val="en-US"/>
              </w:rPr>
              <w:t>m</w:t>
            </w:r>
            <w:r w:rsidRPr="001F3D82">
              <w:rPr>
                <w:rFonts w:ascii="Times New Roman" w:eastAsia="Times New Roman" w:hAnsi="Times New Roman" w:cs="Times New Roman"/>
                <w:i/>
                <w:iCs/>
                <w:sz w:val="28"/>
                <w:szCs w:val="28"/>
              </w:rPr>
              <w:t>(</w:t>
            </w:r>
            <w:r w:rsidRPr="001F3D82">
              <w:rPr>
                <w:rFonts w:ascii="Times New Roman" w:eastAsia="Times New Roman" w:hAnsi="Times New Roman" w:cs="Times New Roman"/>
                <w:i/>
                <w:iCs/>
                <w:sz w:val="28"/>
                <w:szCs w:val="28"/>
                <w:lang w:val="en-US"/>
              </w:rPr>
              <w:t>NaOH</w:t>
            </w:r>
            <w:r w:rsidRPr="001F3D82">
              <w:rPr>
                <w:rFonts w:ascii="Times New Roman" w:eastAsia="Times New Roman" w:hAnsi="Times New Roman" w:cs="Times New Roman"/>
                <w:i/>
                <w:iCs/>
                <w:sz w:val="28"/>
                <w:szCs w:val="28"/>
              </w:rPr>
              <w:t>) = 21.4г</w:t>
            </w:r>
          </w:p>
          <w:p w:rsidR="001F3D82" w:rsidRPr="001F3D82" w:rsidRDefault="001F3D82" w:rsidP="001F3D82">
            <w:pPr>
              <w:spacing w:after="0" w:line="240" w:lineRule="auto"/>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szCs w:val="28"/>
                <w:lang w:val="en-US"/>
              </w:rPr>
              <w:t>V</w:t>
            </w:r>
            <w:r w:rsidRPr="001F3D82">
              <w:rPr>
                <w:rFonts w:ascii="Times New Roman" w:eastAsia="Times New Roman" w:hAnsi="Times New Roman" w:cs="Times New Roman"/>
                <w:i/>
                <w:iCs/>
                <w:sz w:val="28"/>
                <w:szCs w:val="28"/>
              </w:rPr>
              <w:t>(р-ра) –300мл.= 0.3л</w:t>
            </w:r>
          </w:p>
        </w:tc>
        <w:tc>
          <w:tcPr>
            <w:tcW w:w="7030" w:type="dxa"/>
            <w:vMerge w:val="restart"/>
            <w:shd w:val="clear" w:color="auto" w:fill="FFFFFF"/>
            <w:tcMar>
              <w:top w:w="0" w:type="dxa"/>
              <w:left w:w="108" w:type="dxa"/>
              <w:bottom w:w="0" w:type="dxa"/>
              <w:right w:w="108" w:type="dxa"/>
            </w:tcMar>
            <w:hideMark/>
          </w:tcPr>
          <w:p w:rsidR="001F3D82" w:rsidRPr="001F3D82" w:rsidRDefault="001F3D82" w:rsidP="001F3D82">
            <w:pPr>
              <w:spacing w:after="0" w:line="240" w:lineRule="auto"/>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szCs w:val="28"/>
              </w:rPr>
              <w:t>Решение:</w:t>
            </w:r>
          </w:p>
          <w:p w:rsidR="001F3D82" w:rsidRPr="001F3D82" w:rsidRDefault="001F3D82" w:rsidP="001F3D82">
            <w:pPr>
              <w:spacing w:after="0" w:line="240" w:lineRule="auto"/>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szCs w:val="28"/>
              </w:rPr>
              <w:t>с(р.в.) = </w:t>
            </w:r>
            <w:r w:rsidRPr="001F3D82">
              <w:rPr>
                <w:rFonts w:ascii="Times New Roman" w:eastAsia="Times New Roman" w:hAnsi="Times New Roman" w:cs="Times New Roman"/>
                <w:i/>
                <w:iCs/>
                <w:sz w:val="28"/>
                <w:szCs w:val="28"/>
                <w:lang w:val="en-US"/>
              </w:rPr>
              <w:t>n</w:t>
            </w:r>
            <w:r w:rsidRPr="001F3D82">
              <w:rPr>
                <w:rFonts w:ascii="Times New Roman" w:eastAsia="Times New Roman" w:hAnsi="Times New Roman" w:cs="Times New Roman"/>
                <w:i/>
                <w:iCs/>
                <w:sz w:val="28"/>
                <w:szCs w:val="28"/>
              </w:rPr>
              <w:t>(р.в) / </w:t>
            </w:r>
            <w:r w:rsidRPr="001F3D82">
              <w:rPr>
                <w:rFonts w:ascii="Times New Roman" w:eastAsia="Times New Roman" w:hAnsi="Times New Roman" w:cs="Times New Roman"/>
                <w:i/>
                <w:iCs/>
                <w:sz w:val="28"/>
                <w:szCs w:val="28"/>
                <w:lang w:val="en-US"/>
              </w:rPr>
              <w:t>V</w:t>
            </w:r>
            <w:r w:rsidRPr="001F3D82">
              <w:rPr>
                <w:rFonts w:ascii="Times New Roman" w:eastAsia="Times New Roman" w:hAnsi="Times New Roman" w:cs="Times New Roman"/>
                <w:i/>
                <w:iCs/>
                <w:sz w:val="28"/>
                <w:szCs w:val="28"/>
              </w:rPr>
              <w:t>(р-ра)</w:t>
            </w:r>
          </w:p>
          <w:p w:rsidR="001F3D82" w:rsidRPr="001F3D82" w:rsidRDefault="001F3D82" w:rsidP="001F3D82">
            <w:pPr>
              <w:spacing w:after="0" w:line="240" w:lineRule="auto"/>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szCs w:val="28"/>
                <w:lang w:val="en-US"/>
              </w:rPr>
              <w:t>n</w:t>
            </w:r>
            <w:r w:rsidRPr="001F3D82">
              <w:rPr>
                <w:rFonts w:ascii="Times New Roman" w:eastAsia="Times New Roman" w:hAnsi="Times New Roman" w:cs="Times New Roman"/>
                <w:i/>
                <w:iCs/>
                <w:sz w:val="28"/>
                <w:szCs w:val="28"/>
              </w:rPr>
              <w:t>(р.в) =</w:t>
            </w:r>
            <w:r w:rsidRPr="001F3D82">
              <w:rPr>
                <w:rFonts w:ascii="Times New Roman" w:eastAsia="Times New Roman" w:hAnsi="Times New Roman" w:cs="Times New Roman"/>
                <w:i/>
                <w:iCs/>
                <w:sz w:val="28"/>
                <w:szCs w:val="28"/>
                <w:lang w:val="en-US"/>
              </w:rPr>
              <w:t>m</w:t>
            </w:r>
            <w:r w:rsidRPr="001F3D82">
              <w:rPr>
                <w:rFonts w:ascii="Times New Roman" w:eastAsia="Times New Roman" w:hAnsi="Times New Roman" w:cs="Times New Roman"/>
                <w:i/>
                <w:iCs/>
                <w:sz w:val="28"/>
                <w:szCs w:val="28"/>
              </w:rPr>
              <w:t> / </w:t>
            </w:r>
            <w:r w:rsidRPr="001F3D82">
              <w:rPr>
                <w:rFonts w:ascii="Times New Roman" w:eastAsia="Times New Roman" w:hAnsi="Times New Roman" w:cs="Times New Roman"/>
                <w:i/>
                <w:iCs/>
                <w:sz w:val="28"/>
                <w:szCs w:val="28"/>
                <w:lang w:val="en-US"/>
              </w:rPr>
              <w:t>M</w:t>
            </w:r>
            <w:r w:rsidRPr="001F3D82">
              <w:rPr>
                <w:rFonts w:ascii="Times New Roman" w:eastAsia="Times New Roman" w:hAnsi="Times New Roman" w:cs="Times New Roman"/>
                <w:i/>
                <w:iCs/>
                <w:sz w:val="28"/>
                <w:szCs w:val="28"/>
              </w:rPr>
              <w:t>;</w:t>
            </w:r>
          </w:p>
          <w:p w:rsidR="001F3D82" w:rsidRPr="001F3D82" w:rsidRDefault="001F3D82" w:rsidP="001F3D82">
            <w:pPr>
              <w:spacing w:after="0" w:line="240" w:lineRule="auto"/>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szCs w:val="28"/>
                <w:lang w:val="en-US"/>
              </w:rPr>
              <w:t>M</w:t>
            </w:r>
            <w:r w:rsidRPr="001F3D82">
              <w:rPr>
                <w:rFonts w:ascii="Times New Roman" w:eastAsia="Times New Roman" w:hAnsi="Times New Roman" w:cs="Times New Roman"/>
                <w:i/>
                <w:iCs/>
                <w:sz w:val="28"/>
                <w:szCs w:val="28"/>
              </w:rPr>
              <w:t>(</w:t>
            </w:r>
            <w:r w:rsidRPr="001F3D82">
              <w:rPr>
                <w:rFonts w:ascii="Times New Roman" w:eastAsia="Times New Roman" w:hAnsi="Times New Roman" w:cs="Times New Roman"/>
                <w:i/>
                <w:iCs/>
                <w:sz w:val="28"/>
                <w:szCs w:val="28"/>
                <w:lang w:val="en-US"/>
              </w:rPr>
              <w:t>NaOH</w:t>
            </w:r>
            <w:r w:rsidRPr="001F3D82">
              <w:rPr>
                <w:rFonts w:ascii="Times New Roman" w:eastAsia="Times New Roman" w:hAnsi="Times New Roman" w:cs="Times New Roman"/>
                <w:i/>
                <w:iCs/>
                <w:sz w:val="28"/>
                <w:szCs w:val="28"/>
              </w:rPr>
              <w:t>) = 40г/моль</w:t>
            </w:r>
          </w:p>
          <w:p w:rsidR="001F3D82" w:rsidRPr="001F3D82" w:rsidRDefault="001F3D82" w:rsidP="001F3D82">
            <w:pPr>
              <w:spacing w:after="0" w:line="240" w:lineRule="auto"/>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szCs w:val="28"/>
                <w:lang w:val="en-US"/>
              </w:rPr>
              <w:t>n</w:t>
            </w:r>
            <w:r w:rsidRPr="001F3D82">
              <w:rPr>
                <w:rFonts w:ascii="Times New Roman" w:eastAsia="Times New Roman" w:hAnsi="Times New Roman" w:cs="Times New Roman"/>
                <w:i/>
                <w:iCs/>
                <w:sz w:val="28"/>
                <w:szCs w:val="28"/>
              </w:rPr>
              <w:t>(</w:t>
            </w:r>
            <w:r w:rsidRPr="001F3D82">
              <w:rPr>
                <w:rFonts w:ascii="Times New Roman" w:eastAsia="Times New Roman" w:hAnsi="Times New Roman" w:cs="Times New Roman"/>
                <w:i/>
                <w:iCs/>
                <w:sz w:val="28"/>
                <w:szCs w:val="28"/>
                <w:lang w:val="en-US"/>
              </w:rPr>
              <w:t>NaOH</w:t>
            </w:r>
            <w:r w:rsidRPr="001F3D82">
              <w:rPr>
                <w:rFonts w:ascii="Times New Roman" w:eastAsia="Times New Roman" w:hAnsi="Times New Roman" w:cs="Times New Roman"/>
                <w:i/>
                <w:iCs/>
                <w:sz w:val="28"/>
                <w:szCs w:val="28"/>
              </w:rPr>
              <w:t>) =21,2г :40г/моль = 0,53моль</w:t>
            </w:r>
          </w:p>
          <w:p w:rsidR="001F3D82" w:rsidRPr="001F3D82" w:rsidRDefault="001F3D82" w:rsidP="001F3D82">
            <w:pPr>
              <w:spacing w:after="0" w:line="240" w:lineRule="auto"/>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szCs w:val="28"/>
                <w:lang w:val="en-US"/>
              </w:rPr>
              <w:t>c</w:t>
            </w:r>
            <w:r w:rsidRPr="001F3D82">
              <w:rPr>
                <w:rFonts w:ascii="Times New Roman" w:eastAsia="Times New Roman" w:hAnsi="Times New Roman" w:cs="Times New Roman"/>
                <w:i/>
                <w:iCs/>
                <w:sz w:val="28"/>
                <w:szCs w:val="28"/>
              </w:rPr>
              <w:t>(</w:t>
            </w:r>
            <w:r w:rsidRPr="001F3D82">
              <w:rPr>
                <w:rFonts w:ascii="Times New Roman" w:eastAsia="Times New Roman" w:hAnsi="Times New Roman" w:cs="Times New Roman"/>
                <w:i/>
                <w:iCs/>
                <w:sz w:val="28"/>
                <w:szCs w:val="28"/>
                <w:lang w:val="en-US"/>
              </w:rPr>
              <w:t>NaOH</w:t>
            </w:r>
            <w:r w:rsidRPr="001F3D82">
              <w:rPr>
                <w:rFonts w:ascii="Times New Roman" w:eastAsia="Times New Roman" w:hAnsi="Times New Roman" w:cs="Times New Roman"/>
                <w:i/>
                <w:iCs/>
                <w:sz w:val="28"/>
                <w:szCs w:val="28"/>
              </w:rPr>
              <w:t>)  = 0.53моль : 0,3л = 1,77моль/литр или 1,8</w:t>
            </w:r>
            <w:r w:rsidRPr="001F3D82">
              <w:rPr>
                <w:rFonts w:ascii="Times New Roman" w:eastAsia="Times New Roman" w:hAnsi="Times New Roman" w:cs="Times New Roman"/>
                <w:i/>
                <w:iCs/>
                <w:sz w:val="28"/>
                <w:szCs w:val="28"/>
                <w:lang w:val="en-US"/>
              </w:rPr>
              <w:t>M</w:t>
            </w:r>
          </w:p>
        </w:tc>
      </w:tr>
      <w:tr w:rsidR="001F3D82" w:rsidRPr="001F3D82" w:rsidTr="001F3D82">
        <w:tc>
          <w:tcPr>
            <w:tcW w:w="2932" w:type="dxa"/>
            <w:shd w:val="clear" w:color="auto" w:fill="FFFFFF"/>
            <w:tcMar>
              <w:top w:w="0" w:type="dxa"/>
              <w:left w:w="108" w:type="dxa"/>
              <w:bottom w:w="0" w:type="dxa"/>
              <w:right w:w="108" w:type="dxa"/>
            </w:tcMar>
            <w:hideMark/>
          </w:tcPr>
          <w:p w:rsidR="001F3D82" w:rsidRPr="001F3D82" w:rsidRDefault="001F3D82" w:rsidP="001F3D82">
            <w:pPr>
              <w:spacing w:after="0" w:line="240" w:lineRule="auto"/>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szCs w:val="28"/>
              </w:rPr>
              <w:t>Найти: </w:t>
            </w:r>
            <w:r w:rsidRPr="001F3D82">
              <w:rPr>
                <w:rFonts w:ascii="Times New Roman" w:eastAsia="Times New Roman" w:hAnsi="Times New Roman" w:cs="Times New Roman"/>
                <w:i/>
                <w:iCs/>
                <w:sz w:val="28"/>
                <w:szCs w:val="28"/>
                <w:lang w:val="en-US"/>
              </w:rPr>
              <w:t>c(NaOH)-</w:t>
            </w:r>
            <w:r w:rsidRPr="001F3D82">
              <w:rPr>
                <w:rFonts w:ascii="Times New Roman" w:eastAsia="Times New Roman" w:hAnsi="Times New Roman" w:cs="Times New Roman"/>
                <w:i/>
                <w:iCs/>
                <w:sz w:val="28"/>
                <w:szCs w:val="28"/>
              </w:rPr>
              <w:t>?</w:t>
            </w:r>
          </w:p>
        </w:tc>
        <w:tc>
          <w:tcPr>
            <w:tcW w:w="0" w:type="auto"/>
            <w:vMerge/>
            <w:shd w:val="clear" w:color="auto" w:fill="FFFFFF"/>
            <w:vAlign w:val="center"/>
            <w:hideMark/>
          </w:tcPr>
          <w:p w:rsidR="001F3D82" w:rsidRPr="001F3D82" w:rsidRDefault="001F3D82" w:rsidP="001F3D82">
            <w:pPr>
              <w:spacing w:after="0" w:line="240" w:lineRule="auto"/>
              <w:jc w:val="both"/>
              <w:rPr>
                <w:rFonts w:ascii="Times New Roman" w:eastAsia="Times New Roman" w:hAnsi="Times New Roman" w:cs="Times New Roman"/>
                <w:sz w:val="28"/>
                <w:szCs w:val="28"/>
              </w:rPr>
            </w:pPr>
          </w:p>
        </w:tc>
      </w:tr>
      <w:tr w:rsidR="001F3D82" w:rsidRPr="001F3D82" w:rsidTr="001F3D82">
        <w:tc>
          <w:tcPr>
            <w:tcW w:w="2932" w:type="dxa"/>
            <w:shd w:val="clear" w:color="auto" w:fill="FFFFFF"/>
            <w:tcMar>
              <w:top w:w="0" w:type="dxa"/>
              <w:left w:w="108" w:type="dxa"/>
              <w:bottom w:w="0" w:type="dxa"/>
              <w:right w:w="108" w:type="dxa"/>
            </w:tcMar>
            <w:hideMark/>
          </w:tcPr>
          <w:p w:rsidR="001F3D82" w:rsidRPr="001F3D82" w:rsidRDefault="001F3D82" w:rsidP="001F3D82">
            <w:pPr>
              <w:spacing w:after="0" w:line="240" w:lineRule="auto"/>
              <w:jc w:val="both"/>
              <w:rPr>
                <w:rFonts w:ascii="Times New Roman" w:eastAsia="Times New Roman" w:hAnsi="Times New Roman" w:cs="Times New Roman"/>
                <w:i/>
                <w:iCs/>
                <w:sz w:val="28"/>
                <w:szCs w:val="28"/>
              </w:rPr>
            </w:pPr>
          </w:p>
        </w:tc>
        <w:tc>
          <w:tcPr>
            <w:tcW w:w="0" w:type="auto"/>
            <w:shd w:val="clear" w:color="auto" w:fill="FFFFFF"/>
            <w:vAlign w:val="center"/>
            <w:hideMark/>
          </w:tcPr>
          <w:p w:rsidR="001F3D82" w:rsidRPr="001F3D82" w:rsidRDefault="001F3D82" w:rsidP="001F3D82">
            <w:pPr>
              <w:spacing w:after="0" w:line="240" w:lineRule="auto"/>
              <w:jc w:val="both"/>
              <w:rPr>
                <w:rFonts w:ascii="Times New Roman" w:eastAsia="Times New Roman" w:hAnsi="Times New Roman" w:cs="Times New Roman"/>
                <w:sz w:val="28"/>
                <w:szCs w:val="28"/>
              </w:rPr>
            </w:pPr>
          </w:p>
        </w:tc>
      </w:tr>
      <w:tr w:rsidR="001F3D82" w:rsidRPr="001F3D82" w:rsidTr="001F3D82">
        <w:tc>
          <w:tcPr>
            <w:tcW w:w="2932" w:type="dxa"/>
            <w:shd w:val="clear" w:color="auto" w:fill="FFFFFF"/>
            <w:tcMar>
              <w:top w:w="0" w:type="dxa"/>
              <w:left w:w="108" w:type="dxa"/>
              <w:bottom w:w="0" w:type="dxa"/>
              <w:right w:w="108" w:type="dxa"/>
            </w:tcMar>
            <w:hideMark/>
          </w:tcPr>
          <w:p w:rsidR="001F3D82" w:rsidRPr="001F3D82" w:rsidRDefault="001F3D82" w:rsidP="001F3D82">
            <w:pPr>
              <w:spacing w:after="0" w:line="240" w:lineRule="auto"/>
              <w:jc w:val="both"/>
              <w:rPr>
                <w:rFonts w:ascii="Times New Roman" w:eastAsia="Times New Roman" w:hAnsi="Times New Roman" w:cs="Times New Roman"/>
                <w:i/>
                <w:iCs/>
                <w:sz w:val="28"/>
                <w:szCs w:val="28"/>
              </w:rPr>
            </w:pPr>
          </w:p>
          <w:p w:rsidR="001F3D82" w:rsidRPr="001F3D82" w:rsidRDefault="001F3D82" w:rsidP="001F3D82">
            <w:pPr>
              <w:spacing w:after="0" w:line="240" w:lineRule="auto"/>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szCs w:val="28"/>
              </w:rPr>
              <w:t>Ответ:</w:t>
            </w:r>
          </w:p>
        </w:tc>
        <w:tc>
          <w:tcPr>
            <w:tcW w:w="7030" w:type="dxa"/>
            <w:shd w:val="clear" w:color="auto" w:fill="FFFFFF"/>
            <w:tcMar>
              <w:top w:w="0" w:type="dxa"/>
              <w:left w:w="108" w:type="dxa"/>
              <w:bottom w:w="0" w:type="dxa"/>
              <w:right w:w="108" w:type="dxa"/>
            </w:tcMar>
            <w:hideMark/>
          </w:tcPr>
          <w:p w:rsidR="001F3D82" w:rsidRPr="001F3D82" w:rsidRDefault="001F3D82" w:rsidP="001F3D82">
            <w:pPr>
              <w:spacing w:after="0" w:line="240" w:lineRule="auto"/>
              <w:jc w:val="both"/>
              <w:rPr>
                <w:rFonts w:ascii="Times New Roman" w:eastAsia="Times New Roman" w:hAnsi="Times New Roman" w:cs="Times New Roman"/>
                <w:i/>
                <w:iCs/>
                <w:sz w:val="28"/>
                <w:szCs w:val="28"/>
              </w:rPr>
            </w:pPr>
          </w:p>
          <w:p w:rsidR="001F3D82" w:rsidRPr="001F3D82" w:rsidRDefault="001F3D82" w:rsidP="001F3D82">
            <w:pPr>
              <w:spacing w:after="0" w:line="240" w:lineRule="auto"/>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szCs w:val="28"/>
              </w:rPr>
              <w:t>Концентрация полученного растворённого 1.8 моль/л</w:t>
            </w:r>
          </w:p>
        </w:tc>
      </w:tr>
    </w:tbl>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
          <w:bCs/>
          <w:sz w:val="28"/>
          <w:szCs w:val="28"/>
          <w:u w:val="single"/>
        </w:rPr>
        <w:t>Задача 4</w:t>
      </w:r>
      <w:r w:rsidRPr="001F3D82">
        <w:rPr>
          <w:rFonts w:ascii="Times New Roman" w:eastAsia="Times New Roman" w:hAnsi="Times New Roman" w:cs="Times New Roman"/>
          <w:sz w:val="28"/>
          <w:szCs w:val="28"/>
        </w:rPr>
        <w:t>   Какая масса хлорида цинка потребуется для приготовления раствора этой соли объёмом 500 мл. и с концентрацией 1.15 моль/л</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p>
    <w:tbl>
      <w:tblPr>
        <w:tblW w:w="0" w:type="auto"/>
        <w:tblInd w:w="720" w:type="dxa"/>
        <w:shd w:val="clear" w:color="auto" w:fill="FFFFFF"/>
        <w:tblCellMar>
          <w:left w:w="0" w:type="dxa"/>
          <w:right w:w="0" w:type="dxa"/>
        </w:tblCellMar>
        <w:tblLook w:val="04A0" w:firstRow="1" w:lastRow="0" w:firstColumn="1" w:lastColumn="0" w:noHBand="0" w:noVBand="1"/>
      </w:tblPr>
      <w:tblGrid>
        <w:gridCol w:w="2897"/>
        <w:gridCol w:w="6305"/>
      </w:tblGrid>
      <w:tr w:rsidR="001F3D82" w:rsidRPr="001F3D82" w:rsidTr="001F3D82">
        <w:trPr>
          <w:trHeight w:val="2622"/>
        </w:trPr>
        <w:tc>
          <w:tcPr>
            <w:tcW w:w="3074" w:type="dxa"/>
            <w:shd w:val="clear" w:color="auto" w:fill="FFFFFF"/>
            <w:tcMar>
              <w:top w:w="0" w:type="dxa"/>
              <w:left w:w="108" w:type="dxa"/>
              <w:bottom w:w="0" w:type="dxa"/>
              <w:right w:w="108" w:type="dxa"/>
            </w:tcMar>
            <w:hideMark/>
          </w:tcPr>
          <w:p w:rsidR="001F3D82" w:rsidRPr="001F3D82" w:rsidRDefault="001F3D82" w:rsidP="001F3D82">
            <w:pPr>
              <w:spacing w:after="0" w:line="240" w:lineRule="auto"/>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Дано:</w:t>
            </w:r>
          </w:p>
          <w:p w:rsidR="001F3D82" w:rsidRPr="001F3D82" w:rsidRDefault="001F3D82" w:rsidP="001F3D82">
            <w:pPr>
              <w:spacing w:after="0" w:line="240" w:lineRule="auto"/>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lang w:val="en-US"/>
              </w:rPr>
              <w:t>V</w:t>
            </w:r>
            <w:r w:rsidRPr="001F3D82">
              <w:rPr>
                <w:rFonts w:ascii="Times New Roman" w:eastAsia="Times New Roman" w:hAnsi="Times New Roman" w:cs="Times New Roman"/>
                <w:sz w:val="28"/>
                <w:szCs w:val="28"/>
              </w:rPr>
              <w:t xml:space="preserve">(р-ра) = 500мл </w:t>
            </w:r>
          </w:p>
          <w:p w:rsidR="001F3D82" w:rsidRPr="001F3D82" w:rsidRDefault="001F3D82" w:rsidP="001F3D82">
            <w:pPr>
              <w:spacing w:after="0" w:line="240" w:lineRule="auto"/>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или 0,5</w:t>
            </w:r>
          </w:p>
          <w:p w:rsidR="001F3D82" w:rsidRPr="001F3D82" w:rsidRDefault="001F3D82" w:rsidP="001F3D82">
            <w:pPr>
              <w:spacing w:after="0" w:line="240" w:lineRule="auto"/>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lang w:val="en-US"/>
              </w:rPr>
              <w:t>c</w:t>
            </w:r>
            <w:r w:rsidRPr="001F3D82">
              <w:rPr>
                <w:rFonts w:ascii="Times New Roman" w:eastAsia="Times New Roman" w:hAnsi="Times New Roman" w:cs="Times New Roman"/>
                <w:sz w:val="28"/>
                <w:szCs w:val="28"/>
              </w:rPr>
              <w:t>(</w:t>
            </w:r>
            <w:r w:rsidRPr="001F3D82">
              <w:rPr>
                <w:rFonts w:ascii="Times New Roman" w:eastAsia="Times New Roman" w:hAnsi="Times New Roman" w:cs="Times New Roman"/>
                <w:sz w:val="28"/>
                <w:szCs w:val="28"/>
                <w:lang w:val="en-US"/>
              </w:rPr>
              <w:t>ZnCL</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 =1.15моль/л</w:t>
            </w:r>
          </w:p>
        </w:tc>
        <w:tc>
          <w:tcPr>
            <w:tcW w:w="6888" w:type="dxa"/>
            <w:vMerge w:val="restart"/>
            <w:shd w:val="clear" w:color="auto" w:fill="FFFFFF"/>
            <w:tcMar>
              <w:top w:w="0" w:type="dxa"/>
              <w:left w:w="108" w:type="dxa"/>
              <w:bottom w:w="0" w:type="dxa"/>
              <w:right w:w="108" w:type="dxa"/>
            </w:tcMar>
            <w:hideMark/>
          </w:tcPr>
          <w:p w:rsidR="001F3D82" w:rsidRPr="001F3D82" w:rsidRDefault="001F3D82" w:rsidP="001F3D82">
            <w:pPr>
              <w:spacing w:after="0" w:line="240" w:lineRule="auto"/>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Решение:</w:t>
            </w:r>
          </w:p>
          <w:p w:rsidR="001F3D82" w:rsidRPr="001F3D82" w:rsidRDefault="001F3D82" w:rsidP="001F3D82">
            <w:pPr>
              <w:spacing w:after="0" w:line="240" w:lineRule="auto"/>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lang w:val="en-US"/>
              </w:rPr>
              <w:t>m</w:t>
            </w:r>
            <w:r w:rsidRPr="001F3D82">
              <w:rPr>
                <w:rFonts w:ascii="Times New Roman" w:eastAsia="Times New Roman" w:hAnsi="Times New Roman" w:cs="Times New Roman"/>
                <w:sz w:val="28"/>
                <w:szCs w:val="28"/>
              </w:rPr>
              <w:t>(</w:t>
            </w:r>
            <w:r w:rsidRPr="001F3D82">
              <w:rPr>
                <w:rFonts w:ascii="Times New Roman" w:eastAsia="Times New Roman" w:hAnsi="Times New Roman" w:cs="Times New Roman"/>
                <w:sz w:val="28"/>
                <w:szCs w:val="28"/>
                <w:lang w:val="en-US"/>
              </w:rPr>
              <w:t>ZnCL</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 = </w:t>
            </w:r>
            <w:r w:rsidRPr="001F3D82">
              <w:rPr>
                <w:rFonts w:ascii="Times New Roman" w:eastAsia="Times New Roman" w:hAnsi="Times New Roman" w:cs="Times New Roman"/>
                <w:i/>
                <w:iCs/>
                <w:sz w:val="28"/>
                <w:szCs w:val="28"/>
                <w:lang w:val="en-US"/>
              </w:rPr>
              <w:t>n</w:t>
            </w:r>
            <w:r w:rsidRPr="001F3D82">
              <w:rPr>
                <w:rFonts w:ascii="Times New Roman" w:eastAsia="Times New Roman" w:hAnsi="Times New Roman" w:cs="Times New Roman"/>
                <w:sz w:val="28"/>
                <w:szCs w:val="28"/>
              </w:rPr>
              <w:t>(</w:t>
            </w:r>
            <w:r w:rsidRPr="001F3D82">
              <w:rPr>
                <w:rFonts w:ascii="Times New Roman" w:eastAsia="Times New Roman" w:hAnsi="Times New Roman" w:cs="Times New Roman"/>
                <w:sz w:val="28"/>
                <w:szCs w:val="28"/>
                <w:lang w:val="en-US"/>
              </w:rPr>
              <w:t>ZnCL</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 * </w:t>
            </w:r>
            <w:r w:rsidRPr="001F3D82">
              <w:rPr>
                <w:rFonts w:ascii="Times New Roman" w:eastAsia="Times New Roman" w:hAnsi="Times New Roman" w:cs="Times New Roman"/>
                <w:sz w:val="28"/>
                <w:szCs w:val="28"/>
                <w:lang w:val="en-US"/>
              </w:rPr>
              <w:t>M</w:t>
            </w:r>
            <w:r w:rsidRPr="001F3D82">
              <w:rPr>
                <w:rFonts w:ascii="Times New Roman" w:eastAsia="Times New Roman" w:hAnsi="Times New Roman" w:cs="Times New Roman"/>
                <w:sz w:val="28"/>
                <w:szCs w:val="28"/>
              </w:rPr>
              <w:t>(</w:t>
            </w:r>
            <w:r w:rsidRPr="001F3D82">
              <w:rPr>
                <w:rFonts w:ascii="Times New Roman" w:eastAsia="Times New Roman" w:hAnsi="Times New Roman" w:cs="Times New Roman"/>
                <w:sz w:val="28"/>
                <w:szCs w:val="28"/>
                <w:lang w:val="en-US"/>
              </w:rPr>
              <w:t>ZnCL</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w:t>
            </w:r>
          </w:p>
          <w:p w:rsidR="001F3D82" w:rsidRPr="001F3D82" w:rsidRDefault="001F3D82" w:rsidP="001F3D82">
            <w:pPr>
              <w:spacing w:after="0" w:line="240" w:lineRule="auto"/>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lang w:val="en-US"/>
              </w:rPr>
              <w:t>M</w:t>
            </w:r>
            <w:r w:rsidRPr="001F3D82">
              <w:rPr>
                <w:rFonts w:ascii="Times New Roman" w:eastAsia="Times New Roman" w:hAnsi="Times New Roman" w:cs="Times New Roman"/>
                <w:sz w:val="28"/>
                <w:szCs w:val="28"/>
              </w:rPr>
              <w:t>(</w:t>
            </w:r>
            <w:r w:rsidRPr="001F3D82">
              <w:rPr>
                <w:rFonts w:ascii="Times New Roman" w:eastAsia="Times New Roman" w:hAnsi="Times New Roman" w:cs="Times New Roman"/>
                <w:sz w:val="28"/>
                <w:szCs w:val="28"/>
                <w:lang w:val="en-US"/>
              </w:rPr>
              <w:t>ZnCL</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 =136г/моль</w:t>
            </w:r>
          </w:p>
          <w:p w:rsidR="001F3D82" w:rsidRPr="001F3D82" w:rsidRDefault="001F3D82" w:rsidP="001F3D82">
            <w:pPr>
              <w:spacing w:after="0" w:line="240" w:lineRule="auto"/>
              <w:rPr>
                <w:rFonts w:ascii="Times New Roman" w:eastAsia="Times New Roman" w:hAnsi="Times New Roman" w:cs="Times New Roman"/>
                <w:sz w:val="28"/>
                <w:szCs w:val="28"/>
              </w:rPr>
            </w:pPr>
            <w:r w:rsidRPr="001F3D82">
              <w:rPr>
                <w:rFonts w:ascii="Times New Roman" w:eastAsia="Times New Roman" w:hAnsi="Times New Roman" w:cs="Times New Roman"/>
                <w:b/>
                <w:bCs/>
                <w:i/>
                <w:iCs/>
                <w:sz w:val="28"/>
                <w:szCs w:val="28"/>
                <w:lang w:val="en-US"/>
              </w:rPr>
              <w:t>c</w:t>
            </w:r>
            <w:r w:rsidRPr="001F3D82">
              <w:rPr>
                <w:rFonts w:ascii="Times New Roman" w:eastAsia="Times New Roman" w:hAnsi="Times New Roman" w:cs="Times New Roman"/>
                <w:b/>
                <w:bCs/>
                <w:sz w:val="28"/>
                <w:szCs w:val="28"/>
              </w:rPr>
              <w:t>(р.в.) = </w:t>
            </w:r>
            <w:r w:rsidRPr="001F3D82">
              <w:rPr>
                <w:rFonts w:ascii="Times New Roman" w:eastAsia="Times New Roman" w:hAnsi="Times New Roman" w:cs="Times New Roman"/>
                <w:b/>
                <w:bCs/>
                <w:i/>
                <w:iCs/>
                <w:sz w:val="28"/>
                <w:szCs w:val="28"/>
                <w:lang w:val="en-US"/>
              </w:rPr>
              <w:t>n</w:t>
            </w:r>
            <w:r w:rsidRPr="001F3D82">
              <w:rPr>
                <w:rFonts w:ascii="Times New Roman" w:eastAsia="Times New Roman" w:hAnsi="Times New Roman" w:cs="Times New Roman"/>
                <w:b/>
                <w:bCs/>
                <w:i/>
                <w:iCs/>
                <w:sz w:val="28"/>
                <w:szCs w:val="28"/>
              </w:rPr>
              <w:t>(р.в.) / </w:t>
            </w:r>
            <w:r w:rsidRPr="001F3D82">
              <w:rPr>
                <w:rFonts w:ascii="Times New Roman" w:eastAsia="Times New Roman" w:hAnsi="Times New Roman" w:cs="Times New Roman"/>
                <w:b/>
                <w:bCs/>
                <w:i/>
                <w:iCs/>
                <w:sz w:val="28"/>
                <w:szCs w:val="28"/>
                <w:lang w:val="en-US"/>
              </w:rPr>
              <w:t>V</w:t>
            </w:r>
            <w:r w:rsidRPr="001F3D82">
              <w:rPr>
                <w:rFonts w:ascii="Times New Roman" w:eastAsia="Times New Roman" w:hAnsi="Times New Roman" w:cs="Times New Roman"/>
                <w:b/>
                <w:bCs/>
                <w:i/>
                <w:iCs/>
                <w:sz w:val="28"/>
                <w:szCs w:val="28"/>
              </w:rPr>
              <w:t>(р-ра</w:t>
            </w:r>
            <w:r w:rsidRPr="001F3D82">
              <w:rPr>
                <w:rFonts w:ascii="Times New Roman" w:eastAsia="Times New Roman" w:hAnsi="Times New Roman" w:cs="Times New Roman"/>
                <w:i/>
                <w:iCs/>
                <w:sz w:val="28"/>
                <w:szCs w:val="28"/>
              </w:rPr>
              <w:t>)</w:t>
            </w:r>
            <w:r w:rsidRPr="001F3D82">
              <w:rPr>
                <w:rFonts w:ascii="Times New Roman" w:eastAsia="Times New Roman" w:hAnsi="Times New Roman" w:cs="Times New Roman"/>
                <w:sz w:val="28"/>
                <w:szCs w:val="28"/>
              </w:rPr>
              <w:t>концентрация хлорида цинка нам дана в задаче, а количество вещества нам не известна</w:t>
            </w:r>
          </w:p>
          <w:p w:rsidR="001F3D82" w:rsidRPr="001F3D82" w:rsidRDefault="001F3D82" w:rsidP="001F3D82">
            <w:pPr>
              <w:spacing w:after="0" w:line="240" w:lineRule="auto"/>
              <w:rPr>
                <w:rFonts w:ascii="Times New Roman" w:eastAsia="Times New Roman" w:hAnsi="Times New Roman" w:cs="Times New Roman"/>
                <w:sz w:val="28"/>
                <w:szCs w:val="28"/>
              </w:rPr>
            </w:pPr>
            <w:r w:rsidRPr="001F3D82">
              <w:rPr>
                <w:rFonts w:ascii="Times New Roman" w:eastAsia="Times New Roman" w:hAnsi="Times New Roman" w:cs="Times New Roman"/>
                <w:i/>
                <w:iCs/>
                <w:sz w:val="28"/>
                <w:szCs w:val="28"/>
                <w:lang w:val="en-US"/>
              </w:rPr>
              <w:t>n</w:t>
            </w:r>
            <w:r w:rsidRPr="001F3D82">
              <w:rPr>
                <w:rFonts w:ascii="Times New Roman" w:eastAsia="Times New Roman" w:hAnsi="Times New Roman" w:cs="Times New Roman"/>
                <w:i/>
                <w:iCs/>
                <w:sz w:val="28"/>
                <w:szCs w:val="28"/>
              </w:rPr>
              <w:t>(р.в.) =</w:t>
            </w:r>
            <w:r w:rsidRPr="001F3D82">
              <w:rPr>
                <w:rFonts w:ascii="Times New Roman" w:eastAsia="Times New Roman" w:hAnsi="Times New Roman" w:cs="Times New Roman"/>
                <w:i/>
                <w:iCs/>
                <w:sz w:val="28"/>
                <w:szCs w:val="28"/>
                <w:lang w:val="en-US"/>
              </w:rPr>
              <w:t>c</w:t>
            </w:r>
            <w:r w:rsidRPr="001F3D82">
              <w:rPr>
                <w:rFonts w:ascii="Times New Roman" w:eastAsia="Times New Roman" w:hAnsi="Times New Roman" w:cs="Times New Roman"/>
                <w:sz w:val="28"/>
                <w:szCs w:val="28"/>
              </w:rPr>
              <w:t>(р.в.) * </w:t>
            </w:r>
            <w:r w:rsidRPr="001F3D82">
              <w:rPr>
                <w:rFonts w:ascii="Times New Roman" w:eastAsia="Times New Roman" w:hAnsi="Times New Roman" w:cs="Times New Roman"/>
                <w:i/>
                <w:iCs/>
                <w:sz w:val="28"/>
                <w:szCs w:val="28"/>
                <w:lang w:val="en-US"/>
              </w:rPr>
              <w:t>V</w:t>
            </w:r>
            <w:r w:rsidRPr="001F3D82">
              <w:rPr>
                <w:rFonts w:ascii="Times New Roman" w:eastAsia="Times New Roman" w:hAnsi="Times New Roman" w:cs="Times New Roman"/>
                <w:i/>
                <w:iCs/>
                <w:sz w:val="28"/>
                <w:szCs w:val="28"/>
              </w:rPr>
              <w:t>(р-ра) </w:t>
            </w:r>
          </w:p>
          <w:p w:rsidR="001F3D82" w:rsidRPr="001F3D82" w:rsidRDefault="001F3D82" w:rsidP="001F3D82">
            <w:pPr>
              <w:spacing w:after="0" w:line="240" w:lineRule="auto"/>
              <w:rPr>
                <w:rFonts w:ascii="Times New Roman" w:eastAsia="Times New Roman" w:hAnsi="Times New Roman" w:cs="Times New Roman"/>
                <w:sz w:val="28"/>
                <w:szCs w:val="28"/>
              </w:rPr>
            </w:pPr>
            <w:r w:rsidRPr="001F3D82">
              <w:rPr>
                <w:rFonts w:ascii="Times New Roman" w:eastAsia="Times New Roman" w:hAnsi="Times New Roman" w:cs="Times New Roman"/>
                <w:i/>
                <w:iCs/>
                <w:sz w:val="28"/>
                <w:szCs w:val="28"/>
                <w:lang w:val="en-US"/>
              </w:rPr>
              <w:t>n</w:t>
            </w:r>
            <w:r w:rsidRPr="001F3D82">
              <w:rPr>
                <w:rFonts w:ascii="Times New Roman" w:eastAsia="Times New Roman" w:hAnsi="Times New Roman" w:cs="Times New Roman"/>
                <w:i/>
                <w:iCs/>
                <w:sz w:val="28"/>
                <w:szCs w:val="28"/>
              </w:rPr>
              <w:t>(</w:t>
            </w:r>
            <w:r w:rsidRPr="001F3D82">
              <w:rPr>
                <w:rFonts w:ascii="Times New Roman" w:eastAsia="Times New Roman" w:hAnsi="Times New Roman" w:cs="Times New Roman"/>
                <w:sz w:val="28"/>
                <w:szCs w:val="28"/>
                <w:lang w:val="en-US"/>
              </w:rPr>
              <w:t>ZnCL</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 = 1.15моль/л * 0,5 =0,575моль</w:t>
            </w:r>
          </w:p>
          <w:p w:rsidR="001F3D82" w:rsidRPr="001F3D82" w:rsidRDefault="001F3D82" w:rsidP="001F3D82">
            <w:pPr>
              <w:spacing w:after="0" w:line="240" w:lineRule="auto"/>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lang w:val="en-US"/>
              </w:rPr>
              <w:t>m</w:t>
            </w:r>
            <w:r w:rsidRPr="001F3D82">
              <w:rPr>
                <w:rFonts w:ascii="Times New Roman" w:eastAsia="Times New Roman" w:hAnsi="Times New Roman" w:cs="Times New Roman"/>
                <w:sz w:val="28"/>
                <w:szCs w:val="28"/>
              </w:rPr>
              <w:t>(</w:t>
            </w:r>
            <w:r w:rsidRPr="001F3D82">
              <w:rPr>
                <w:rFonts w:ascii="Times New Roman" w:eastAsia="Times New Roman" w:hAnsi="Times New Roman" w:cs="Times New Roman"/>
                <w:sz w:val="28"/>
                <w:szCs w:val="28"/>
                <w:lang w:val="en-US"/>
              </w:rPr>
              <w:t>ZnCL</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 = </w:t>
            </w:r>
            <w:r w:rsidRPr="001F3D82">
              <w:rPr>
                <w:rFonts w:ascii="Times New Roman" w:eastAsia="Times New Roman" w:hAnsi="Times New Roman" w:cs="Times New Roman"/>
                <w:i/>
                <w:iCs/>
                <w:sz w:val="28"/>
                <w:szCs w:val="28"/>
                <w:lang w:val="en-US"/>
              </w:rPr>
              <w:t>n</w:t>
            </w:r>
            <w:r w:rsidRPr="001F3D82">
              <w:rPr>
                <w:rFonts w:ascii="Times New Roman" w:eastAsia="Times New Roman" w:hAnsi="Times New Roman" w:cs="Times New Roman"/>
                <w:sz w:val="28"/>
                <w:szCs w:val="28"/>
              </w:rPr>
              <w:t>(</w:t>
            </w:r>
            <w:r w:rsidRPr="001F3D82">
              <w:rPr>
                <w:rFonts w:ascii="Times New Roman" w:eastAsia="Times New Roman" w:hAnsi="Times New Roman" w:cs="Times New Roman"/>
                <w:sz w:val="28"/>
                <w:szCs w:val="28"/>
                <w:lang w:val="en-US"/>
              </w:rPr>
              <w:t>ZnCL</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 * </w:t>
            </w:r>
            <w:r w:rsidRPr="001F3D82">
              <w:rPr>
                <w:rFonts w:ascii="Times New Roman" w:eastAsia="Times New Roman" w:hAnsi="Times New Roman" w:cs="Times New Roman"/>
                <w:sz w:val="28"/>
                <w:szCs w:val="28"/>
                <w:lang w:val="en-US"/>
              </w:rPr>
              <w:t>M</w:t>
            </w:r>
            <w:r w:rsidRPr="001F3D82">
              <w:rPr>
                <w:rFonts w:ascii="Times New Roman" w:eastAsia="Times New Roman" w:hAnsi="Times New Roman" w:cs="Times New Roman"/>
                <w:sz w:val="28"/>
                <w:szCs w:val="28"/>
              </w:rPr>
              <w:t>(</w:t>
            </w:r>
            <w:r w:rsidRPr="001F3D82">
              <w:rPr>
                <w:rFonts w:ascii="Times New Roman" w:eastAsia="Times New Roman" w:hAnsi="Times New Roman" w:cs="Times New Roman"/>
                <w:sz w:val="28"/>
                <w:szCs w:val="28"/>
                <w:lang w:val="en-US"/>
              </w:rPr>
              <w:t>ZnCL</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w:t>
            </w:r>
          </w:p>
          <w:p w:rsidR="001F3D82" w:rsidRPr="001F3D82" w:rsidRDefault="001F3D82" w:rsidP="001F3D82">
            <w:pPr>
              <w:spacing w:after="0" w:line="240" w:lineRule="auto"/>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lang w:val="en-US"/>
              </w:rPr>
              <w:t>m</w:t>
            </w:r>
            <w:r w:rsidRPr="001F3D82">
              <w:rPr>
                <w:rFonts w:ascii="Times New Roman" w:eastAsia="Times New Roman" w:hAnsi="Times New Roman" w:cs="Times New Roman"/>
                <w:sz w:val="28"/>
                <w:szCs w:val="28"/>
              </w:rPr>
              <w:t>(</w:t>
            </w:r>
            <w:r w:rsidRPr="001F3D82">
              <w:rPr>
                <w:rFonts w:ascii="Times New Roman" w:eastAsia="Times New Roman" w:hAnsi="Times New Roman" w:cs="Times New Roman"/>
                <w:sz w:val="28"/>
                <w:szCs w:val="28"/>
                <w:lang w:val="en-US"/>
              </w:rPr>
              <w:t>ZnCL</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 =0,575моль * 136г/моль =78г</w:t>
            </w:r>
          </w:p>
        </w:tc>
      </w:tr>
      <w:tr w:rsidR="001F3D82" w:rsidRPr="001F3D82" w:rsidTr="001F3D82">
        <w:tc>
          <w:tcPr>
            <w:tcW w:w="3074" w:type="dxa"/>
            <w:shd w:val="clear" w:color="auto" w:fill="FFFFFF"/>
            <w:tcMar>
              <w:top w:w="0" w:type="dxa"/>
              <w:left w:w="108" w:type="dxa"/>
              <w:bottom w:w="0" w:type="dxa"/>
              <w:right w:w="108" w:type="dxa"/>
            </w:tcMar>
            <w:hideMark/>
          </w:tcPr>
          <w:p w:rsidR="001F3D82" w:rsidRPr="001F3D82" w:rsidRDefault="001F3D82" w:rsidP="001F3D82">
            <w:pPr>
              <w:spacing w:after="0" w:line="240" w:lineRule="auto"/>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Найти:</w:t>
            </w:r>
          </w:p>
          <w:p w:rsidR="001F3D82" w:rsidRPr="001F3D82" w:rsidRDefault="001F3D82" w:rsidP="001F3D82">
            <w:pPr>
              <w:spacing w:after="0" w:line="240" w:lineRule="auto"/>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lang w:val="en-US"/>
              </w:rPr>
              <w:t>m</w:t>
            </w:r>
            <w:r w:rsidRPr="001F3D82">
              <w:rPr>
                <w:rFonts w:ascii="Times New Roman" w:eastAsia="Times New Roman" w:hAnsi="Times New Roman" w:cs="Times New Roman"/>
                <w:sz w:val="28"/>
                <w:szCs w:val="28"/>
              </w:rPr>
              <w:t>(</w:t>
            </w:r>
            <w:r w:rsidRPr="001F3D82">
              <w:rPr>
                <w:rFonts w:ascii="Times New Roman" w:eastAsia="Times New Roman" w:hAnsi="Times New Roman" w:cs="Times New Roman"/>
                <w:sz w:val="28"/>
                <w:szCs w:val="28"/>
                <w:lang w:val="en-US"/>
              </w:rPr>
              <w:t>ZnCL</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 = ?</w:t>
            </w:r>
          </w:p>
        </w:tc>
        <w:tc>
          <w:tcPr>
            <w:tcW w:w="0" w:type="auto"/>
            <w:vMerge/>
            <w:shd w:val="clear" w:color="auto" w:fill="FFFFFF"/>
            <w:vAlign w:val="center"/>
            <w:hideMark/>
          </w:tcPr>
          <w:p w:rsidR="001F3D82" w:rsidRPr="001F3D82" w:rsidRDefault="001F3D82" w:rsidP="001F3D82">
            <w:pPr>
              <w:spacing w:after="0" w:line="240" w:lineRule="auto"/>
              <w:jc w:val="both"/>
              <w:rPr>
                <w:rFonts w:ascii="Times New Roman" w:eastAsia="Times New Roman" w:hAnsi="Times New Roman" w:cs="Times New Roman"/>
                <w:sz w:val="28"/>
                <w:szCs w:val="28"/>
              </w:rPr>
            </w:pPr>
          </w:p>
        </w:tc>
      </w:tr>
      <w:tr w:rsidR="001F3D82" w:rsidRPr="001F3D82" w:rsidTr="001F3D82">
        <w:tc>
          <w:tcPr>
            <w:tcW w:w="3074" w:type="dxa"/>
            <w:shd w:val="clear" w:color="auto" w:fill="FFFFFF"/>
            <w:tcMar>
              <w:top w:w="0" w:type="dxa"/>
              <w:left w:w="108" w:type="dxa"/>
              <w:bottom w:w="0" w:type="dxa"/>
              <w:right w:w="108" w:type="dxa"/>
            </w:tcMar>
            <w:hideMark/>
          </w:tcPr>
          <w:p w:rsidR="001F3D82" w:rsidRPr="001F3D82" w:rsidRDefault="001F3D82" w:rsidP="001F3D82">
            <w:pPr>
              <w:spacing w:after="0" w:line="240" w:lineRule="auto"/>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Ответ:</w:t>
            </w:r>
          </w:p>
        </w:tc>
        <w:tc>
          <w:tcPr>
            <w:tcW w:w="6888" w:type="dxa"/>
            <w:shd w:val="clear" w:color="auto" w:fill="FFFFFF"/>
            <w:tcMar>
              <w:top w:w="0" w:type="dxa"/>
              <w:left w:w="108" w:type="dxa"/>
              <w:bottom w:w="0" w:type="dxa"/>
              <w:right w:w="108" w:type="dxa"/>
            </w:tcMar>
            <w:hideMark/>
          </w:tcPr>
          <w:p w:rsidR="001F3D82" w:rsidRPr="001F3D82" w:rsidRDefault="001F3D82" w:rsidP="001F3D82">
            <w:pPr>
              <w:spacing w:after="0" w:line="240" w:lineRule="auto"/>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Для приготовления 500мл 1.15</w:t>
            </w:r>
            <w:r w:rsidRPr="001F3D82">
              <w:rPr>
                <w:rFonts w:ascii="Times New Roman" w:eastAsia="Times New Roman" w:hAnsi="Times New Roman" w:cs="Times New Roman"/>
                <w:sz w:val="28"/>
                <w:szCs w:val="28"/>
                <w:lang w:val="en-US"/>
              </w:rPr>
              <w:t>M</w:t>
            </w:r>
            <w:r w:rsidRPr="001F3D82">
              <w:rPr>
                <w:rFonts w:ascii="Times New Roman" w:eastAsia="Times New Roman" w:hAnsi="Times New Roman" w:cs="Times New Roman"/>
                <w:sz w:val="28"/>
                <w:szCs w:val="28"/>
              </w:rPr>
              <w:t>раствора потребуется 78г хлорида цинка</w:t>
            </w:r>
          </w:p>
          <w:p w:rsidR="001F3D82" w:rsidRPr="001F3D82" w:rsidRDefault="001F3D82" w:rsidP="001F3D82">
            <w:pPr>
              <w:spacing w:after="0" w:line="240" w:lineRule="auto"/>
              <w:jc w:val="both"/>
              <w:rPr>
                <w:rFonts w:ascii="Times New Roman" w:eastAsia="Times New Roman" w:hAnsi="Times New Roman" w:cs="Times New Roman"/>
                <w:sz w:val="28"/>
                <w:szCs w:val="28"/>
              </w:rPr>
            </w:pPr>
          </w:p>
        </w:tc>
      </w:tr>
    </w:tbl>
    <w:p w:rsidR="001F3D82" w:rsidRPr="001F3D82" w:rsidRDefault="001F3D82" w:rsidP="001F3D82">
      <w:pPr>
        <w:spacing w:after="0" w:line="240" w:lineRule="auto"/>
        <w:ind w:firstLine="709"/>
        <w:jc w:val="both"/>
        <w:rPr>
          <w:rFonts w:ascii="Times New Roman" w:eastAsia="Calibri" w:hAnsi="Times New Roman" w:cs="Times New Roman"/>
          <w:b/>
          <w:sz w:val="28"/>
          <w:szCs w:val="28"/>
          <w:lang w:eastAsia="en-US"/>
        </w:rPr>
      </w:pPr>
    </w:p>
    <w:p w:rsidR="001F3D82" w:rsidRPr="001F3D82" w:rsidRDefault="001F3D82" w:rsidP="001F3D82">
      <w:pPr>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b/>
          <w:bCs/>
          <w:sz w:val="28"/>
          <w:szCs w:val="28"/>
        </w:rPr>
        <w:t>Контрольные вопросы</w:t>
      </w:r>
    </w:p>
    <w:p w:rsidR="001F3D82" w:rsidRPr="001F3D82" w:rsidRDefault="001F3D82" w:rsidP="00492BC5">
      <w:pPr>
        <w:numPr>
          <w:ilvl w:val="0"/>
          <w:numId w:val="42"/>
        </w:numPr>
        <w:spacing w:after="0" w:line="240" w:lineRule="auto"/>
        <w:ind w:left="0"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Растворы: значение и применение.</w:t>
      </w:r>
    </w:p>
    <w:p w:rsidR="001F3D82" w:rsidRPr="001F3D82" w:rsidRDefault="001F3D82" w:rsidP="00492BC5">
      <w:pPr>
        <w:numPr>
          <w:ilvl w:val="0"/>
          <w:numId w:val="42"/>
        </w:numPr>
        <w:spacing w:after="0" w:line="240" w:lineRule="auto"/>
        <w:ind w:left="0"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Понятие эквивалента. Фактор эквивалентности.</w:t>
      </w:r>
    </w:p>
    <w:p w:rsidR="001F3D82" w:rsidRPr="001F3D82" w:rsidRDefault="001F3D82" w:rsidP="00492BC5">
      <w:pPr>
        <w:numPr>
          <w:ilvl w:val="0"/>
          <w:numId w:val="42"/>
        </w:numPr>
        <w:spacing w:after="0" w:line="240" w:lineRule="auto"/>
        <w:ind w:left="0"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Расчет молярной массы эквивалента соединений.</w:t>
      </w:r>
    </w:p>
    <w:p w:rsidR="001F3D82" w:rsidRPr="001F3D82" w:rsidRDefault="001F3D82" w:rsidP="00492BC5">
      <w:pPr>
        <w:numPr>
          <w:ilvl w:val="0"/>
          <w:numId w:val="42"/>
        </w:numPr>
        <w:spacing w:after="0" w:line="240" w:lineRule="auto"/>
        <w:ind w:left="0"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Способы выражения концентрации раствора.</w:t>
      </w:r>
    </w:p>
    <w:p w:rsidR="001F3D82" w:rsidRPr="001F3D82" w:rsidRDefault="001F3D82" w:rsidP="001F3D82">
      <w:pPr>
        <w:spacing w:before="100" w:beforeAutospacing="1" w:after="100" w:afterAutospacing="1" w:line="240" w:lineRule="auto"/>
        <w:rPr>
          <w:rFonts w:ascii="Times New Roman" w:eastAsia="Times New Roman" w:hAnsi="Times New Roman" w:cs="Times New Roman"/>
          <w:sz w:val="24"/>
          <w:szCs w:val="24"/>
        </w:rPr>
      </w:pPr>
    </w:p>
    <w:p w:rsidR="001F3D82" w:rsidRPr="001F3D82" w:rsidRDefault="001F3D82" w:rsidP="001F3D82">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p>
    <w:p w:rsidR="001F3D82" w:rsidRPr="001F3D82" w:rsidRDefault="001F3D82" w:rsidP="001F3D82">
      <w:pPr>
        <w:shd w:val="clear" w:color="auto" w:fill="FFFFFF"/>
        <w:spacing w:before="100" w:beforeAutospacing="1" w:after="100" w:afterAutospacing="1" w:line="240" w:lineRule="auto"/>
        <w:jc w:val="center"/>
        <w:rPr>
          <w:rFonts w:ascii="Times New Roman" w:eastAsia="Times New Roman" w:hAnsi="Times New Roman" w:cs="Times New Roman"/>
          <w:b/>
          <w:sz w:val="24"/>
          <w:szCs w:val="24"/>
        </w:rPr>
      </w:pPr>
    </w:p>
    <w:p w:rsidR="001F3D82" w:rsidRPr="001F3D82" w:rsidRDefault="001F3D82" w:rsidP="001F3D82">
      <w:pPr>
        <w:shd w:val="clear" w:color="auto" w:fill="FFFFFF"/>
        <w:spacing w:after="0" w:line="240" w:lineRule="auto"/>
        <w:jc w:val="center"/>
        <w:rPr>
          <w:rFonts w:ascii="Times New Roman" w:eastAsia="Times New Roman" w:hAnsi="Times New Roman" w:cs="Times New Roman"/>
          <w:b/>
          <w:bCs/>
          <w:sz w:val="28"/>
          <w:szCs w:val="28"/>
        </w:rPr>
      </w:pPr>
      <w:r w:rsidRPr="001F3D82">
        <w:rPr>
          <w:rFonts w:ascii="Times New Roman" w:eastAsia="Times New Roman" w:hAnsi="Times New Roman" w:cs="Times New Roman"/>
          <w:b/>
          <w:bCs/>
          <w:sz w:val="28"/>
          <w:szCs w:val="28"/>
        </w:rPr>
        <w:br w:type="page"/>
        <w:t>Практическая работа №9</w:t>
      </w:r>
    </w:p>
    <w:p w:rsidR="001F3D82" w:rsidRPr="001F3D82" w:rsidRDefault="001F3D82" w:rsidP="001F3D82">
      <w:pPr>
        <w:spacing w:after="0"/>
        <w:jc w:val="center"/>
        <w:rPr>
          <w:rFonts w:ascii="Times New Roman" w:eastAsia="Calibri" w:hAnsi="Times New Roman" w:cs="Times New Roman"/>
          <w:b/>
          <w:sz w:val="28"/>
          <w:szCs w:val="28"/>
          <w:shd w:val="clear" w:color="auto" w:fill="FFFFFF"/>
          <w:lang w:eastAsia="en-US"/>
        </w:rPr>
      </w:pPr>
      <w:r w:rsidRPr="001F3D82">
        <w:rPr>
          <w:rFonts w:ascii="Times New Roman" w:eastAsia="Calibri" w:hAnsi="Times New Roman" w:cs="Times New Roman"/>
          <w:b/>
          <w:sz w:val="28"/>
          <w:szCs w:val="28"/>
          <w:shd w:val="clear" w:color="auto" w:fill="FFFFFF"/>
          <w:lang w:eastAsia="en-US"/>
        </w:rPr>
        <w:t>Решение задач по химическому равновесию</w:t>
      </w:r>
    </w:p>
    <w:p w:rsidR="001F3D82" w:rsidRPr="001F3D82" w:rsidRDefault="001F3D82" w:rsidP="001F3D82">
      <w:pPr>
        <w:spacing w:after="0"/>
        <w:ind w:firstLine="709"/>
        <w:jc w:val="both"/>
        <w:rPr>
          <w:rFonts w:ascii="Times New Roman" w:eastAsia="Calibri" w:hAnsi="Times New Roman" w:cs="Times New Roman"/>
          <w:b/>
          <w:sz w:val="28"/>
          <w:szCs w:val="28"/>
          <w:shd w:val="clear" w:color="auto" w:fill="FFFFFF"/>
          <w:lang w:eastAsia="en-US"/>
        </w:rPr>
      </w:pPr>
    </w:p>
    <w:p w:rsidR="001F3D82" w:rsidRPr="001F3D82" w:rsidRDefault="001F3D82" w:rsidP="001F3D82">
      <w:pPr>
        <w:spacing w:after="0"/>
        <w:ind w:firstLine="709"/>
        <w:jc w:val="both"/>
        <w:rPr>
          <w:rFonts w:ascii="Times New Roman" w:eastAsia="Calibri" w:hAnsi="Times New Roman" w:cs="Times New Roman"/>
          <w:sz w:val="28"/>
          <w:szCs w:val="28"/>
          <w:shd w:val="clear" w:color="auto" w:fill="FFFFFF"/>
          <w:lang w:eastAsia="en-US"/>
        </w:rPr>
      </w:pPr>
      <w:r w:rsidRPr="001F3D82">
        <w:rPr>
          <w:rFonts w:ascii="Times New Roman" w:eastAsia="Calibri" w:hAnsi="Times New Roman" w:cs="Times New Roman"/>
          <w:b/>
          <w:sz w:val="28"/>
          <w:szCs w:val="28"/>
          <w:shd w:val="clear" w:color="auto" w:fill="FFFFFF"/>
          <w:lang w:eastAsia="en-US"/>
        </w:rPr>
        <w:t>Цель работы:</w:t>
      </w:r>
      <w:r w:rsidRPr="001F3D82">
        <w:rPr>
          <w:rFonts w:ascii="Times New Roman" w:eastAsia="Calibri" w:hAnsi="Times New Roman" w:cs="Times New Roman"/>
          <w:sz w:val="28"/>
          <w:szCs w:val="28"/>
          <w:shd w:val="clear" w:color="auto" w:fill="FFFFFF"/>
          <w:lang w:eastAsia="en-US"/>
        </w:rPr>
        <w:t> практическое знакомство с различными факторами, влияющими на химическое равновесие.</w:t>
      </w:r>
    </w:p>
    <w:p w:rsidR="001F3D82" w:rsidRPr="001F3D82" w:rsidRDefault="001F3D82" w:rsidP="001F3D82">
      <w:pPr>
        <w:spacing w:after="0"/>
        <w:ind w:firstLine="709"/>
        <w:jc w:val="both"/>
        <w:rPr>
          <w:rFonts w:ascii="Times New Roman" w:eastAsia="Calibri" w:hAnsi="Times New Roman" w:cs="Times New Roman"/>
          <w:sz w:val="28"/>
          <w:szCs w:val="28"/>
          <w:shd w:val="clear" w:color="auto" w:fill="FFFFFF"/>
          <w:lang w:eastAsia="en-US"/>
        </w:rPr>
      </w:pPr>
      <w:r w:rsidRPr="001F3D82">
        <w:rPr>
          <w:rFonts w:ascii="Times New Roman" w:eastAsia="Calibri" w:hAnsi="Times New Roman" w:cs="Times New Roman"/>
          <w:b/>
          <w:bCs/>
          <w:sz w:val="28"/>
          <w:lang w:eastAsia="en-US"/>
        </w:rPr>
        <w:t>Химическое равновесие </w:t>
      </w:r>
      <w:r w:rsidRPr="001F3D82">
        <w:rPr>
          <w:rFonts w:ascii="Times New Roman" w:eastAsia="Calibri" w:hAnsi="Times New Roman" w:cs="Times New Roman"/>
          <w:sz w:val="28"/>
          <w:szCs w:val="28"/>
          <w:shd w:val="clear" w:color="auto" w:fill="FFFFFF"/>
          <w:lang w:eastAsia="en-US"/>
        </w:rPr>
        <w:t>– это состояние системы, в которой протекает обратимый процесс одновременно в прямом и обратном направлениях с одинаковой скоростью. Состав системы в результате такого процесса не меняется во времени, если условия его протекания остаются постоянными. Равновесные концентрации (или парциальные давления) реагирующих веществ численно могут быть разными, но их соотношение, называемое константой равновесия, всегда одинаково при постоянной температуре.</w:t>
      </w:r>
    </w:p>
    <w:p w:rsidR="001F3D82" w:rsidRPr="001F3D82" w:rsidRDefault="001F3D82" w:rsidP="001F3D82">
      <w:pPr>
        <w:spacing w:after="0"/>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sz w:val="28"/>
          <w:szCs w:val="28"/>
          <w:lang w:eastAsia="en-US"/>
        </w:rPr>
        <w:t>Обратимые реакции одновременно протекают в двух взаимно противоположных направлениях. Обратимые реакции идут не до конца, а до установления химического равновесия. Химическое равновесие – это состояние системы, при котором скорость прямой реакции равно скорости обратной реакции.</w:t>
      </w:r>
    </w:p>
    <w:p w:rsidR="001F3D82" w:rsidRPr="001F3D82" w:rsidRDefault="001F3D82" w:rsidP="001F3D82">
      <w:pPr>
        <w:spacing w:after="0"/>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sz w:val="28"/>
          <w:szCs w:val="28"/>
          <w:lang w:eastAsia="en-US"/>
        </w:rPr>
        <w:t>Для любой равновесной системы: mA+nB ↔ pC+qD , где – константа равновесия; ,,, - равновесные концентрации реагентов.</w:t>
      </w:r>
    </w:p>
    <w:p w:rsidR="001F3D82" w:rsidRPr="001F3D82" w:rsidRDefault="001F3D82" w:rsidP="001F3D82">
      <w:pPr>
        <w:spacing w:after="0"/>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sz w:val="28"/>
          <w:szCs w:val="28"/>
          <w:lang w:eastAsia="en-US"/>
        </w:rPr>
        <w:t>Приведённое уравнение является математическим выражением закона действующих масс применительно к обратимым процессам. Величина K определяет глубину протекания процесса к моменту достижения равновесного состояния: чем больше K, тем больше степень превращения реагентов в продукты реакции. На состояние химического равновесия оказывают влияние концентрация реагирующих веществ, температура, а для газообразных веществ и давление в системе. При изменении одного из условий равновесие нарушается, и концентрации реагирующих веществ будут изменяться до тех пор, пока не установится новое положение равновесия (равновесные концентрации уже будут другими). Такой переход системы из одного равновесного состояния в другое называют смещением (или сдвигом) положения равновесия. Направление сдвига химического равновесия в результате изменения внешних условий определяется принципом подвижного равновесия, или</w:t>
      </w:r>
    </w:p>
    <w:p w:rsidR="001F3D82" w:rsidRPr="001F3D82" w:rsidRDefault="001F3D82" w:rsidP="001F3D82">
      <w:pPr>
        <w:spacing w:after="0"/>
        <w:ind w:firstLine="709"/>
        <w:jc w:val="both"/>
        <w:rPr>
          <w:rFonts w:ascii="Times New Roman" w:eastAsia="Calibri" w:hAnsi="Times New Roman" w:cs="Times New Roman"/>
          <w:i/>
          <w:iCs/>
          <w:sz w:val="28"/>
          <w:szCs w:val="28"/>
          <w:lang w:eastAsia="en-US"/>
        </w:rPr>
      </w:pPr>
      <w:r w:rsidRPr="001F3D82">
        <w:rPr>
          <w:rFonts w:ascii="Times New Roman" w:eastAsia="Calibri" w:hAnsi="Times New Roman" w:cs="Times New Roman"/>
          <w:b/>
          <w:sz w:val="28"/>
          <w:szCs w:val="28"/>
          <w:lang w:eastAsia="en-US"/>
        </w:rPr>
        <w:t>Принципом Ле-Шателье:</w:t>
      </w:r>
      <w:r w:rsidRPr="001F3D82">
        <w:rPr>
          <w:rFonts w:ascii="Times New Roman" w:eastAsia="Calibri" w:hAnsi="Times New Roman" w:cs="Times New Roman"/>
          <w:sz w:val="28"/>
          <w:szCs w:val="28"/>
          <w:lang w:eastAsia="en-US"/>
        </w:rPr>
        <w:t> </w:t>
      </w:r>
      <w:r w:rsidRPr="001F3D82">
        <w:rPr>
          <w:rFonts w:ascii="Times New Roman" w:eastAsia="Calibri" w:hAnsi="Times New Roman" w:cs="Times New Roman"/>
          <w:iCs/>
          <w:sz w:val="28"/>
          <w:szCs w:val="28"/>
          <w:lang w:eastAsia="en-US"/>
        </w:rPr>
        <w:t>Если на систему, находящуюся в равновесии, производится какое-либо внешнее воздействие (изменяются концентрация, температура, давление), то это воздействие благоприятствует протеканию той из двух противоположных реакций, которая ослабляет произведённое воздействие.</w:t>
      </w:r>
    </w:p>
    <w:p w:rsidR="001F3D82" w:rsidRPr="001F3D82" w:rsidRDefault="001F3D82" w:rsidP="001F3D82">
      <w:pPr>
        <w:spacing w:after="0"/>
        <w:ind w:firstLine="709"/>
        <w:rPr>
          <w:rFonts w:ascii="Times New Roman" w:eastAsia="Calibri" w:hAnsi="Times New Roman" w:cs="Times New Roman"/>
          <w:sz w:val="28"/>
          <w:szCs w:val="28"/>
          <w:lang w:eastAsia="en-US"/>
        </w:rPr>
      </w:pPr>
    </w:p>
    <w:p w:rsidR="001F3D82" w:rsidRPr="001F3D82" w:rsidRDefault="001F3D82" w:rsidP="001F3D82">
      <w:pPr>
        <w:spacing w:after="0"/>
        <w:ind w:firstLine="709"/>
        <w:jc w:val="center"/>
        <w:rPr>
          <w:rFonts w:ascii="Times New Roman" w:eastAsia="Calibri" w:hAnsi="Times New Roman" w:cs="Times New Roman"/>
          <w:b/>
          <w:sz w:val="28"/>
          <w:szCs w:val="28"/>
          <w:lang w:eastAsia="en-US"/>
        </w:rPr>
      </w:pPr>
      <w:r w:rsidRPr="001F3D82">
        <w:rPr>
          <w:rFonts w:ascii="Times New Roman" w:eastAsia="Calibri" w:hAnsi="Times New Roman" w:cs="Times New Roman"/>
          <w:b/>
          <w:sz w:val="28"/>
          <w:szCs w:val="28"/>
          <w:lang w:eastAsia="en-US"/>
        </w:rPr>
        <w:t>Примеры решение задач</w:t>
      </w:r>
    </w:p>
    <w:p w:rsidR="001F3D82" w:rsidRPr="001F3D82" w:rsidRDefault="001F3D82" w:rsidP="001F3D82">
      <w:pPr>
        <w:spacing w:after="0"/>
        <w:ind w:firstLine="709"/>
        <w:rPr>
          <w:rFonts w:ascii="Times New Roman" w:eastAsia="Calibri" w:hAnsi="Times New Roman" w:cs="Times New Roman"/>
          <w:sz w:val="28"/>
          <w:szCs w:val="28"/>
          <w:lang w:eastAsia="en-US"/>
        </w:rPr>
      </w:pPr>
    </w:p>
    <w:p w:rsidR="001F3D82" w:rsidRPr="001F3D82" w:rsidRDefault="001F3D82" w:rsidP="001F3D82">
      <w:pPr>
        <w:spacing w:after="0"/>
        <w:ind w:firstLine="709"/>
        <w:rPr>
          <w:rFonts w:ascii="Times New Roman" w:eastAsia="Times New Roman" w:hAnsi="Times New Roman" w:cs="Times New Roman"/>
          <w:sz w:val="28"/>
          <w:szCs w:val="28"/>
        </w:rPr>
      </w:pPr>
      <w:r w:rsidRPr="001F3D82">
        <w:rPr>
          <w:rFonts w:ascii="Times New Roman" w:eastAsia="Times New Roman" w:hAnsi="Times New Roman" w:cs="Times New Roman"/>
          <w:b/>
          <w:sz w:val="28"/>
          <w:szCs w:val="28"/>
        </w:rPr>
        <w:t>Пример 1</w:t>
      </w:r>
      <w:r w:rsidRPr="001F3D82">
        <w:rPr>
          <w:rFonts w:ascii="Times New Roman" w:eastAsia="Times New Roman" w:hAnsi="Times New Roman" w:cs="Times New Roman"/>
          <w:sz w:val="28"/>
          <w:szCs w:val="28"/>
        </w:rPr>
        <w:t>. Во сколько раз изменится скорость прямой и обратной реакции в системе:</w:t>
      </w:r>
    </w:p>
    <w:p w:rsidR="001F3D82" w:rsidRPr="001F3D82" w:rsidRDefault="001F3D82" w:rsidP="001F3D82">
      <w:pPr>
        <w:spacing w:after="0"/>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2</w:t>
      </w:r>
      <w:r w:rsidRPr="001F3D82">
        <w:rPr>
          <w:rFonts w:ascii="Times New Roman" w:eastAsia="Times New Roman" w:hAnsi="Times New Roman" w:cs="Times New Roman"/>
          <w:sz w:val="28"/>
          <w:szCs w:val="28"/>
          <w:lang w:val="en-US"/>
        </w:rPr>
        <w:t>SO</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(г) + </w:t>
      </w:r>
      <w:r w:rsidRPr="001F3D82">
        <w:rPr>
          <w:rFonts w:ascii="Times New Roman" w:eastAsia="Times New Roman" w:hAnsi="Times New Roman" w:cs="Times New Roman"/>
          <w:sz w:val="28"/>
          <w:szCs w:val="28"/>
          <w:lang w:val="en-US"/>
        </w:rPr>
        <w:t>O</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(г) = 2</w:t>
      </w:r>
      <w:r w:rsidRPr="001F3D82">
        <w:rPr>
          <w:rFonts w:ascii="Times New Roman" w:eastAsia="Times New Roman" w:hAnsi="Times New Roman" w:cs="Times New Roman"/>
          <w:sz w:val="28"/>
          <w:szCs w:val="28"/>
          <w:lang w:val="en-US"/>
        </w:rPr>
        <w:t>SO</w:t>
      </w:r>
      <w:r w:rsidRPr="001F3D82">
        <w:rPr>
          <w:rFonts w:ascii="Times New Roman" w:eastAsia="Times New Roman" w:hAnsi="Times New Roman" w:cs="Times New Roman"/>
          <w:sz w:val="28"/>
          <w:szCs w:val="28"/>
          <w:vertAlign w:val="subscript"/>
        </w:rPr>
        <w:t>3</w:t>
      </w:r>
      <w:r w:rsidRPr="001F3D82">
        <w:rPr>
          <w:rFonts w:ascii="Times New Roman" w:eastAsia="Times New Roman" w:hAnsi="Times New Roman" w:cs="Times New Roman"/>
          <w:sz w:val="28"/>
          <w:szCs w:val="28"/>
        </w:rPr>
        <w:t>(г)</w:t>
      </w:r>
    </w:p>
    <w:p w:rsidR="001F3D82" w:rsidRPr="001F3D82" w:rsidRDefault="001F3D82" w:rsidP="001F3D82">
      <w:pPr>
        <w:spacing w:after="0"/>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если объем газовой смеси уменьшить в три раза? В какую сторону сместится равновесие системы?</w:t>
      </w:r>
    </w:p>
    <w:p w:rsidR="001F3D82" w:rsidRPr="001F3D82" w:rsidRDefault="001F3D82" w:rsidP="001F3D82">
      <w:pPr>
        <w:spacing w:after="0"/>
        <w:ind w:firstLine="709"/>
        <w:rPr>
          <w:rFonts w:ascii="Times New Roman" w:eastAsia="Times New Roman" w:hAnsi="Times New Roman" w:cs="Times New Roman"/>
          <w:sz w:val="28"/>
          <w:szCs w:val="28"/>
        </w:rPr>
      </w:pPr>
    </w:p>
    <w:p w:rsidR="001F3D82" w:rsidRPr="001F3D82" w:rsidRDefault="001F3D82" w:rsidP="001F3D82">
      <w:pPr>
        <w:spacing w:after="0"/>
        <w:ind w:firstLine="709"/>
        <w:rPr>
          <w:rFonts w:ascii="Times New Roman" w:eastAsia="Times New Roman" w:hAnsi="Times New Roman" w:cs="Times New Roman"/>
          <w:sz w:val="28"/>
          <w:szCs w:val="28"/>
        </w:rPr>
      </w:pPr>
      <w:r w:rsidRPr="001F3D82">
        <w:rPr>
          <w:rFonts w:ascii="Times New Roman" w:eastAsia="Times New Roman" w:hAnsi="Times New Roman" w:cs="Times New Roman"/>
          <w:b/>
          <w:i/>
          <w:iCs/>
          <w:sz w:val="28"/>
          <w:szCs w:val="28"/>
        </w:rPr>
        <w:t>Решение.</w:t>
      </w:r>
      <w:r w:rsidRPr="001F3D82">
        <w:rPr>
          <w:rFonts w:ascii="Times New Roman" w:eastAsia="Times New Roman" w:hAnsi="Times New Roman" w:cs="Times New Roman"/>
          <w:i/>
          <w:iCs/>
          <w:sz w:val="28"/>
          <w:szCs w:val="28"/>
        </w:rPr>
        <w:t> </w:t>
      </w:r>
      <w:r w:rsidRPr="001F3D82">
        <w:rPr>
          <w:rFonts w:ascii="Times New Roman" w:eastAsia="Times New Roman" w:hAnsi="Times New Roman" w:cs="Times New Roman"/>
          <w:sz w:val="28"/>
          <w:szCs w:val="28"/>
        </w:rPr>
        <w:t>Обозначим концентрации реагирующих веществ: [</w:t>
      </w:r>
      <w:r w:rsidRPr="001F3D82">
        <w:rPr>
          <w:rFonts w:ascii="Times New Roman" w:eastAsia="Times New Roman" w:hAnsi="Times New Roman" w:cs="Times New Roman"/>
          <w:sz w:val="28"/>
          <w:szCs w:val="28"/>
          <w:lang w:val="en-US"/>
        </w:rPr>
        <w:t>SO</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 </w:t>
      </w:r>
      <w:r w:rsidRPr="001F3D82">
        <w:rPr>
          <w:rFonts w:ascii="Times New Roman" w:eastAsia="Times New Roman" w:hAnsi="Times New Roman" w:cs="Times New Roman"/>
          <w:i/>
          <w:iCs/>
          <w:sz w:val="28"/>
          <w:szCs w:val="28"/>
          <w:lang w:val="en-US"/>
        </w:rPr>
        <w:t>a</w:t>
      </w:r>
      <w:r w:rsidRPr="001F3D82">
        <w:rPr>
          <w:rFonts w:ascii="Times New Roman" w:eastAsia="Times New Roman" w:hAnsi="Times New Roman" w:cs="Times New Roman"/>
          <w:i/>
          <w:iCs/>
          <w:sz w:val="28"/>
          <w:szCs w:val="28"/>
        </w:rPr>
        <w:t>, </w:t>
      </w:r>
      <w:r w:rsidRPr="001F3D82">
        <w:rPr>
          <w:rFonts w:ascii="Times New Roman" w:eastAsia="Times New Roman" w:hAnsi="Times New Roman" w:cs="Times New Roman"/>
          <w:sz w:val="28"/>
          <w:szCs w:val="28"/>
        </w:rPr>
        <w:t>[О</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 = </w:t>
      </w:r>
      <w:r w:rsidRPr="001F3D82">
        <w:rPr>
          <w:rFonts w:ascii="Times New Roman" w:eastAsia="Times New Roman" w:hAnsi="Times New Roman" w:cs="Times New Roman"/>
          <w:i/>
          <w:iCs/>
          <w:sz w:val="28"/>
          <w:szCs w:val="28"/>
          <w:lang w:val="en-US"/>
        </w:rPr>
        <w:t>b</w:t>
      </w:r>
      <w:r w:rsidRPr="001F3D82">
        <w:rPr>
          <w:rFonts w:ascii="Times New Roman" w:eastAsia="Times New Roman" w:hAnsi="Times New Roman" w:cs="Times New Roman"/>
          <w:i/>
          <w:iCs/>
          <w:sz w:val="28"/>
          <w:szCs w:val="28"/>
        </w:rPr>
        <w:t>, </w:t>
      </w:r>
      <w:r w:rsidRPr="001F3D82">
        <w:rPr>
          <w:rFonts w:ascii="Times New Roman" w:eastAsia="Times New Roman" w:hAnsi="Times New Roman" w:cs="Times New Roman"/>
          <w:sz w:val="28"/>
          <w:szCs w:val="28"/>
        </w:rPr>
        <w:t>[</w:t>
      </w:r>
      <w:r w:rsidRPr="001F3D82">
        <w:rPr>
          <w:rFonts w:ascii="Times New Roman" w:eastAsia="Times New Roman" w:hAnsi="Times New Roman" w:cs="Times New Roman"/>
          <w:sz w:val="28"/>
          <w:szCs w:val="28"/>
          <w:lang w:val="en-US"/>
        </w:rPr>
        <w:t>SO</w:t>
      </w:r>
      <w:r w:rsidRPr="001F3D82">
        <w:rPr>
          <w:rFonts w:ascii="Times New Roman" w:eastAsia="Times New Roman" w:hAnsi="Times New Roman" w:cs="Times New Roman"/>
          <w:sz w:val="28"/>
          <w:szCs w:val="28"/>
          <w:vertAlign w:val="subscript"/>
        </w:rPr>
        <w:t>3</w:t>
      </w:r>
      <w:r w:rsidRPr="001F3D82">
        <w:rPr>
          <w:rFonts w:ascii="Times New Roman" w:eastAsia="Times New Roman" w:hAnsi="Times New Roman" w:cs="Times New Roman"/>
          <w:sz w:val="28"/>
          <w:szCs w:val="28"/>
        </w:rPr>
        <w:t>] = </w:t>
      </w:r>
      <w:r w:rsidRPr="001F3D82">
        <w:rPr>
          <w:rFonts w:ascii="Times New Roman" w:eastAsia="Times New Roman" w:hAnsi="Times New Roman" w:cs="Times New Roman"/>
          <w:i/>
          <w:iCs/>
          <w:sz w:val="28"/>
          <w:szCs w:val="28"/>
        </w:rPr>
        <w:t>с. </w:t>
      </w:r>
      <w:r w:rsidRPr="001F3D82">
        <w:rPr>
          <w:rFonts w:ascii="Times New Roman" w:eastAsia="Times New Roman" w:hAnsi="Times New Roman" w:cs="Times New Roman"/>
          <w:sz w:val="28"/>
          <w:szCs w:val="28"/>
        </w:rPr>
        <w:t>Согласно закону действия масс скорости </w:t>
      </w:r>
      <w:r w:rsidRPr="001F3D82">
        <w:rPr>
          <w:rFonts w:ascii="Times New Roman" w:eastAsia="Times New Roman" w:hAnsi="Times New Roman" w:cs="Times New Roman"/>
          <w:i/>
          <w:iCs/>
          <w:sz w:val="28"/>
          <w:szCs w:val="28"/>
          <w:lang w:val="en-US"/>
        </w:rPr>
        <w:t>v</w:t>
      </w:r>
      <w:r w:rsidRPr="001F3D82">
        <w:rPr>
          <w:rFonts w:ascii="Times New Roman" w:eastAsia="Times New Roman" w:hAnsi="Times New Roman" w:cs="Times New Roman"/>
          <w:i/>
          <w:iCs/>
          <w:sz w:val="28"/>
          <w:szCs w:val="28"/>
        </w:rPr>
        <w:t> </w:t>
      </w:r>
      <w:r w:rsidRPr="001F3D82">
        <w:rPr>
          <w:rFonts w:ascii="Times New Roman" w:eastAsia="Times New Roman" w:hAnsi="Times New Roman" w:cs="Times New Roman"/>
          <w:sz w:val="28"/>
          <w:szCs w:val="28"/>
        </w:rPr>
        <w:t>прямой и обратной реакции до изменения объема:</w:t>
      </w:r>
    </w:p>
    <w:p w:rsidR="001F3D82" w:rsidRPr="001F3D82" w:rsidRDefault="001F3D82" w:rsidP="001F3D82">
      <w:pPr>
        <w:spacing w:after="0"/>
        <w:ind w:firstLine="709"/>
        <w:rPr>
          <w:rFonts w:ascii="Times New Roman" w:eastAsia="Times New Roman" w:hAnsi="Times New Roman" w:cs="Times New Roman"/>
          <w:sz w:val="28"/>
          <w:szCs w:val="28"/>
        </w:rPr>
      </w:pPr>
      <w:r w:rsidRPr="001F3D82">
        <w:rPr>
          <w:rFonts w:ascii="Times New Roman" w:eastAsia="Times New Roman" w:hAnsi="Times New Roman" w:cs="Times New Roman"/>
          <w:i/>
          <w:iCs/>
          <w:sz w:val="28"/>
          <w:szCs w:val="28"/>
        </w:rPr>
        <w:t xml:space="preserve">    </w:t>
      </w:r>
      <w:r w:rsidRPr="001F3D82">
        <w:rPr>
          <w:rFonts w:ascii="Times New Roman" w:eastAsia="Times New Roman" w:hAnsi="Times New Roman" w:cs="Times New Roman"/>
          <w:i/>
          <w:iCs/>
          <w:sz w:val="28"/>
          <w:szCs w:val="28"/>
          <w:lang w:val="en-US"/>
        </w:rPr>
        <w:t>v</w:t>
      </w:r>
      <w:r w:rsidRPr="001F3D82">
        <w:rPr>
          <w:rFonts w:ascii="Times New Roman" w:eastAsia="Times New Roman" w:hAnsi="Times New Roman" w:cs="Times New Roman"/>
          <w:sz w:val="28"/>
          <w:szCs w:val="28"/>
          <w:vertAlign w:val="subscript"/>
        </w:rPr>
        <w:t>пр</w:t>
      </w:r>
      <w:r w:rsidRPr="001F3D82">
        <w:rPr>
          <w:rFonts w:ascii="Times New Roman" w:eastAsia="Times New Roman" w:hAnsi="Times New Roman" w:cs="Times New Roman"/>
          <w:sz w:val="28"/>
          <w:szCs w:val="28"/>
        </w:rPr>
        <w:t> = </w:t>
      </w:r>
      <w:r w:rsidRPr="001F3D82">
        <w:rPr>
          <w:rFonts w:ascii="Times New Roman" w:eastAsia="Times New Roman" w:hAnsi="Times New Roman" w:cs="Times New Roman"/>
          <w:i/>
          <w:iCs/>
          <w:sz w:val="28"/>
          <w:szCs w:val="28"/>
        </w:rPr>
        <w:t>Ка</w:t>
      </w:r>
      <w:r w:rsidRPr="001F3D82">
        <w:rPr>
          <w:rFonts w:ascii="Times New Roman" w:eastAsia="Times New Roman" w:hAnsi="Times New Roman" w:cs="Times New Roman"/>
          <w:sz w:val="28"/>
          <w:szCs w:val="28"/>
          <w:vertAlign w:val="superscript"/>
        </w:rPr>
        <w:t>2</w:t>
      </w:r>
      <w:r w:rsidRPr="001F3D82">
        <w:rPr>
          <w:rFonts w:ascii="Times New Roman" w:eastAsia="Times New Roman" w:hAnsi="Times New Roman" w:cs="Times New Roman"/>
          <w:i/>
          <w:iCs/>
          <w:sz w:val="28"/>
          <w:szCs w:val="28"/>
          <w:lang w:val="en-US"/>
        </w:rPr>
        <w:t>b</w:t>
      </w:r>
    </w:p>
    <w:p w:rsidR="001F3D82" w:rsidRPr="001F3D82" w:rsidRDefault="001F3D82" w:rsidP="001F3D82">
      <w:pPr>
        <w:spacing w:after="0"/>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    </w:t>
      </w:r>
      <w:r w:rsidRPr="001F3D82">
        <w:rPr>
          <w:rFonts w:ascii="Times New Roman" w:eastAsia="Times New Roman" w:hAnsi="Times New Roman" w:cs="Times New Roman"/>
          <w:i/>
          <w:iCs/>
          <w:sz w:val="28"/>
          <w:szCs w:val="28"/>
          <w:lang w:val="en-US"/>
        </w:rPr>
        <w:t>v</w:t>
      </w:r>
      <w:r w:rsidRPr="001F3D82">
        <w:rPr>
          <w:rFonts w:ascii="Times New Roman" w:eastAsia="Times New Roman" w:hAnsi="Times New Roman" w:cs="Times New Roman"/>
          <w:sz w:val="28"/>
          <w:szCs w:val="28"/>
          <w:vertAlign w:val="subscript"/>
        </w:rPr>
        <w:t>обр</w:t>
      </w:r>
      <w:r w:rsidRPr="001F3D82">
        <w:rPr>
          <w:rFonts w:ascii="Times New Roman" w:eastAsia="Times New Roman" w:hAnsi="Times New Roman" w:cs="Times New Roman"/>
          <w:sz w:val="28"/>
          <w:szCs w:val="28"/>
        </w:rPr>
        <w:t> = </w:t>
      </w:r>
      <w:r w:rsidRPr="001F3D82">
        <w:rPr>
          <w:rFonts w:ascii="Times New Roman" w:eastAsia="Times New Roman" w:hAnsi="Times New Roman" w:cs="Times New Roman"/>
          <w:i/>
          <w:iCs/>
          <w:sz w:val="28"/>
          <w:szCs w:val="28"/>
        </w:rPr>
        <w:t>К</w:t>
      </w:r>
      <w:r w:rsidRPr="001F3D82">
        <w:rPr>
          <w:rFonts w:ascii="Times New Roman" w:eastAsia="Times New Roman" w:hAnsi="Times New Roman" w:cs="Times New Roman"/>
          <w:sz w:val="28"/>
          <w:szCs w:val="28"/>
          <w:vertAlign w:val="subscript"/>
        </w:rPr>
        <w:t>1</w:t>
      </w:r>
      <w:r w:rsidRPr="001F3D82">
        <w:rPr>
          <w:rFonts w:ascii="Times New Roman" w:eastAsia="Times New Roman" w:hAnsi="Times New Roman" w:cs="Times New Roman"/>
          <w:i/>
          <w:iCs/>
          <w:sz w:val="28"/>
          <w:szCs w:val="28"/>
        </w:rPr>
        <w:t>с</w:t>
      </w:r>
      <w:r w:rsidRPr="001F3D82">
        <w:rPr>
          <w:rFonts w:ascii="Times New Roman" w:eastAsia="Times New Roman" w:hAnsi="Times New Roman" w:cs="Times New Roman"/>
          <w:sz w:val="28"/>
          <w:szCs w:val="28"/>
          <w:vertAlign w:val="superscript"/>
        </w:rPr>
        <w:t>2</w:t>
      </w:r>
      <w:r w:rsidRPr="001F3D82">
        <w:rPr>
          <w:rFonts w:ascii="Times New Roman" w:eastAsia="Times New Roman" w:hAnsi="Times New Roman" w:cs="Times New Roman"/>
          <w:sz w:val="28"/>
          <w:szCs w:val="28"/>
        </w:rPr>
        <w:t>.</w:t>
      </w:r>
    </w:p>
    <w:p w:rsidR="001F3D82" w:rsidRPr="001F3D82" w:rsidRDefault="001F3D82" w:rsidP="001F3D82">
      <w:pPr>
        <w:spacing w:after="0"/>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После уменьшения объема гомогенной системы в три раза концентрация каждого из реагирующих веществ увеличится в три раза: [</w:t>
      </w:r>
      <w:r w:rsidRPr="001F3D82">
        <w:rPr>
          <w:rFonts w:ascii="Times New Roman" w:eastAsia="Times New Roman" w:hAnsi="Times New Roman" w:cs="Times New Roman"/>
          <w:sz w:val="28"/>
          <w:szCs w:val="28"/>
          <w:lang w:val="en-US"/>
        </w:rPr>
        <w:t>SO</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 = 3</w:t>
      </w:r>
      <w:r w:rsidRPr="001F3D82">
        <w:rPr>
          <w:rFonts w:ascii="Times New Roman" w:eastAsia="Times New Roman" w:hAnsi="Times New Roman" w:cs="Times New Roman"/>
          <w:i/>
          <w:iCs/>
          <w:sz w:val="28"/>
          <w:szCs w:val="28"/>
        </w:rPr>
        <w:t>а</w:t>
      </w:r>
      <w:r w:rsidRPr="001F3D82">
        <w:rPr>
          <w:rFonts w:ascii="Times New Roman" w:eastAsia="Times New Roman" w:hAnsi="Times New Roman" w:cs="Times New Roman"/>
          <w:sz w:val="28"/>
          <w:szCs w:val="28"/>
        </w:rPr>
        <w:t>, [О</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 = </w:t>
      </w:r>
      <w:r w:rsidRPr="001F3D82">
        <w:rPr>
          <w:rFonts w:ascii="Times New Roman" w:eastAsia="Times New Roman" w:hAnsi="Times New Roman" w:cs="Times New Roman"/>
          <w:i/>
          <w:iCs/>
          <w:sz w:val="28"/>
          <w:szCs w:val="28"/>
        </w:rPr>
        <w:t>3</w:t>
      </w:r>
      <w:r w:rsidRPr="001F3D82">
        <w:rPr>
          <w:rFonts w:ascii="Times New Roman" w:eastAsia="Times New Roman" w:hAnsi="Times New Roman" w:cs="Times New Roman"/>
          <w:i/>
          <w:iCs/>
          <w:sz w:val="28"/>
          <w:szCs w:val="28"/>
          <w:lang w:val="en-US"/>
        </w:rPr>
        <w:t>b</w:t>
      </w:r>
      <w:r w:rsidRPr="001F3D82">
        <w:rPr>
          <w:rFonts w:ascii="Times New Roman" w:eastAsia="Times New Roman" w:hAnsi="Times New Roman" w:cs="Times New Roman"/>
          <w:i/>
          <w:iCs/>
          <w:sz w:val="28"/>
          <w:szCs w:val="28"/>
        </w:rPr>
        <w:t>; </w:t>
      </w:r>
      <w:r w:rsidRPr="001F3D82">
        <w:rPr>
          <w:rFonts w:ascii="Times New Roman" w:eastAsia="Times New Roman" w:hAnsi="Times New Roman" w:cs="Times New Roman"/>
          <w:sz w:val="28"/>
          <w:szCs w:val="28"/>
        </w:rPr>
        <w:t>[</w:t>
      </w:r>
      <w:r w:rsidRPr="001F3D82">
        <w:rPr>
          <w:rFonts w:ascii="Times New Roman" w:eastAsia="Times New Roman" w:hAnsi="Times New Roman" w:cs="Times New Roman"/>
          <w:sz w:val="28"/>
          <w:szCs w:val="28"/>
          <w:lang w:val="en-US"/>
        </w:rPr>
        <w:t>SO</w:t>
      </w:r>
      <w:r w:rsidRPr="001F3D82">
        <w:rPr>
          <w:rFonts w:ascii="Times New Roman" w:eastAsia="Times New Roman" w:hAnsi="Times New Roman" w:cs="Times New Roman"/>
          <w:sz w:val="28"/>
          <w:szCs w:val="28"/>
          <w:vertAlign w:val="subscript"/>
        </w:rPr>
        <w:t>3</w:t>
      </w:r>
      <w:r w:rsidRPr="001F3D82">
        <w:rPr>
          <w:rFonts w:ascii="Times New Roman" w:eastAsia="Times New Roman" w:hAnsi="Times New Roman" w:cs="Times New Roman"/>
          <w:sz w:val="28"/>
          <w:szCs w:val="28"/>
        </w:rPr>
        <w:t>] = 3</w:t>
      </w:r>
      <w:r w:rsidRPr="001F3D82">
        <w:rPr>
          <w:rFonts w:ascii="Times New Roman" w:eastAsia="Times New Roman" w:hAnsi="Times New Roman" w:cs="Times New Roman"/>
          <w:i/>
          <w:iCs/>
          <w:sz w:val="28"/>
          <w:szCs w:val="28"/>
        </w:rPr>
        <w:t>с</w:t>
      </w:r>
      <w:r w:rsidRPr="001F3D82">
        <w:rPr>
          <w:rFonts w:ascii="Times New Roman" w:eastAsia="Times New Roman" w:hAnsi="Times New Roman" w:cs="Times New Roman"/>
          <w:sz w:val="28"/>
          <w:szCs w:val="28"/>
        </w:rPr>
        <w:t>. При новых концентрациях скорости </w:t>
      </w:r>
      <w:r w:rsidRPr="001F3D82">
        <w:rPr>
          <w:rFonts w:ascii="Times New Roman" w:eastAsia="Times New Roman" w:hAnsi="Times New Roman" w:cs="Times New Roman"/>
          <w:i/>
          <w:iCs/>
          <w:sz w:val="28"/>
          <w:szCs w:val="28"/>
          <w:lang w:val="en-US"/>
        </w:rPr>
        <w:t>v</w:t>
      </w:r>
      <w:r w:rsidRPr="001F3D82">
        <w:rPr>
          <w:rFonts w:ascii="Times New Roman" w:eastAsia="Times New Roman" w:hAnsi="Times New Roman" w:cs="Times New Roman"/>
          <w:i/>
          <w:iCs/>
          <w:sz w:val="28"/>
          <w:szCs w:val="28"/>
        </w:rPr>
        <w:t>’ </w:t>
      </w:r>
      <w:r w:rsidRPr="001F3D82">
        <w:rPr>
          <w:rFonts w:ascii="Times New Roman" w:eastAsia="Times New Roman" w:hAnsi="Times New Roman" w:cs="Times New Roman"/>
          <w:sz w:val="28"/>
          <w:szCs w:val="28"/>
        </w:rPr>
        <w:t>прямой и обратной реакции:</w:t>
      </w:r>
    </w:p>
    <w:p w:rsidR="001F3D82" w:rsidRPr="001F3D82" w:rsidRDefault="001F3D82" w:rsidP="001F3D82">
      <w:pPr>
        <w:spacing w:after="0"/>
        <w:ind w:firstLine="709"/>
        <w:rPr>
          <w:rFonts w:ascii="Times New Roman" w:eastAsia="Times New Roman" w:hAnsi="Times New Roman" w:cs="Times New Roman"/>
          <w:sz w:val="28"/>
          <w:szCs w:val="28"/>
        </w:rPr>
      </w:pPr>
      <w:r w:rsidRPr="001F3D82">
        <w:rPr>
          <w:rFonts w:ascii="Times New Roman" w:eastAsia="Times New Roman" w:hAnsi="Times New Roman" w:cs="Times New Roman"/>
          <w:i/>
          <w:iCs/>
          <w:sz w:val="28"/>
          <w:szCs w:val="28"/>
          <w:lang w:val="en-US"/>
        </w:rPr>
        <w:t>v</w:t>
      </w:r>
      <w:r w:rsidRPr="001F3D82">
        <w:rPr>
          <w:rFonts w:ascii="Times New Roman" w:eastAsia="Times New Roman" w:hAnsi="Times New Roman" w:cs="Times New Roman"/>
          <w:i/>
          <w:iCs/>
          <w:sz w:val="28"/>
          <w:szCs w:val="28"/>
        </w:rPr>
        <w:t>’</w:t>
      </w:r>
      <w:r w:rsidRPr="001F3D82">
        <w:rPr>
          <w:rFonts w:ascii="Times New Roman" w:eastAsia="Times New Roman" w:hAnsi="Times New Roman" w:cs="Times New Roman"/>
          <w:sz w:val="28"/>
          <w:szCs w:val="28"/>
          <w:vertAlign w:val="subscript"/>
        </w:rPr>
        <w:t>пр</w:t>
      </w:r>
      <w:r w:rsidRPr="001F3D82">
        <w:rPr>
          <w:rFonts w:ascii="Times New Roman" w:eastAsia="Times New Roman" w:hAnsi="Times New Roman" w:cs="Times New Roman"/>
          <w:sz w:val="28"/>
          <w:szCs w:val="28"/>
        </w:rPr>
        <w:t> = </w:t>
      </w:r>
      <w:r w:rsidRPr="001F3D82">
        <w:rPr>
          <w:rFonts w:ascii="Times New Roman" w:eastAsia="Times New Roman" w:hAnsi="Times New Roman" w:cs="Times New Roman"/>
          <w:i/>
          <w:iCs/>
          <w:sz w:val="28"/>
          <w:szCs w:val="28"/>
        </w:rPr>
        <w:t>К</w:t>
      </w:r>
      <w:r w:rsidRPr="001F3D82">
        <w:rPr>
          <w:rFonts w:ascii="Times New Roman" w:eastAsia="Times New Roman" w:hAnsi="Times New Roman" w:cs="Times New Roman"/>
          <w:sz w:val="28"/>
          <w:szCs w:val="28"/>
        </w:rPr>
        <w:t>(3</w:t>
      </w:r>
      <w:r w:rsidRPr="001F3D82">
        <w:rPr>
          <w:rFonts w:ascii="Times New Roman" w:eastAsia="Times New Roman" w:hAnsi="Times New Roman" w:cs="Times New Roman"/>
          <w:i/>
          <w:iCs/>
          <w:sz w:val="28"/>
          <w:szCs w:val="28"/>
        </w:rPr>
        <w:t>а</w:t>
      </w:r>
      <w:r w:rsidRPr="001F3D82">
        <w:rPr>
          <w:rFonts w:ascii="Times New Roman" w:eastAsia="Times New Roman" w:hAnsi="Times New Roman" w:cs="Times New Roman"/>
          <w:sz w:val="28"/>
          <w:szCs w:val="28"/>
        </w:rPr>
        <w:t>)</w:t>
      </w:r>
      <w:r w:rsidRPr="001F3D82">
        <w:rPr>
          <w:rFonts w:ascii="Times New Roman" w:eastAsia="Times New Roman" w:hAnsi="Times New Roman" w:cs="Times New Roman"/>
          <w:sz w:val="28"/>
          <w:szCs w:val="28"/>
          <w:vertAlign w:val="superscript"/>
        </w:rPr>
        <w:t>2</w:t>
      </w:r>
      <w:r w:rsidRPr="001F3D82">
        <w:rPr>
          <w:rFonts w:ascii="Times New Roman" w:eastAsia="Times New Roman" w:hAnsi="Times New Roman" w:cs="Times New Roman"/>
          <w:sz w:val="28"/>
          <w:szCs w:val="28"/>
        </w:rPr>
        <w:t>(3</w:t>
      </w:r>
      <w:r w:rsidRPr="001F3D82">
        <w:rPr>
          <w:rFonts w:ascii="Times New Roman" w:eastAsia="Times New Roman" w:hAnsi="Times New Roman" w:cs="Times New Roman"/>
          <w:i/>
          <w:iCs/>
          <w:sz w:val="28"/>
          <w:szCs w:val="28"/>
          <w:lang w:val="en-US"/>
        </w:rPr>
        <w:t>b</w:t>
      </w:r>
      <w:r w:rsidRPr="001F3D82">
        <w:rPr>
          <w:rFonts w:ascii="Times New Roman" w:eastAsia="Times New Roman" w:hAnsi="Times New Roman" w:cs="Times New Roman"/>
          <w:sz w:val="28"/>
          <w:szCs w:val="28"/>
        </w:rPr>
        <w:t>) = 27</w:t>
      </w:r>
      <w:r w:rsidRPr="001F3D82">
        <w:rPr>
          <w:rFonts w:ascii="Times New Roman" w:eastAsia="Times New Roman" w:hAnsi="Times New Roman" w:cs="Times New Roman"/>
          <w:i/>
          <w:iCs/>
          <w:sz w:val="28"/>
          <w:szCs w:val="28"/>
        </w:rPr>
        <w:t>Ка</w:t>
      </w:r>
      <w:r w:rsidRPr="001F3D82">
        <w:rPr>
          <w:rFonts w:ascii="Times New Roman" w:eastAsia="Times New Roman" w:hAnsi="Times New Roman" w:cs="Times New Roman"/>
          <w:sz w:val="28"/>
          <w:szCs w:val="28"/>
          <w:vertAlign w:val="superscript"/>
        </w:rPr>
        <w:t>2</w:t>
      </w:r>
      <w:r w:rsidRPr="001F3D82">
        <w:rPr>
          <w:rFonts w:ascii="Times New Roman" w:eastAsia="Times New Roman" w:hAnsi="Times New Roman" w:cs="Times New Roman"/>
          <w:i/>
          <w:iCs/>
          <w:sz w:val="28"/>
          <w:szCs w:val="28"/>
          <w:lang w:val="en-US"/>
        </w:rPr>
        <w:t>b</w:t>
      </w:r>
    </w:p>
    <w:p w:rsidR="001F3D82" w:rsidRPr="001F3D82" w:rsidRDefault="001F3D82" w:rsidP="001F3D82">
      <w:pPr>
        <w:spacing w:after="0"/>
        <w:ind w:firstLine="709"/>
        <w:rPr>
          <w:rFonts w:ascii="Times New Roman" w:eastAsia="Times New Roman" w:hAnsi="Times New Roman" w:cs="Times New Roman"/>
          <w:sz w:val="28"/>
          <w:szCs w:val="28"/>
        </w:rPr>
      </w:pPr>
      <w:r w:rsidRPr="001F3D82">
        <w:rPr>
          <w:rFonts w:ascii="Times New Roman" w:eastAsia="Times New Roman" w:hAnsi="Times New Roman" w:cs="Times New Roman"/>
          <w:i/>
          <w:iCs/>
          <w:sz w:val="28"/>
          <w:szCs w:val="28"/>
          <w:lang w:val="en-US"/>
        </w:rPr>
        <w:t>v</w:t>
      </w:r>
      <w:r w:rsidRPr="001F3D82">
        <w:rPr>
          <w:rFonts w:ascii="Times New Roman" w:eastAsia="Times New Roman" w:hAnsi="Times New Roman" w:cs="Times New Roman"/>
          <w:i/>
          <w:iCs/>
          <w:sz w:val="28"/>
          <w:szCs w:val="28"/>
        </w:rPr>
        <w:t>’</w:t>
      </w:r>
      <w:r w:rsidRPr="001F3D82">
        <w:rPr>
          <w:rFonts w:ascii="Times New Roman" w:eastAsia="Times New Roman" w:hAnsi="Times New Roman" w:cs="Times New Roman"/>
          <w:sz w:val="28"/>
          <w:szCs w:val="28"/>
          <w:vertAlign w:val="subscript"/>
        </w:rPr>
        <w:t>обр</w:t>
      </w:r>
      <w:r w:rsidRPr="001F3D82">
        <w:rPr>
          <w:rFonts w:ascii="Times New Roman" w:eastAsia="Times New Roman" w:hAnsi="Times New Roman" w:cs="Times New Roman"/>
          <w:sz w:val="28"/>
          <w:szCs w:val="28"/>
        </w:rPr>
        <w:t> = </w:t>
      </w:r>
      <w:r w:rsidRPr="001F3D82">
        <w:rPr>
          <w:rFonts w:ascii="Times New Roman" w:eastAsia="Times New Roman" w:hAnsi="Times New Roman" w:cs="Times New Roman"/>
          <w:i/>
          <w:iCs/>
          <w:sz w:val="28"/>
          <w:szCs w:val="28"/>
        </w:rPr>
        <w:t>К</w:t>
      </w:r>
      <w:r w:rsidRPr="001F3D82">
        <w:rPr>
          <w:rFonts w:ascii="Times New Roman" w:eastAsia="Times New Roman" w:hAnsi="Times New Roman" w:cs="Times New Roman"/>
          <w:sz w:val="28"/>
          <w:szCs w:val="28"/>
          <w:vertAlign w:val="subscript"/>
        </w:rPr>
        <w:t>1</w:t>
      </w:r>
      <w:r w:rsidRPr="001F3D82">
        <w:rPr>
          <w:rFonts w:ascii="Times New Roman" w:eastAsia="Times New Roman" w:hAnsi="Times New Roman" w:cs="Times New Roman"/>
          <w:sz w:val="28"/>
          <w:szCs w:val="28"/>
        </w:rPr>
        <w:t>(3</w:t>
      </w:r>
      <w:r w:rsidRPr="001F3D82">
        <w:rPr>
          <w:rFonts w:ascii="Times New Roman" w:eastAsia="Times New Roman" w:hAnsi="Times New Roman" w:cs="Times New Roman"/>
          <w:i/>
          <w:iCs/>
          <w:sz w:val="28"/>
          <w:szCs w:val="28"/>
        </w:rPr>
        <w:t>с</w:t>
      </w:r>
      <w:r w:rsidRPr="001F3D82">
        <w:rPr>
          <w:rFonts w:ascii="Times New Roman" w:eastAsia="Times New Roman" w:hAnsi="Times New Roman" w:cs="Times New Roman"/>
          <w:sz w:val="28"/>
          <w:szCs w:val="28"/>
        </w:rPr>
        <w:t>)</w:t>
      </w:r>
      <w:r w:rsidRPr="001F3D82">
        <w:rPr>
          <w:rFonts w:ascii="Times New Roman" w:eastAsia="Times New Roman" w:hAnsi="Times New Roman" w:cs="Times New Roman"/>
          <w:sz w:val="28"/>
          <w:szCs w:val="28"/>
          <w:vertAlign w:val="superscript"/>
        </w:rPr>
        <w:t>2</w:t>
      </w:r>
      <w:r w:rsidRPr="001F3D82">
        <w:rPr>
          <w:rFonts w:ascii="Times New Roman" w:eastAsia="Times New Roman" w:hAnsi="Times New Roman" w:cs="Times New Roman"/>
          <w:sz w:val="28"/>
          <w:szCs w:val="28"/>
        </w:rPr>
        <w:t> = 9</w:t>
      </w:r>
      <w:r w:rsidRPr="001F3D82">
        <w:rPr>
          <w:rFonts w:ascii="Times New Roman" w:eastAsia="Times New Roman" w:hAnsi="Times New Roman" w:cs="Times New Roman"/>
          <w:i/>
          <w:iCs/>
          <w:sz w:val="28"/>
          <w:szCs w:val="28"/>
        </w:rPr>
        <w:t>К</w:t>
      </w:r>
      <w:r w:rsidRPr="001F3D82">
        <w:rPr>
          <w:rFonts w:ascii="Times New Roman" w:eastAsia="Times New Roman" w:hAnsi="Times New Roman" w:cs="Times New Roman"/>
          <w:sz w:val="28"/>
          <w:szCs w:val="28"/>
          <w:vertAlign w:val="subscript"/>
        </w:rPr>
        <w:t>1</w:t>
      </w:r>
      <w:r w:rsidRPr="001F3D82">
        <w:rPr>
          <w:rFonts w:ascii="Times New Roman" w:eastAsia="Times New Roman" w:hAnsi="Times New Roman" w:cs="Times New Roman"/>
          <w:i/>
          <w:iCs/>
          <w:sz w:val="28"/>
          <w:szCs w:val="28"/>
        </w:rPr>
        <w:t>с</w:t>
      </w:r>
      <w:r w:rsidRPr="001F3D82">
        <w:rPr>
          <w:rFonts w:ascii="Times New Roman" w:eastAsia="Times New Roman" w:hAnsi="Times New Roman" w:cs="Times New Roman"/>
          <w:sz w:val="28"/>
          <w:szCs w:val="28"/>
          <w:vertAlign w:val="superscript"/>
        </w:rPr>
        <w:t>2</w:t>
      </w:r>
    </w:p>
    <w:p w:rsidR="001F3D82" w:rsidRPr="001F3D82" w:rsidRDefault="001F3D82" w:rsidP="001F3D82">
      <w:pPr>
        <w:spacing w:after="0"/>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Отсюда:</w:t>
      </w:r>
    </w:p>
    <w:p w:rsidR="001F3D82" w:rsidRPr="001F3D82" w:rsidRDefault="001F3D82" w:rsidP="001F3D82">
      <w:pPr>
        <w:spacing w:after="0"/>
        <w:ind w:firstLine="709"/>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1A4F8D96" wp14:editId="78F77A39">
            <wp:extent cx="3045460" cy="540385"/>
            <wp:effectExtent l="19050" t="0" r="2540" b="0"/>
            <wp:docPr id="2888" name="Рисунок 127" descr="formula_15">
              <a:hlinkClick xmlns:a="http://schemas.openxmlformats.org/drawingml/2006/main" r:id="rId2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formula_15"/>
                    <pic:cNvPicPr>
                      <a:picLocks noChangeAspect="1" noChangeArrowheads="1"/>
                    </pic:cNvPicPr>
                  </pic:nvPicPr>
                  <pic:blipFill>
                    <a:blip r:embed="rId300"/>
                    <a:srcRect/>
                    <a:stretch>
                      <a:fillRect/>
                    </a:stretch>
                  </pic:blipFill>
                  <pic:spPr bwMode="auto">
                    <a:xfrm>
                      <a:off x="0" y="0"/>
                      <a:ext cx="3045460" cy="540385"/>
                    </a:xfrm>
                    <a:prstGeom prst="rect">
                      <a:avLst/>
                    </a:prstGeom>
                    <a:noFill/>
                    <a:ln w="9525">
                      <a:noFill/>
                      <a:miter lim="800000"/>
                      <a:headEnd/>
                      <a:tailEnd/>
                    </a:ln>
                  </pic:spPr>
                </pic:pic>
              </a:graphicData>
            </a:graphic>
          </wp:inline>
        </w:drawing>
      </w:r>
    </w:p>
    <w:p w:rsidR="001F3D82" w:rsidRPr="001F3D82" w:rsidRDefault="001F3D82" w:rsidP="001F3D82">
      <w:pPr>
        <w:spacing w:after="0"/>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shd w:val="clear" w:color="auto" w:fill="EEE8DD"/>
        </w:rPr>
        <w:br/>
      </w:r>
      <w:r w:rsidRPr="001F3D82">
        <w:rPr>
          <w:rFonts w:ascii="Times New Roman" w:eastAsia="Times New Roman" w:hAnsi="Times New Roman" w:cs="Times New Roman"/>
          <w:sz w:val="28"/>
          <w:szCs w:val="28"/>
        </w:rPr>
        <w:t>Следовательно, скорость прямой реакции увеличилась в 27 раз, а обратной – только в девять раз. Равновесие системы сместилось в сторону образования </w:t>
      </w:r>
      <w:r w:rsidRPr="001F3D82">
        <w:rPr>
          <w:rFonts w:ascii="Times New Roman" w:eastAsia="Times New Roman" w:hAnsi="Times New Roman" w:cs="Times New Roman"/>
          <w:sz w:val="28"/>
          <w:szCs w:val="28"/>
          <w:lang w:val="en-US"/>
        </w:rPr>
        <w:t>SO</w:t>
      </w:r>
      <w:r w:rsidRPr="001F3D82">
        <w:rPr>
          <w:rFonts w:ascii="Times New Roman" w:eastAsia="Times New Roman" w:hAnsi="Times New Roman" w:cs="Times New Roman"/>
          <w:sz w:val="28"/>
          <w:szCs w:val="28"/>
          <w:vertAlign w:val="subscript"/>
        </w:rPr>
        <w:t>3</w:t>
      </w:r>
      <w:r w:rsidRPr="001F3D82">
        <w:rPr>
          <w:rFonts w:ascii="Times New Roman" w:eastAsia="Times New Roman" w:hAnsi="Times New Roman" w:cs="Times New Roman"/>
          <w:sz w:val="28"/>
          <w:szCs w:val="28"/>
        </w:rPr>
        <w:t>.</w:t>
      </w:r>
    </w:p>
    <w:p w:rsidR="001F3D82" w:rsidRPr="001F3D82" w:rsidRDefault="001F3D82" w:rsidP="001F3D82">
      <w:pPr>
        <w:spacing w:after="0"/>
        <w:ind w:firstLine="709"/>
        <w:rPr>
          <w:rFonts w:ascii="Times New Roman" w:eastAsia="Times New Roman" w:hAnsi="Times New Roman" w:cs="Times New Roman"/>
          <w:b/>
          <w:sz w:val="28"/>
          <w:szCs w:val="28"/>
        </w:rPr>
      </w:pPr>
    </w:p>
    <w:p w:rsidR="001F3D82" w:rsidRPr="001F3D82" w:rsidRDefault="001F3D82" w:rsidP="001F3D82">
      <w:pPr>
        <w:spacing w:after="0"/>
        <w:ind w:firstLine="709"/>
        <w:rPr>
          <w:rFonts w:ascii="Times New Roman" w:eastAsia="Times New Roman" w:hAnsi="Times New Roman" w:cs="Times New Roman"/>
          <w:sz w:val="28"/>
          <w:szCs w:val="28"/>
        </w:rPr>
      </w:pPr>
      <w:r w:rsidRPr="001F3D82">
        <w:rPr>
          <w:rFonts w:ascii="Times New Roman" w:eastAsia="Times New Roman" w:hAnsi="Times New Roman" w:cs="Times New Roman"/>
          <w:b/>
          <w:sz w:val="28"/>
          <w:szCs w:val="28"/>
        </w:rPr>
        <w:t>Пример 2</w:t>
      </w:r>
      <w:r w:rsidRPr="001F3D82">
        <w:rPr>
          <w:rFonts w:ascii="Times New Roman" w:eastAsia="Times New Roman" w:hAnsi="Times New Roman" w:cs="Times New Roman"/>
          <w:sz w:val="28"/>
          <w:szCs w:val="28"/>
        </w:rPr>
        <w:t>. Вычислите, во сколько раз увеличится скорость реакции, протекающей в газовой фазе, при повышении температуры от 30 до 70</w:t>
      </w:r>
      <w:r w:rsidRPr="001F3D82">
        <w:rPr>
          <w:rFonts w:ascii="Times New Roman" w:eastAsia="Times New Roman" w:hAnsi="Times New Roman" w:cs="Times New Roman"/>
          <w:sz w:val="28"/>
          <w:szCs w:val="28"/>
          <w:vertAlign w:val="superscript"/>
        </w:rPr>
        <w:t>о</w:t>
      </w:r>
      <w:r w:rsidRPr="001F3D82">
        <w:rPr>
          <w:rFonts w:ascii="Times New Roman" w:eastAsia="Times New Roman" w:hAnsi="Times New Roman" w:cs="Times New Roman"/>
          <w:sz w:val="28"/>
          <w:szCs w:val="28"/>
        </w:rPr>
        <w:t>С, если температурный коэффициент реакции равен 2.</w:t>
      </w:r>
    </w:p>
    <w:p w:rsidR="001F3D82" w:rsidRPr="001F3D82" w:rsidRDefault="001F3D82" w:rsidP="001F3D82">
      <w:pPr>
        <w:spacing w:after="0"/>
        <w:ind w:firstLine="709"/>
        <w:rPr>
          <w:rFonts w:ascii="Times New Roman" w:eastAsia="Times New Roman" w:hAnsi="Times New Roman" w:cs="Times New Roman"/>
          <w:sz w:val="28"/>
          <w:szCs w:val="28"/>
        </w:rPr>
      </w:pPr>
      <w:r w:rsidRPr="001F3D82">
        <w:rPr>
          <w:rFonts w:ascii="Times New Roman" w:eastAsia="Times New Roman" w:hAnsi="Times New Roman" w:cs="Times New Roman"/>
          <w:b/>
          <w:i/>
          <w:iCs/>
          <w:sz w:val="28"/>
          <w:szCs w:val="28"/>
        </w:rPr>
        <w:t>Решение</w:t>
      </w:r>
      <w:r w:rsidRPr="001F3D82">
        <w:rPr>
          <w:rFonts w:ascii="Times New Roman" w:eastAsia="Times New Roman" w:hAnsi="Times New Roman" w:cs="Times New Roman"/>
          <w:i/>
          <w:iCs/>
          <w:sz w:val="28"/>
          <w:szCs w:val="28"/>
        </w:rPr>
        <w:t>. </w:t>
      </w:r>
      <w:r w:rsidRPr="001F3D82">
        <w:rPr>
          <w:rFonts w:ascii="Times New Roman" w:eastAsia="Times New Roman" w:hAnsi="Times New Roman" w:cs="Times New Roman"/>
          <w:sz w:val="28"/>
          <w:szCs w:val="28"/>
        </w:rPr>
        <w:t>Зависимость скорости химической реакции от температуры определяется эмпирическим правилом Вант-Гоффа по формуле:</w:t>
      </w:r>
    </w:p>
    <w:p w:rsidR="001F3D82" w:rsidRPr="001F3D82" w:rsidRDefault="001F3D82" w:rsidP="001F3D82">
      <w:pPr>
        <w:spacing w:after="0"/>
        <w:ind w:firstLine="709"/>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4918C887" wp14:editId="56D1CB91">
            <wp:extent cx="2822575" cy="1240155"/>
            <wp:effectExtent l="19050" t="0" r="0" b="0"/>
            <wp:docPr id="2889" name="Рисунок 128" descr="formula_16">
              <a:hlinkClick xmlns:a="http://schemas.openxmlformats.org/drawingml/2006/main" r:id="rId3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formula_16"/>
                    <pic:cNvPicPr>
                      <a:picLocks noChangeAspect="1" noChangeArrowheads="1"/>
                    </pic:cNvPicPr>
                  </pic:nvPicPr>
                  <pic:blipFill>
                    <a:blip r:embed="rId302"/>
                    <a:srcRect/>
                    <a:stretch>
                      <a:fillRect/>
                    </a:stretch>
                  </pic:blipFill>
                  <pic:spPr bwMode="auto">
                    <a:xfrm>
                      <a:off x="0" y="0"/>
                      <a:ext cx="2822575" cy="1240155"/>
                    </a:xfrm>
                    <a:prstGeom prst="rect">
                      <a:avLst/>
                    </a:prstGeom>
                    <a:noFill/>
                    <a:ln w="9525">
                      <a:noFill/>
                      <a:miter lim="800000"/>
                      <a:headEnd/>
                      <a:tailEnd/>
                    </a:ln>
                  </pic:spPr>
                </pic:pic>
              </a:graphicData>
            </a:graphic>
          </wp:inline>
        </w:drawing>
      </w:r>
    </w:p>
    <w:p w:rsidR="001F3D82" w:rsidRPr="001F3D82" w:rsidRDefault="001F3D82" w:rsidP="001F3D82">
      <w:pPr>
        <w:spacing w:after="0"/>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Следовательно, скорость реакции νТ</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 при температуре 70</w:t>
      </w:r>
      <w:r w:rsidRPr="001F3D82">
        <w:rPr>
          <w:rFonts w:ascii="Times New Roman" w:eastAsia="Times New Roman" w:hAnsi="Times New Roman" w:cs="Times New Roman"/>
          <w:sz w:val="28"/>
          <w:szCs w:val="28"/>
          <w:vertAlign w:val="superscript"/>
        </w:rPr>
        <w:t>о</w:t>
      </w:r>
      <w:r w:rsidRPr="001F3D82">
        <w:rPr>
          <w:rFonts w:ascii="Times New Roman" w:eastAsia="Times New Roman" w:hAnsi="Times New Roman" w:cs="Times New Roman"/>
          <w:sz w:val="28"/>
          <w:szCs w:val="28"/>
        </w:rPr>
        <w:t>С больше скорости реакции νТ</w:t>
      </w:r>
      <w:r w:rsidRPr="001F3D82">
        <w:rPr>
          <w:rFonts w:ascii="Times New Roman" w:eastAsia="Times New Roman" w:hAnsi="Times New Roman" w:cs="Times New Roman"/>
          <w:sz w:val="28"/>
          <w:szCs w:val="28"/>
          <w:vertAlign w:val="subscript"/>
        </w:rPr>
        <w:t>1</w:t>
      </w:r>
      <w:r w:rsidRPr="001F3D82">
        <w:rPr>
          <w:rFonts w:ascii="Times New Roman" w:eastAsia="Times New Roman" w:hAnsi="Times New Roman" w:cs="Times New Roman"/>
          <w:sz w:val="28"/>
          <w:szCs w:val="28"/>
        </w:rPr>
        <w:t>при т</w:t>
      </w:r>
      <w:r w:rsidRPr="001F3D82">
        <w:rPr>
          <w:rFonts w:ascii="Times New Roman" w:eastAsia="Times New Roman" w:hAnsi="Times New Roman" w:cs="Times New Roman"/>
          <w:sz w:val="28"/>
          <w:szCs w:val="28"/>
        </w:rPr>
        <w:tab/>
        <w:t>емпературе 30</w:t>
      </w:r>
      <w:r w:rsidRPr="001F3D82">
        <w:rPr>
          <w:rFonts w:ascii="Times New Roman" w:eastAsia="Times New Roman" w:hAnsi="Times New Roman" w:cs="Times New Roman"/>
          <w:sz w:val="28"/>
          <w:szCs w:val="28"/>
          <w:vertAlign w:val="superscript"/>
        </w:rPr>
        <w:t>о</w:t>
      </w:r>
      <w:r w:rsidRPr="001F3D82">
        <w:rPr>
          <w:rFonts w:ascii="Times New Roman" w:eastAsia="Times New Roman" w:hAnsi="Times New Roman" w:cs="Times New Roman"/>
          <w:sz w:val="28"/>
          <w:szCs w:val="28"/>
        </w:rPr>
        <w:t>С в 16 раз.</w:t>
      </w:r>
    </w:p>
    <w:p w:rsidR="001F3D82" w:rsidRPr="001F3D82" w:rsidRDefault="001F3D82" w:rsidP="001F3D82">
      <w:pPr>
        <w:spacing w:after="0"/>
        <w:ind w:firstLine="709"/>
        <w:rPr>
          <w:rFonts w:ascii="Times New Roman" w:eastAsia="Times New Roman" w:hAnsi="Times New Roman" w:cs="Times New Roman"/>
          <w:b/>
          <w:sz w:val="28"/>
          <w:szCs w:val="28"/>
        </w:rPr>
      </w:pPr>
    </w:p>
    <w:p w:rsidR="001F3D82" w:rsidRPr="001F3D82" w:rsidRDefault="001F3D82" w:rsidP="001F3D82">
      <w:pPr>
        <w:spacing w:after="0"/>
        <w:ind w:firstLine="709"/>
        <w:rPr>
          <w:rFonts w:ascii="Times New Roman" w:eastAsia="Times New Roman" w:hAnsi="Times New Roman" w:cs="Times New Roman"/>
          <w:sz w:val="28"/>
          <w:szCs w:val="28"/>
        </w:rPr>
      </w:pPr>
      <w:r w:rsidRPr="001F3D82">
        <w:rPr>
          <w:rFonts w:ascii="Times New Roman" w:eastAsia="Times New Roman" w:hAnsi="Times New Roman" w:cs="Times New Roman"/>
          <w:b/>
          <w:sz w:val="28"/>
          <w:szCs w:val="28"/>
        </w:rPr>
        <w:t>Пример 3</w:t>
      </w:r>
      <w:r w:rsidRPr="001F3D82">
        <w:rPr>
          <w:rFonts w:ascii="Times New Roman" w:eastAsia="Times New Roman" w:hAnsi="Times New Roman" w:cs="Times New Roman"/>
          <w:sz w:val="28"/>
          <w:szCs w:val="28"/>
        </w:rPr>
        <w:t>. Константа равновесия гомогенной системы:</w:t>
      </w:r>
    </w:p>
    <w:p w:rsidR="001F3D82" w:rsidRPr="001F3D82" w:rsidRDefault="001F3D82" w:rsidP="001F3D82">
      <w:pPr>
        <w:spacing w:after="0"/>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СО(г) + Н</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О(г) = СО</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(г) + Н</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(г)</w:t>
      </w:r>
    </w:p>
    <w:p w:rsidR="001F3D82" w:rsidRPr="001F3D82" w:rsidRDefault="001F3D82" w:rsidP="001F3D82">
      <w:pPr>
        <w:spacing w:after="0"/>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при 850</w:t>
      </w:r>
      <w:r w:rsidRPr="001F3D82">
        <w:rPr>
          <w:rFonts w:ascii="Times New Roman" w:eastAsia="Times New Roman" w:hAnsi="Times New Roman" w:cs="Times New Roman"/>
          <w:sz w:val="28"/>
          <w:szCs w:val="28"/>
          <w:vertAlign w:val="superscript"/>
        </w:rPr>
        <w:t>о</w:t>
      </w:r>
      <w:r w:rsidRPr="001F3D82">
        <w:rPr>
          <w:rFonts w:ascii="Times New Roman" w:eastAsia="Times New Roman" w:hAnsi="Times New Roman" w:cs="Times New Roman"/>
          <w:sz w:val="28"/>
          <w:szCs w:val="28"/>
        </w:rPr>
        <w:t>С равна 1. Вычислите концентрации всех веществ при равновесии, если исходные концентрации: [СО]</w:t>
      </w:r>
      <w:r w:rsidRPr="001F3D82">
        <w:rPr>
          <w:rFonts w:ascii="Times New Roman" w:eastAsia="Times New Roman" w:hAnsi="Times New Roman" w:cs="Times New Roman"/>
          <w:sz w:val="28"/>
          <w:szCs w:val="28"/>
          <w:vertAlign w:val="subscript"/>
        </w:rPr>
        <w:t>исх</w:t>
      </w:r>
      <w:r w:rsidRPr="001F3D82">
        <w:rPr>
          <w:rFonts w:ascii="Times New Roman" w:eastAsia="Times New Roman" w:hAnsi="Times New Roman" w:cs="Times New Roman"/>
          <w:sz w:val="28"/>
          <w:szCs w:val="28"/>
        </w:rPr>
        <w:t> =3 моль/л, [Н</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О]</w:t>
      </w:r>
      <w:r w:rsidRPr="001F3D82">
        <w:rPr>
          <w:rFonts w:ascii="Times New Roman" w:eastAsia="Times New Roman" w:hAnsi="Times New Roman" w:cs="Times New Roman"/>
          <w:sz w:val="28"/>
          <w:szCs w:val="28"/>
          <w:vertAlign w:val="subscript"/>
        </w:rPr>
        <w:t>исх </w:t>
      </w:r>
      <w:r w:rsidRPr="001F3D82">
        <w:rPr>
          <w:rFonts w:ascii="Times New Roman" w:eastAsia="Times New Roman" w:hAnsi="Times New Roman" w:cs="Times New Roman"/>
          <w:sz w:val="28"/>
          <w:szCs w:val="28"/>
        </w:rPr>
        <w:t>= 2 моль/л.</w:t>
      </w:r>
    </w:p>
    <w:p w:rsidR="001F3D82" w:rsidRPr="001F3D82" w:rsidRDefault="001F3D82" w:rsidP="001F3D82">
      <w:pPr>
        <w:spacing w:after="0"/>
        <w:ind w:firstLine="709"/>
        <w:rPr>
          <w:rFonts w:ascii="Times New Roman" w:eastAsia="Times New Roman" w:hAnsi="Times New Roman" w:cs="Times New Roman"/>
          <w:sz w:val="28"/>
          <w:szCs w:val="28"/>
        </w:rPr>
      </w:pPr>
      <w:r w:rsidRPr="001F3D82">
        <w:rPr>
          <w:rFonts w:ascii="Times New Roman" w:eastAsia="Times New Roman" w:hAnsi="Times New Roman" w:cs="Times New Roman"/>
          <w:b/>
          <w:i/>
          <w:iCs/>
          <w:sz w:val="28"/>
          <w:szCs w:val="28"/>
        </w:rPr>
        <w:t>Решение.</w:t>
      </w:r>
      <w:r w:rsidRPr="001F3D82">
        <w:rPr>
          <w:rFonts w:ascii="Times New Roman" w:eastAsia="Times New Roman" w:hAnsi="Times New Roman" w:cs="Times New Roman"/>
          <w:i/>
          <w:iCs/>
          <w:sz w:val="28"/>
          <w:szCs w:val="28"/>
        </w:rPr>
        <w:t> </w:t>
      </w:r>
      <w:r w:rsidRPr="001F3D82">
        <w:rPr>
          <w:rFonts w:ascii="Times New Roman" w:eastAsia="Times New Roman" w:hAnsi="Times New Roman" w:cs="Times New Roman"/>
          <w:sz w:val="28"/>
          <w:szCs w:val="28"/>
        </w:rPr>
        <w:t>При равновесии скорости прямой и обратной реакций равны, а отношение констант этих скоростей постоянно и называется константой равновесия данной системы:</w:t>
      </w:r>
    </w:p>
    <w:p w:rsidR="001F3D82" w:rsidRPr="001F3D82" w:rsidRDefault="001F3D82" w:rsidP="001F3D82">
      <w:pPr>
        <w:spacing w:after="0"/>
        <w:ind w:firstLine="709"/>
        <w:rPr>
          <w:rFonts w:ascii="Times New Roman" w:eastAsia="Times New Roman" w:hAnsi="Times New Roman" w:cs="Times New Roman"/>
          <w:sz w:val="28"/>
          <w:szCs w:val="28"/>
        </w:rPr>
      </w:pPr>
      <w:r w:rsidRPr="001F3D82">
        <w:rPr>
          <w:rFonts w:ascii="Times New Roman" w:eastAsia="Times New Roman" w:hAnsi="Times New Roman" w:cs="Times New Roman"/>
          <w:i/>
          <w:iCs/>
          <w:sz w:val="28"/>
          <w:szCs w:val="28"/>
          <w:lang w:val="en-US"/>
        </w:rPr>
        <w:t>v</w:t>
      </w:r>
      <w:r w:rsidRPr="001F3D82">
        <w:rPr>
          <w:rFonts w:ascii="Times New Roman" w:eastAsia="Times New Roman" w:hAnsi="Times New Roman" w:cs="Times New Roman"/>
          <w:sz w:val="28"/>
          <w:szCs w:val="28"/>
          <w:vertAlign w:val="subscript"/>
        </w:rPr>
        <w:t>пр = </w:t>
      </w:r>
      <w:r w:rsidRPr="001F3D82">
        <w:rPr>
          <w:rFonts w:ascii="Times New Roman" w:eastAsia="Times New Roman" w:hAnsi="Times New Roman" w:cs="Times New Roman"/>
          <w:i/>
          <w:iCs/>
          <w:sz w:val="28"/>
          <w:szCs w:val="28"/>
        </w:rPr>
        <w:t>К</w:t>
      </w:r>
      <w:r w:rsidRPr="001F3D82">
        <w:rPr>
          <w:rFonts w:ascii="Times New Roman" w:eastAsia="Times New Roman" w:hAnsi="Times New Roman" w:cs="Times New Roman"/>
          <w:sz w:val="28"/>
          <w:szCs w:val="28"/>
          <w:vertAlign w:val="subscript"/>
        </w:rPr>
        <w:t>1</w:t>
      </w:r>
      <w:r w:rsidRPr="001F3D82">
        <w:rPr>
          <w:rFonts w:ascii="Times New Roman" w:eastAsia="Times New Roman" w:hAnsi="Times New Roman" w:cs="Times New Roman"/>
          <w:sz w:val="28"/>
          <w:szCs w:val="28"/>
        </w:rPr>
        <w:t> [СО][Н</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О]</w:t>
      </w:r>
    </w:p>
    <w:p w:rsidR="001F3D82" w:rsidRPr="001F3D82" w:rsidRDefault="001F3D82" w:rsidP="001F3D82">
      <w:pPr>
        <w:spacing w:after="0"/>
        <w:ind w:firstLine="709"/>
        <w:rPr>
          <w:rFonts w:ascii="Times New Roman" w:eastAsia="Times New Roman" w:hAnsi="Times New Roman" w:cs="Times New Roman"/>
          <w:sz w:val="28"/>
          <w:szCs w:val="28"/>
        </w:rPr>
      </w:pPr>
      <w:r w:rsidRPr="001F3D82">
        <w:rPr>
          <w:rFonts w:ascii="Times New Roman" w:eastAsia="Times New Roman" w:hAnsi="Times New Roman" w:cs="Times New Roman"/>
          <w:i/>
          <w:iCs/>
          <w:sz w:val="28"/>
          <w:szCs w:val="28"/>
          <w:lang w:val="en-US"/>
        </w:rPr>
        <w:t>v</w:t>
      </w:r>
      <w:r w:rsidRPr="001F3D82">
        <w:rPr>
          <w:rFonts w:ascii="Times New Roman" w:eastAsia="Times New Roman" w:hAnsi="Times New Roman" w:cs="Times New Roman"/>
          <w:sz w:val="28"/>
          <w:szCs w:val="28"/>
          <w:vertAlign w:val="subscript"/>
        </w:rPr>
        <w:t>обр</w:t>
      </w:r>
      <w:r w:rsidRPr="001F3D82">
        <w:rPr>
          <w:rFonts w:ascii="Times New Roman" w:eastAsia="Times New Roman" w:hAnsi="Times New Roman" w:cs="Times New Roman"/>
          <w:sz w:val="28"/>
          <w:szCs w:val="28"/>
        </w:rPr>
        <w:t> = К</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[СО</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][Н</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w:t>
      </w:r>
    </w:p>
    <w:p w:rsidR="001F3D82" w:rsidRPr="001F3D82" w:rsidRDefault="001F3D82" w:rsidP="001F3D82">
      <w:pPr>
        <w:spacing w:after="0"/>
        <w:ind w:firstLine="709"/>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497B626D" wp14:editId="1D7BC6E4">
            <wp:extent cx="1654175" cy="453390"/>
            <wp:effectExtent l="19050" t="0" r="3175" b="0"/>
            <wp:docPr id="2890" name="Рисунок 129" descr="formula_17">
              <a:hlinkClick xmlns:a="http://schemas.openxmlformats.org/drawingml/2006/main" r:id="rId3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formula_17"/>
                    <pic:cNvPicPr>
                      <a:picLocks noChangeAspect="1" noChangeArrowheads="1"/>
                    </pic:cNvPicPr>
                  </pic:nvPicPr>
                  <pic:blipFill>
                    <a:blip r:embed="rId304"/>
                    <a:srcRect/>
                    <a:stretch>
                      <a:fillRect/>
                    </a:stretch>
                  </pic:blipFill>
                  <pic:spPr bwMode="auto">
                    <a:xfrm>
                      <a:off x="0" y="0"/>
                      <a:ext cx="1654175" cy="453390"/>
                    </a:xfrm>
                    <a:prstGeom prst="rect">
                      <a:avLst/>
                    </a:prstGeom>
                    <a:noFill/>
                    <a:ln w="9525">
                      <a:noFill/>
                      <a:miter lim="800000"/>
                      <a:headEnd/>
                      <a:tailEnd/>
                    </a:ln>
                  </pic:spPr>
                </pic:pic>
              </a:graphicData>
            </a:graphic>
          </wp:inline>
        </w:drawing>
      </w:r>
    </w:p>
    <w:p w:rsidR="001F3D82" w:rsidRPr="001F3D82" w:rsidRDefault="001F3D82" w:rsidP="001F3D82">
      <w:pPr>
        <w:spacing w:after="0"/>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В условии задачи даны исходные концентрации, тогда как в выражение </w:t>
      </w:r>
      <w:r w:rsidRPr="001F3D82">
        <w:rPr>
          <w:rFonts w:ascii="Times New Roman" w:eastAsia="Times New Roman" w:hAnsi="Times New Roman" w:cs="Times New Roman"/>
          <w:i/>
          <w:iCs/>
          <w:sz w:val="28"/>
          <w:szCs w:val="28"/>
        </w:rPr>
        <w:t>К</w:t>
      </w:r>
      <w:r w:rsidRPr="001F3D82">
        <w:rPr>
          <w:rFonts w:ascii="Times New Roman" w:eastAsia="Times New Roman" w:hAnsi="Times New Roman" w:cs="Times New Roman"/>
          <w:sz w:val="28"/>
          <w:szCs w:val="28"/>
          <w:vertAlign w:val="subscript"/>
        </w:rPr>
        <w:t>р</w:t>
      </w:r>
      <w:r w:rsidRPr="001F3D82">
        <w:rPr>
          <w:rFonts w:ascii="Times New Roman" w:eastAsia="Times New Roman" w:hAnsi="Times New Roman" w:cs="Times New Roman"/>
          <w:sz w:val="28"/>
          <w:szCs w:val="28"/>
        </w:rPr>
        <w:t> входят только равновесные концентрации всех веществ системы. Предположим, что к моменту равновесия концентрации [СО</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w:t>
      </w:r>
      <w:r w:rsidRPr="001F3D82">
        <w:rPr>
          <w:rFonts w:ascii="Times New Roman" w:eastAsia="Times New Roman" w:hAnsi="Times New Roman" w:cs="Times New Roman"/>
          <w:sz w:val="28"/>
          <w:szCs w:val="28"/>
          <w:vertAlign w:val="subscript"/>
        </w:rPr>
        <w:t>р</w:t>
      </w:r>
      <w:r w:rsidRPr="001F3D82">
        <w:rPr>
          <w:rFonts w:ascii="Times New Roman" w:eastAsia="Times New Roman" w:hAnsi="Times New Roman" w:cs="Times New Roman"/>
          <w:sz w:val="28"/>
          <w:szCs w:val="28"/>
        </w:rPr>
        <w:t> = </w:t>
      </w:r>
      <w:r w:rsidRPr="001F3D82">
        <w:rPr>
          <w:rFonts w:ascii="Times New Roman" w:eastAsia="Times New Roman" w:hAnsi="Times New Roman" w:cs="Times New Roman"/>
          <w:i/>
          <w:iCs/>
          <w:sz w:val="28"/>
          <w:szCs w:val="28"/>
        </w:rPr>
        <w:t>х </w:t>
      </w:r>
      <w:r w:rsidRPr="001F3D82">
        <w:rPr>
          <w:rFonts w:ascii="Times New Roman" w:eastAsia="Times New Roman" w:hAnsi="Times New Roman" w:cs="Times New Roman"/>
          <w:sz w:val="28"/>
          <w:szCs w:val="28"/>
        </w:rPr>
        <w:t>моль/л. Согласно уравнению системы число молей образовавшегося водорода при этом будет также </w:t>
      </w:r>
      <w:r w:rsidRPr="001F3D82">
        <w:rPr>
          <w:rFonts w:ascii="Times New Roman" w:eastAsia="Times New Roman" w:hAnsi="Times New Roman" w:cs="Times New Roman"/>
          <w:i/>
          <w:iCs/>
          <w:sz w:val="28"/>
          <w:szCs w:val="28"/>
        </w:rPr>
        <w:t>х</w:t>
      </w:r>
      <w:r w:rsidRPr="001F3D82">
        <w:rPr>
          <w:rFonts w:ascii="Times New Roman" w:eastAsia="Times New Roman" w:hAnsi="Times New Roman" w:cs="Times New Roman"/>
          <w:sz w:val="28"/>
          <w:szCs w:val="28"/>
        </w:rPr>
        <w:t> моль/л. По столько же молей (</w:t>
      </w:r>
      <w:r w:rsidRPr="001F3D82">
        <w:rPr>
          <w:rFonts w:ascii="Times New Roman" w:eastAsia="Times New Roman" w:hAnsi="Times New Roman" w:cs="Times New Roman"/>
          <w:i/>
          <w:iCs/>
          <w:sz w:val="28"/>
          <w:szCs w:val="28"/>
        </w:rPr>
        <w:t>х</w:t>
      </w:r>
      <w:r w:rsidRPr="001F3D82">
        <w:rPr>
          <w:rFonts w:ascii="Times New Roman" w:eastAsia="Times New Roman" w:hAnsi="Times New Roman" w:cs="Times New Roman"/>
          <w:sz w:val="28"/>
          <w:szCs w:val="28"/>
        </w:rPr>
        <w:t> моль/л) СО и Н</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О расходуется для образования по </w:t>
      </w:r>
      <w:r w:rsidRPr="001F3D82">
        <w:rPr>
          <w:rFonts w:ascii="Times New Roman" w:eastAsia="Times New Roman" w:hAnsi="Times New Roman" w:cs="Times New Roman"/>
          <w:i/>
          <w:iCs/>
          <w:sz w:val="28"/>
          <w:szCs w:val="28"/>
        </w:rPr>
        <w:t>х</w:t>
      </w:r>
      <w:r w:rsidRPr="001F3D82">
        <w:rPr>
          <w:rFonts w:ascii="Times New Roman" w:eastAsia="Times New Roman" w:hAnsi="Times New Roman" w:cs="Times New Roman"/>
          <w:sz w:val="28"/>
          <w:szCs w:val="28"/>
        </w:rPr>
        <w:t> молей СО</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 и Н</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 Следовательно, равновесные концентрации всех четырех веществ:</w:t>
      </w:r>
    </w:p>
    <w:p w:rsidR="001F3D82" w:rsidRPr="001F3D82" w:rsidRDefault="001F3D82" w:rsidP="001F3D82">
      <w:pPr>
        <w:spacing w:after="0"/>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[СО</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w:t>
      </w:r>
      <w:r w:rsidRPr="001F3D82">
        <w:rPr>
          <w:rFonts w:ascii="Times New Roman" w:eastAsia="Times New Roman" w:hAnsi="Times New Roman" w:cs="Times New Roman"/>
          <w:sz w:val="28"/>
          <w:szCs w:val="28"/>
          <w:vertAlign w:val="subscript"/>
        </w:rPr>
        <w:t>р</w:t>
      </w:r>
      <w:r w:rsidRPr="001F3D82">
        <w:rPr>
          <w:rFonts w:ascii="Times New Roman" w:eastAsia="Times New Roman" w:hAnsi="Times New Roman" w:cs="Times New Roman"/>
          <w:sz w:val="28"/>
          <w:szCs w:val="28"/>
        </w:rPr>
        <w:t> = [Н</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w:t>
      </w:r>
      <w:r w:rsidRPr="001F3D82">
        <w:rPr>
          <w:rFonts w:ascii="Times New Roman" w:eastAsia="Times New Roman" w:hAnsi="Times New Roman" w:cs="Times New Roman"/>
          <w:sz w:val="28"/>
          <w:szCs w:val="28"/>
          <w:vertAlign w:val="subscript"/>
        </w:rPr>
        <w:t>р</w:t>
      </w:r>
      <w:r w:rsidRPr="001F3D82">
        <w:rPr>
          <w:rFonts w:ascii="Times New Roman" w:eastAsia="Times New Roman" w:hAnsi="Times New Roman" w:cs="Times New Roman"/>
          <w:sz w:val="28"/>
          <w:szCs w:val="28"/>
        </w:rPr>
        <w:t> = </w:t>
      </w:r>
      <w:r w:rsidRPr="001F3D82">
        <w:rPr>
          <w:rFonts w:ascii="Times New Roman" w:eastAsia="Times New Roman" w:hAnsi="Times New Roman" w:cs="Times New Roman"/>
          <w:i/>
          <w:iCs/>
          <w:sz w:val="28"/>
          <w:szCs w:val="28"/>
        </w:rPr>
        <w:t>х</w:t>
      </w:r>
      <w:r w:rsidRPr="001F3D82">
        <w:rPr>
          <w:rFonts w:ascii="Times New Roman" w:eastAsia="Times New Roman" w:hAnsi="Times New Roman" w:cs="Times New Roman"/>
          <w:sz w:val="28"/>
          <w:szCs w:val="28"/>
        </w:rPr>
        <w:t> моль/л; </w:t>
      </w:r>
    </w:p>
    <w:p w:rsidR="001F3D82" w:rsidRPr="001F3D82" w:rsidRDefault="001F3D82" w:rsidP="001F3D82">
      <w:pPr>
        <w:spacing w:after="0"/>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[СО]</w:t>
      </w:r>
      <w:r w:rsidRPr="001F3D82">
        <w:rPr>
          <w:rFonts w:ascii="Times New Roman" w:eastAsia="Times New Roman" w:hAnsi="Times New Roman" w:cs="Times New Roman"/>
          <w:sz w:val="28"/>
          <w:szCs w:val="28"/>
          <w:vertAlign w:val="subscript"/>
        </w:rPr>
        <w:t>р </w:t>
      </w:r>
      <w:r w:rsidRPr="001F3D82">
        <w:rPr>
          <w:rFonts w:ascii="Times New Roman" w:eastAsia="Times New Roman" w:hAnsi="Times New Roman" w:cs="Times New Roman"/>
          <w:sz w:val="28"/>
          <w:szCs w:val="28"/>
        </w:rPr>
        <w:t>= (3 – </w:t>
      </w:r>
      <w:r w:rsidRPr="001F3D82">
        <w:rPr>
          <w:rFonts w:ascii="Times New Roman" w:eastAsia="Times New Roman" w:hAnsi="Times New Roman" w:cs="Times New Roman"/>
          <w:i/>
          <w:iCs/>
          <w:sz w:val="28"/>
          <w:szCs w:val="28"/>
        </w:rPr>
        <w:t>х</w:t>
      </w:r>
      <w:r w:rsidRPr="001F3D82">
        <w:rPr>
          <w:rFonts w:ascii="Times New Roman" w:eastAsia="Times New Roman" w:hAnsi="Times New Roman" w:cs="Times New Roman"/>
          <w:sz w:val="28"/>
          <w:szCs w:val="28"/>
        </w:rPr>
        <w:t>) моль/л;</w:t>
      </w:r>
    </w:p>
    <w:p w:rsidR="001F3D82" w:rsidRPr="001F3D82" w:rsidRDefault="001F3D82" w:rsidP="001F3D82">
      <w:pPr>
        <w:spacing w:after="0"/>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[Н</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О]</w:t>
      </w:r>
      <w:r w:rsidRPr="001F3D82">
        <w:rPr>
          <w:rFonts w:ascii="Times New Roman" w:eastAsia="Times New Roman" w:hAnsi="Times New Roman" w:cs="Times New Roman"/>
          <w:sz w:val="28"/>
          <w:szCs w:val="28"/>
          <w:vertAlign w:val="subscript"/>
        </w:rPr>
        <w:t>р</w:t>
      </w:r>
      <w:r w:rsidRPr="001F3D82">
        <w:rPr>
          <w:rFonts w:ascii="Times New Roman" w:eastAsia="Times New Roman" w:hAnsi="Times New Roman" w:cs="Times New Roman"/>
          <w:sz w:val="28"/>
          <w:szCs w:val="28"/>
        </w:rPr>
        <w:t> = (2 – </w:t>
      </w:r>
      <w:r w:rsidRPr="001F3D82">
        <w:rPr>
          <w:rFonts w:ascii="Times New Roman" w:eastAsia="Times New Roman" w:hAnsi="Times New Roman" w:cs="Times New Roman"/>
          <w:i/>
          <w:iCs/>
          <w:sz w:val="28"/>
          <w:szCs w:val="28"/>
        </w:rPr>
        <w:t>х</w:t>
      </w:r>
      <w:r w:rsidRPr="001F3D82">
        <w:rPr>
          <w:rFonts w:ascii="Times New Roman" w:eastAsia="Times New Roman" w:hAnsi="Times New Roman" w:cs="Times New Roman"/>
          <w:sz w:val="28"/>
          <w:szCs w:val="28"/>
        </w:rPr>
        <w:t>) моль/л.</w:t>
      </w:r>
    </w:p>
    <w:p w:rsidR="001F3D82" w:rsidRPr="001F3D82" w:rsidRDefault="001F3D82" w:rsidP="001F3D82">
      <w:pPr>
        <w:spacing w:after="0"/>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Зная константу равновесия, находим значение </w:t>
      </w:r>
      <w:r w:rsidRPr="001F3D82">
        <w:rPr>
          <w:rFonts w:ascii="Times New Roman" w:eastAsia="Times New Roman" w:hAnsi="Times New Roman" w:cs="Times New Roman"/>
          <w:i/>
          <w:iCs/>
          <w:sz w:val="28"/>
          <w:szCs w:val="28"/>
        </w:rPr>
        <w:t>х</w:t>
      </w:r>
      <w:r w:rsidRPr="001F3D82">
        <w:rPr>
          <w:rFonts w:ascii="Times New Roman" w:eastAsia="Times New Roman" w:hAnsi="Times New Roman" w:cs="Times New Roman"/>
          <w:sz w:val="28"/>
          <w:szCs w:val="28"/>
        </w:rPr>
        <w:t>, а затем исходные концентрации всех веществ:</w:t>
      </w:r>
    </w:p>
    <w:p w:rsidR="001F3D82" w:rsidRPr="001F3D82" w:rsidRDefault="001F3D82" w:rsidP="001F3D82">
      <w:pPr>
        <w:spacing w:after="0"/>
        <w:ind w:firstLine="709"/>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3089E3C2" wp14:editId="34F35588">
            <wp:extent cx="3045460" cy="723265"/>
            <wp:effectExtent l="19050" t="0" r="2540" b="0"/>
            <wp:docPr id="2891" name="Рисунок 130" descr="formula_18">
              <a:hlinkClick xmlns:a="http://schemas.openxmlformats.org/drawingml/2006/main" r:id="rId3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formula_18"/>
                    <pic:cNvPicPr>
                      <a:picLocks noChangeAspect="1" noChangeArrowheads="1"/>
                    </pic:cNvPicPr>
                  </pic:nvPicPr>
                  <pic:blipFill>
                    <a:blip r:embed="rId306"/>
                    <a:srcRect/>
                    <a:stretch>
                      <a:fillRect/>
                    </a:stretch>
                  </pic:blipFill>
                  <pic:spPr bwMode="auto">
                    <a:xfrm>
                      <a:off x="0" y="0"/>
                      <a:ext cx="3045460" cy="723265"/>
                    </a:xfrm>
                    <a:prstGeom prst="rect">
                      <a:avLst/>
                    </a:prstGeom>
                    <a:noFill/>
                    <a:ln w="9525">
                      <a:noFill/>
                      <a:miter lim="800000"/>
                      <a:headEnd/>
                      <a:tailEnd/>
                    </a:ln>
                  </pic:spPr>
                </pic:pic>
              </a:graphicData>
            </a:graphic>
          </wp:inline>
        </w:drawing>
      </w:r>
    </w:p>
    <w:p w:rsidR="001F3D82" w:rsidRPr="001F3D82" w:rsidRDefault="001F3D82" w:rsidP="001F3D82">
      <w:pPr>
        <w:spacing w:after="0"/>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shd w:val="clear" w:color="auto" w:fill="EEE8DD"/>
        </w:rPr>
        <w:br/>
      </w:r>
      <w:r w:rsidRPr="001F3D82">
        <w:rPr>
          <w:rFonts w:ascii="Times New Roman" w:eastAsia="Times New Roman" w:hAnsi="Times New Roman" w:cs="Times New Roman"/>
          <w:sz w:val="28"/>
          <w:szCs w:val="28"/>
        </w:rPr>
        <w:t>Таким образом, искомые равновесные концентрации:</w:t>
      </w:r>
    </w:p>
    <w:p w:rsidR="001F3D82" w:rsidRPr="001F3D82" w:rsidRDefault="001F3D82" w:rsidP="001F3D82">
      <w:pPr>
        <w:spacing w:after="0"/>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[СО</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w:t>
      </w:r>
      <w:r w:rsidRPr="001F3D82">
        <w:rPr>
          <w:rFonts w:ascii="Times New Roman" w:eastAsia="Times New Roman" w:hAnsi="Times New Roman" w:cs="Times New Roman"/>
          <w:sz w:val="28"/>
          <w:szCs w:val="28"/>
          <w:vertAlign w:val="subscript"/>
        </w:rPr>
        <w:t>р</w:t>
      </w:r>
      <w:r w:rsidRPr="001F3D82">
        <w:rPr>
          <w:rFonts w:ascii="Times New Roman" w:eastAsia="Times New Roman" w:hAnsi="Times New Roman" w:cs="Times New Roman"/>
          <w:sz w:val="28"/>
          <w:szCs w:val="28"/>
        </w:rPr>
        <w:t> = 1,2 моль/л;</w:t>
      </w:r>
    </w:p>
    <w:p w:rsidR="001F3D82" w:rsidRPr="001F3D82" w:rsidRDefault="001F3D82" w:rsidP="001F3D82">
      <w:pPr>
        <w:spacing w:after="0"/>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[Н</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w:t>
      </w:r>
      <w:r w:rsidRPr="001F3D82">
        <w:rPr>
          <w:rFonts w:ascii="Times New Roman" w:eastAsia="Times New Roman" w:hAnsi="Times New Roman" w:cs="Times New Roman"/>
          <w:sz w:val="28"/>
          <w:szCs w:val="28"/>
          <w:vertAlign w:val="subscript"/>
        </w:rPr>
        <w:t>р</w:t>
      </w:r>
      <w:r w:rsidRPr="001F3D82">
        <w:rPr>
          <w:rFonts w:ascii="Times New Roman" w:eastAsia="Times New Roman" w:hAnsi="Times New Roman" w:cs="Times New Roman"/>
          <w:sz w:val="28"/>
          <w:szCs w:val="28"/>
        </w:rPr>
        <w:t>= 1,2 моль/л;</w:t>
      </w:r>
    </w:p>
    <w:p w:rsidR="001F3D82" w:rsidRPr="001F3D82" w:rsidRDefault="001F3D82" w:rsidP="001F3D82">
      <w:pPr>
        <w:spacing w:after="0"/>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[СО]</w:t>
      </w:r>
      <w:r w:rsidRPr="001F3D82">
        <w:rPr>
          <w:rFonts w:ascii="Times New Roman" w:eastAsia="Times New Roman" w:hAnsi="Times New Roman" w:cs="Times New Roman"/>
          <w:sz w:val="28"/>
          <w:szCs w:val="28"/>
          <w:vertAlign w:val="subscript"/>
        </w:rPr>
        <w:t>р </w:t>
      </w:r>
      <w:r w:rsidRPr="001F3D82">
        <w:rPr>
          <w:rFonts w:ascii="Times New Roman" w:eastAsia="Times New Roman" w:hAnsi="Times New Roman" w:cs="Times New Roman"/>
          <w:sz w:val="28"/>
          <w:szCs w:val="28"/>
        </w:rPr>
        <w:t>= 3 – 1,2 = 1,8 моль/л;</w:t>
      </w:r>
    </w:p>
    <w:p w:rsidR="001F3D82" w:rsidRPr="001F3D82" w:rsidRDefault="001F3D82" w:rsidP="001F3D82">
      <w:pPr>
        <w:spacing w:after="0"/>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[Н</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О]</w:t>
      </w:r>
      <w:r w:rsidRPr="001F3D82">
        <w:rPr>
          <w:rFonts w:ascii="Times New Roman" w:eastAsia="Times New Roman" w:hAnsi="Times New Roman" w:cs="Times New Roman"/>
          <w:sz w:val="28"/>
          <w:szCs w:val="28"/>
          <w:vertAlign w:val="subscript"/>
        </w:rPr>
        <w:t>р</w:t>
      </w:r>
      <w:r w:rsidRPr="001F3D82">
        <w:rPr>
          <w:rFonts w:ascii="Times New Roman" w:eastAsia="Times New Roman" w:hAnsi="Times New Roman" w:cs="Times New Roman"/>
          <w:sz w:val="28"/>
          <w:szCs w:val="28"/>
        </w:rPr>
        <w:t> = 2 – 1,2 = 0,8 моль/л.</w:t>
      </w:r>
    </w:p>
    <w:p w:rsidR="001F3D82" w:rsidRPr="001F3D82" w:rsidRDefault="001F3D82" w:rsidP="001F3D82">
      <w:pPr>
        <w:spacing w:after="0"/>
        <w:ind w:firstLine="709"/>
        <w:rPr>
          <w:rFonts w:ascii="Times New Roman" w:eastAsia="Times New Roman" w:hAnsi="Times New Roman" w:cs="Times New Roman"/>
          <w:b/>
          <w:sz w:val="28"/>
          <w:szCs w:val="28"/>
        </w:rPr>
      </w:pPr>
    </w:p>
    <w:p w:rsidR="001F3D82" w:rsidRPr="001F3D82" w:rsidRDefault="001F3D82" w:rsidP="001F3D82">
      <w:pPr>
        <w:spacing w:after="0"/>
        <w:ind w:firstLine="709"/>
        <w:rPr>
          <w:rFonts w:ascii="Times New Roman" w:eastAsia="Times New Roman" w:hAnsi="Times New Roman" w:cs="Times New Roman"/>
          <w:sz w:val="28"/>
          <w:szCs w:val="28"/>
        </w:rPr>
      </w:pPr>
      <w:r w:rsidRPr="001F3D82">
        <w:rPr>
          <w:rFonts w:ascii="Times New Roman" w:eastAsia="Times New Roman" w:hAnsi="Times New Roman" w:cs="Times New Roman"/>
          <w:b/>
          <w:sz w:val="28"/>
          <w:szCs w:val="28"/>
        </w:rPr>
        <w:t>Пример 4.</w:t>
      </w:r>
      <w:r w:rsidRPr="001F3D82">
        <w:rPr>
          <w:rFonts w:ascii="Times New Roman" w:eastAsia="Times New Roman" w:hAnsi="Times New Roman" w:cs="Times New Roman"/>
          <w:sz w:val="28"/>
          <w:szCs w:val="28"/>
        </w:rPr>
        <w:t> Определить равновесную концентрацию HI в системе</w:t>
      </w:r>
    </w:p>
    <w:p w:rsidR="001F3D82" w:rsidRPr="001F3D82" w:rsidRDefault="001F3D82" w:rsidP="001F3D82">
      <w:pPr>
        <w:spacing w:after="0"/>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H</w:t>
      </w:r>
      <w:r w:rsidRPr="001F3D82">
        <w:rPr>
          <w:rFonts w:ascii="Times New Roman" w:eastAsia="Times New Roman" w:hAnsi="Times New Roman" w:cs="Times New Roman"/>
          <w:sz w:val="28"/>
          <w:szCs w:val="28"/>
          <w:vertAlign w:val="subscript"/>
        </w:rPr>
        <w:t>2(г)</w:t>
      </w:r>
      <w:r w:rsidRPr="001F3D82">
        <w:rPr>
          <w:rFonts w:ascii="Times New Roman" w:eastAsia="Times New Roman" w:hAnsi="Times New Roman" w:cs="Times New Roman"/>
          <w:sz w:val="28"/>
          <w:szCs w:val="28"/>
        </w:rPr>
        <w:t> + I</w:t>
      </w:r>
      <w:r w:rsidRPr="001F3D82">
        <w:rPr>
          <w:rFonts w:ascii="Times New Roman" w:eastAsia="Times New Roman" w:hAnsi="Times New Roman" w:cs="Times New Roman"/>
          <w:sz w:val="28"/>
          <w:szCs w:val="28"/>
          <w:vertAlign w:val="subscript"/>
        </w:rPr>
        <w:t>2(г)</w:t>
      </w:r>
      <w:r w:rsidRPr="001F3D82">
        <w:rPr>
          <w:rFonts w:ascii="Times New Roman" w:eastAsia="Times New Roman" w:hAnsi="Times New Roman" w:cs="Times New Roman"/>
          <w:sz w:val="28"/>
          <w:szCs w:val="28"/>
        </w:rPr>
        <w:t> ↔ 2HI</w:t>
      </w:r>
      <w:r w:rsidRPr="001F3D82">
        <w:rPr>
          <w:rFonts w:ascii="Times New Roman" w:eastAsia="Times New Roman" w:hAnsi="Times New Roman" w:cs="Times New Roman"/>
          <w:sz w:val="28"/>
          <w:szCs w:val="28"/>
          <w:vertAlign w:val="subscript"/>
        </w:rPr>
        <w:t>(г)</w:t>
      </w:r>
      <w:r w:rsidRPr="001F3D82">
        <w:rPr>
          <w:rFonts w:ascii="Times New Roman" w:eastAsia="Times New Roman" w:hAnsi="Times New Roman" w:cs="Times New Roman"/>
          <w:sz w:val="28"/>
          <w:szCs w:val="28"/>
        </w:rPr>
        <w:t>,</w:t>
      </w:r>
    </w:p>
    <w:p w:rsidR="001F3D82" w:rsidRPr="001F3D82" w:rsidRDefault="001F3D82" w:rsidP="001F3D82">
      <w:pPr>
        <w:spacing w:after="0"/>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если при некоторой температуре константа равновесия равна 4, а исходные концентрации H</w:t>
      </w:r>
      <w:r w:rsidRPr="001F3D82">
        <w:rPr>
          <w:rFonts w:ascii="Times New Roman" w:eastAsia="Times New Roman" w:hAnsi="Times New Roman" w:cs="Times New Roman"/>
          <w:sz w:val="28"/>
          <w:szCs w:val="28"/>
          <w:vertAlign w:val="subscript"/>
        </w:rPr>
        <w:t>2 </w:t>
      </w:r>
      <w:r w:rsidRPr="001F3D82">
        <w:rPr>
          <w:rFonts w:ascii="Times New Roman" w:eastAsia="Times New Roman" w:hAnsi="Times New Roman" w:cs="Times New Roman"/>
          <w:sz w:val="28"/>
          <w:szCs w:val="28"/>
        </w:rPr>
        <w:t>, I</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 и HI равны, соответственно, 1, 2 и 0 моль/л.</w:t>
      </w:r>
    </w:p>
    <w:p w:rsidR="001F3D82" w:rsidRPr="001F3D82" w:rsidRDefault="001F3D82" w:rsidP="001F3D82">
      <w:pPr>
        <w:spacing w:after="0"/>
        <w:ind w:firstLine="709"/>
        <w:rPr>
          <w:rFonts w:ascii="Times New Roman" w:eastAsia="Times New Roman" w:hAnsi="Times New Roman" w:cs="Times New Roman"/>
          <w:sz w:val="28"/>
          <w:szCs w:val="28"/>
        </w:rPr>
      </w:pPr>
      <w:r w:rsidRPr="001F3D82">
        <w:rPr>
          <w:rFonts w:ascii="Times New Roman" w:eastAsia="Times New Roman" w:hAnsi="Times New Roman" w:cs="Times New Roman"/>
          <w:b/>
          <w:sz w:val="28"/>
          <w:szCs w:val="28"/>
        </w:rPr>
        <w:t>Решение.</w:t>
      </w:r>
      <w:r w:rsidRPr="001F3D82">
        <w:rPr>
          <w:rFonts w:ascii="Times New Roman" w:eastAsia="Times New Roman" w:hAnsi="Times New Roman" w:cs="Times New Roman"/>
          <w:sz w:val="28"/>
          <w:szCs w:val="28"/>
        </w:rPr>
        <w:t xml:space="preserve"> </w:t>
      </w:r>
    </w:p>
    <w:p w:rsidR="001F3D82" w:rsidRPr="001F3D82" w:rsidRDefault="001F3D82" w:rsidP="001F3D82">
      <w:pPr>
        <w:spacing w:after="0"/>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Пусть к некоторому моменту времени образовалось x моль/л  HI </w:t>
      </w:r>
    </w:p>
    <w:p w:rsidR="001F3D82" w:rsidRPr="001F3D82" w:rsidRDefault="001F3D82" w:rsidP="001F3D82">
      <w:pPr>
        <w:spacing w:after="0"/>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Тогда,</w:t>
      </w:r>
    </w:p>
    <w:p w:rsidR="001F3D82" w:rsidRPr="001F3D82" w:rsidRDefault="001F3D82" w:rsidP="001F3D82">
      <w:pPr>
        <w:spacing w:after="0"/>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Решая это уравнение, получаем, что равновесная концентрация HI равна 1,33 моль/л.</w:t>
      </w:r>
    </w:p>
    <w:p w:rsidR="001F3D82" w:rsidRPr="001F3D82" w:rsidRDefault="001F3D82" w:rsidP="001F3D82">
      <w:pPr>
        <w:spacing w:after="0"/>
        <w:ind w:firstLine="709"/>
        <w:rPr>
          <w:rFonts w:ascii="Times New Roman" w:eastAsia="Calibri" w:hAnsi="Times New Roman" w:cs="Times New Roman"/>
          <w:sz w:val="28"/>
          <w:szCs w:val="28"/>
          <w:lang w:eastAsia="en-US"/>
        </w:rPr>
      </w:pPr>
    </w:p>
    <w:p w:rsidR="001F3D82" w:rsidRPr="001F3D82" w:rsidRDefault="001F3D82" w:rsidP="001F3D82">
      <w:pPr>
        <w:spacing w:after="0"/>
        <w:ind w:firstLine="709"/>
        <w:rPr>
          <w:rFonts w:ascii="Times New Roman" w:eastAsia="Calibri" w:hAnsi="Times New Roman" w:cs="Times New Roman"/>
          <w:sz w:val="28"/>
          <w:szCs w:val="28"/>
          <w:lang w:eastAsia="en-US"/>
        </w:rPr>
      </w:pPr>
    </w:p>
    <w:p w:rsidR="001F3D82" w:rsidRPr="001F3D82" w:rsidRDefault="001F3D82" w:rsidP="001F3D82">
      <w:pPr>
        <w:spacing w:after="0"/>
        <w:ind w:firstLine="709"/>
        <w:rPr>
          <w:rFonts w:ascii="Times New Roman" w:eastAsia="Calibri" w:hAnsi="Times New Roman" w:cs="Times New Roman"/>
          <w:sz w:val="28"/>
          <w:szCs w:val="28"/>
          <w:lang w:eastAsia="en-US"/>
        </w:rPr>
      </w:pPr>
    </w:p>
    <w:p w:rsidR="001F3D82" w:rsidRPr="001F3D82" w:rsidRDefault="001F3D82" w:rsidP="001F3D82">
      <w:pPr>
        <w:spacing w:after="0" w:line="240" w:lineRule="auto"/>
        <w:ind w:firstLine="709"/>
        <w:rPr>
          <w:rFonts w:ascii="Times New Roman" w:eastAsia="Times New Roman" w:hAnsi="Times New Roman" w:cs="Times New Roman"/>
          <w:sz w:val="28"/>
          <w:szCs w:val="28"/>
        </w:rPr>
      </w:pPr>
      <w:r w:rsidRPr="001F3D82">
        <w:rPr>
          <w:rFonts w:ascii="Times New Roman" w:eastAsia="Calibri" w:hAnsi="Times New Roman" w:cs="Times New Roman"/>
          <w:sz w:val="28"/>
          <w:szCs w:val="28"/>
          <w:lang w:eastAsia="en-US"/>
        </w:rPr>
        <w:t> </w:t>
      </w:r>
      <w:r w:rsidRPr="001F3D82">
        <w:rPr>
          <w:rFonts w:ascii="Times New Roman" w:eastAsia="Times New Roman" w:hAnsi="Times New Roman" w:cs="Times New Roman"/>
          <w:b/>
          <w:bCs/>
          <w:sz w:val="28"/>
          <w:szCs w:val="28"/>
        </w:rPr>
        <w:t>Контрольные вопросы</w:t>
      </w:r>
    </w:p>
    <w:p w:rsidR="001F3D82" w:rsidRPr="001F3D82" w:rsidRDefault="001F3D82" w:rsidP="001F3D82">
      <w:pPr>
        <w:spacing w:after="0"/>
        <w:ind w:firstLine="709"/>
        <w:rPr>
          <w:rFonts w:ascii="Times New Roman" w:eastAsia="Calibri" w:hAnsi="Times New Roman" w:cs="Times New Roman"/>
          <w:sz w:val="28"/>
          <w:szCs w:val="28"/>
          <w:lang w:eastAsia="en-US"/>
        </w:rPr>
      </w:pPr>
      <w:r w:rsidRPr="001F3D82">
        <w:rPr>
          <w:rFonts w:ascii="Times New Roman" w:eastAsia="Calibri" w:hAnsi="Times New Roman" w:cs="Times New Roman"/>
          <w:sz w:val="28"/>
          <w:szCs w:val="28"/>
          <w:lang w:eastAsia="en-US"/>
        </w:rPr>
        <w:t>1. Сформулируйте закон действующих масс.</w:t>
      </w:r>
    </w:p>
    <w:p w:rsidR="001F3D82" w:rsidRPr="001F3D82" w:rsidRDefault="001F3D82" w:rsidP="001F3D82">
      <w:pPr>
        <w:spacing w:after="0"/>
        <w:ind w:firstLine="709"/>
        <w:rPr>
          <w:rFonts w:ascii="Times New Roman" w:eastAsia="Calibri" w:hAnsi="Times New Roman" w:cs="Times New Roman"/>
          <w:sz w:val="28"/>
          <w:szCs w:val="28"/>
          <w:lang w:eastAsia="en-US"/>
        </w:rPr>
      </w:pPr>
      <w:r w:rsidRPr="001F3D82">
        <w:rPr>
          <w:rFonts w:ascii="Times New Roman" w:eastAsia="Calibri" w:hAnsi="Times New Roman" w:cs="Times New Roman"/>
          <w:sz w:val="28"/>
          <w:szCs w:val="28"/>
          <w:lang w:eastAsia="en-US"/>
        </w:rPr>
        <w:t>2. Дайте понятие химического равновесия.</w:t>
      </w:r>
    </w:p>
    <w:p w:rsidR="001F3D82" w:rsidRPr="001F3D82" w:rsidRDefault="001F3D82" w:rsidP="001F3D82">
      <w:pPr>
        <w:spacing w:after="0"/>
        <w:ind w:firstLine="709"/>
        <w:rPr>
          <w:rFonts w:ascii="Times New Roman" w:eastAsia="Calibri" w:hAnsi="Times New Roman" w:cs="Times New Roman"/>
          <w:sz w:val="28"/>
          <w:szCs w:val="28"/>
          <w:lang w:eastAsia="en-US"/>
        </w:rPr>
      </w:pPr>
      <w:r w:rsidRPr="001F3D82">
        <w:rPr>
          <w:rFonts w:ascii="Times New Roman" w:eastAsia="Calibri" w:hAnsi="Times New Roman" w:cs="Times New Roman"/>
          <w:sz w:val="28"/>
          <w:szCs w:val="28"/>
          <w:lang w:eastAsia="en-US"/>
        </w:rPr>
        <w:t>3. Сформулируйте принцип Ле Шателье.</w:t>
      </w:r>
    </w:p>
    <w:p w:rsidR="001F3D82" w:rsidRPr="001F3D82" w:rsidRDefault="001F3D82" w:rsidP="001F3D82">
      <w:pPr>
        <w:spacing w:after="0"/>
        <w:ind w:firstLine="709"/>
        <w:rPr>
          <w:rFonts w:ascii="Times New Roman" w:eastAsia="Calibri" w:hAnsi="Times New Roman" w:cs="Times New Roman"/>
          <w:sz w:val="28"/>
          <w:szCs w:val="28"/>
          <w:lang w:eastAsia="en-US"/>
        </w:rPr>
      </w:pPr>
      <w:r w:rsidRPr="001F3D82">
        <w:rPr>
          <w:rFonts w:ascii="Times New Roman" w:eastAsia="Calibri" w:hAnsi="Times New Roman" w:cs="Times New Roman"/>
          <w:sz w:val="28"/>
          <w:szCs w:val="28"/>
          <w:lang w:eastAsia="en-US"/>
        </w:rPr>
        <w:t>4. Какие факторы влияют на константу равновесия?</w:t>
      </w:r>
    </w:p>
    <w:p w:rsidR="001F3D82" w:rsidRPr="001F3D82" w:rsidRDefault="001F3D82" w:rsidP="001F3D82">
      <w:pPr>
        <w:spacing w:after="0"/>
        <w:ind w:firstLine="709"/>
        <w:rPr>
          <w:rFonts w:ascii="Times New Roman" w:eastAsia="Calibri" w:hAnsi="Times New Roman" w:cs="Times New Roman"/>
          <w:sz w:val="28"/>
          <w:szCs w:val="28"/>
          <w:lang w:eastAsia="en-US"/>
        </w:rPr>
      </w:pPr>
      <w:r w:rsidRPr="001F3D82">
        <w:rPr>
          <w:rFonts w:ascii="Times New Roman" w:eastAsia="Calibri" w:hAnsi="Times New Roman" w:cs="Times New Roman"/>
          <w:sz w:val="28"/>
          <w:szCs w:val="28"/>
          <w:lang w:eastAsia="en-US"/>
        </w:rPr>
        <w:t>5. Напишите уравнение изотермы и изобары Вант-Гоффа. Какая наблюдается зависимость в каждом уравнении?</w:t>
      </w:r>
    </w:p>
    <w:p w:rsidR="001F3D82" w:rsidRPr="001F3D82" w:rsidRDefault="001F3D82" w:rsidP="001F3D82">
      <w:pPr>
        <w:shd w:val="clear" w:color="auto" w:fill="FFFFFF"/>
        <w:spacing w:after="0" w:line="240" w:lineRule="auto"/>
        <w:ind w:firstLine="709"/>
        <w:jc w:val="center"/>
        <w:rPr>
          <w:rFonts w:ascii="Times New Roman" w:eastAsia="Calibri" w:hAnsi="Times New Roman" w:cs="Times New Roman"/>
          <w:b/>
          <w:sz w:val="28"/>
          <w:szCs w:val="28"/>
          <w:lang w:eastAsia="en-US"/>
        </w:rPr>
      </w:pPr>
      <w:r w:rsidRPr="001F3D82">
        <w:rPr>
          <w:rFonts w:ascii="Times New Roman" w:eastAsia="Times New Roman" w:hAnsi="Times New Roman" w:cs="Times New Roman"/>
          <w:b/>
          <w:bCs/>
          <w:sz w:val="28"/>
          <w:szCs w:val="28"/>
        </w:rPr>
        <w:br w:type="page"/>
      </w:r>
      <w:r w:rsidRPr="001F3D82">
        <w:rPr>
          <w:rFonts w:ascii="Times New Roman" w:eastAsia="Calibri" w:hAnsi="Times New Roman" w:cs="Times New Roman"/>
          <w:b/>
          <w:sz w:val="28"/>
          <w:szCs w:val="28"/>
          <w:lang w:eastAsia="en-US"/>
        </w:rPr>
        <w:t>Практическая работа № 10</w:t>
      </w:r>
    </w:p>
    <w:p w:rsidR="001F3D82" w:rsidRPr="001F3D82" w:rsidRDefault="001F3D82" w:rsidP="001F3D82">
      <w:pPr>
        <w:shd w:val="clear" w:color="auto" w:fill="FFFFFF"/>
        <w:spacing w:after="0" w:line="240" w:lineRule="auto"/>
        <w:ind w:firstLine="709"/>
        <w:jc w:val="center"/>
        <w:rPr>
          <w:rFonts w:ascii="Times New Roman" w:eastAsia="Calibri" w:hAnsi="Times New Roman" w:cs="Times New Roman"/>
          <w:b/>
          <w:sz w:val="28"/>
          <w:szCs w:val="28"/>
          <w:lang w:eastAsia="en-US"/>
        </w:rPr>
      </w:pPr>
      <w:r w:rsidRPr="001F3D82">
        <w:rPr>
          <w:rFonts w:ascii="Times New Roman" w:eastAsia="Calibri" w:hAnsi="Times New Roman" w:cs="Times New Roman"/>
          <w:b/>
          <w:sz w:val="28"/>
          <w:szCs w:val="28"/>
          <w:lang w:eastAsia="en-US"/>
        </w:rPr>
        <w:t>Стехиометрические расчеты в металлургии.</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b/>
          <w:color w:val="000000"/>
          <w:spacing w:val="2"/>
          <w:sz w:val="28"/>
          <w:szCs w:val="28"/>
          <w:lang w:eastAsia="en-US"/>
        </w:rPr>
      </w:pP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z w:val="28"/>
          <w:szCs w:val="28"/>
          <w:shd w:val="clear" w:color="auto" w:fill="FFFFFF"/>
          <w:lang w:eastAsia="en-US"/>
        </w:rPr>
      </w:pPr>
      <w:r w:rsidRPr="001F3D82">
        <w:rPr>
          <w:rFonts w:ascii="Times New Roman" w:eastAsia="Calibri" w:hAnsi="Times New Roman" w:cs="Times New Roman"/>
          <w:b/>
          <w:color w:val="000000"/>
          <w:spacing w:val="2"/>
          <w:sz w:val="28"/>
          <w:szCs w:val="28"/>
          <w:lang w:eastAsia="en-US"/>
        </w:rPr>
        <w:t>Цель работы:</w:t>
      </w:r>
      <w:r w:rsidRPr="001F3D82">
        <w:rPr>
          <w:rFonts w:ascii="Times New Roman" w:eastAsia="Calibri" w:hAnsi="Times New Roman" w:cs="Times New Roman"/>
          <w:color w:val="000000"/>
          <w:spacing w:val="2"/>
          <w:sz w:val="28"/>
          <w:szCs w:val="28"/>
          <w:lang w:eastAsia="en-US"/>
        </w:rPr>
        <w:t xml:space="preserve"> П</w:t>
      </w:r>
      <w:r w:rsidRPr="001F3D82">
        <w:rPr>
          <w:rFonts w:ascii="Times New Roman" w:eastAsia="Calibri" w:hAnsi="Times New Roman" w:cs="Times New Roman"/>
          <w:color w:val="000000"/>
          <w:sz w:val="28"/>
          <w:szCs w:val="28"/>
          <w:shd w:val="clear" w:color="auto" w:fill="FFFFFF"/>
          <w:lang w:eastAsia="en-US"/>
        </w:rPr>
        <w:t xml:space="preserve">ознакомить студентов с </w:t>
      </w:r>
      <w:r w:rsidRPr="001F3D82">
        <w:rPr>
          <w:rFonts w:ascii="Times New Roman" w:eastAsia="Calibri" w:hAnsi="Times New Roman" w:cs="Times New Roman"/>
          <w:color w:val="000000"/>
          <w:sz w:val="28"/>
          <w:szCs w:val="28"/>
          <w:lang w:eastAsia="en-US"/>
        </w:rPr>
        <w:t xml:space="preserve">стехиометрическими расчетами  в металлургии. </w:t>
      </w:r>
      <w:r w:rsidRPr="001F3D82">
        <w:rPr>
          <w:rFonts w:ascii="Times New Roman" w:eastAsia="Calibri" w:hAnsi="Times New Roman" w:cs="Times New Roman"/>
          <w:color w:val="000000"/>
          <w:sz w:val="28"/>
          <w:szCs w:val="28"/>
          <w:shd w:val="clear" w:color="auto" w:fill="FFFFFF"/>
          <w:lang w:eastAsia="en-US"/>
        </w:rPr>
        <w:t xml:space="preserve"> сформировать умения  вести расчеты по уравнению химической реакции на нахождение количества вещества, массы  продукта реакции по количеству, массе  исходного вещества.</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pacing w:val="2"/>
          <w:sz w:val="28"/>
          <w:szCs w:val="28"/>
          <w:lang w:eastAsia="en-US"/>
        </w:rPr>
      </w:pP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z w:val="28"/>
          <w:szCs w:val="28"/>
          <w:lang w:eastAsia="en-US"/>
        </w:rPr>
      </w:pPr>
      <w:r w:rsidRPr="001F3D82">
        <w:rPr>
          <w:rFonts w:ascii="Times New Roman" w:eastAsia="Calibri" w:hAnsi="Times New Roman" w:cs="Times New Roman"/>
          <w:color w:val="000000"/>
          <w:spacing w:val="2"/>
          <w:sz w:val="28"/>
          <w:szCs w:val="28"/>
          <w:lang w:eastAsia="en-US"/>
        </w:rPr>
        <w:t xml:space="preserve">Стехиометрические вычисления в металлургических расчетах </w:t>
      </w:r>
      <w:r w:rsidRPr="001F3D82">
        <w:rPr>
          <w:rFonts w:ascii="Times New Roman" w:eastAsia="Calibri" w:hAnsi="Times New Roman" w:cs="Times New Roman"/>
          <w:color w:val="000000"/>
          <w:spacing w:val="6"/>
          <w:sz w:val="28"/>
          <w:szCs w:val="28"/>
          <w:lang w:eastAsia="en-US"/>
        </w:rPr>
        <w:t xml:space="preserve">   производятся двумя методами: обычным весовым и молекуляр</w:t>
      </w:r>
      <w:r w:rsidRPr="001F3D82">
        <w:rPr>
          <w:rFonts w:ascii="Times New Roman" w:eastAsia="Calibri" w:hAnsi="Times New Roman" w:cs="Times New Roman"/>
          <w:color w:val="000000"/>
          <w:spacing w:val="1"/>
          <w:sz w:val="28"/>
          <w:szCs w:val="28"/>
          <w:lang w:eastAsia="en-US"/>
        </w:rPr>
        <w:t>но-объемным, предложенным Ле-Шателье.</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z w:val="28"/>
          <w:szCs w:val="28"/>
          <w:lang w:eastAsia="en-US"/>
        </w:rPr>
      </w:pPr>
      <w:r w:rsidRPr="001F3D82">
        <w:rPr>
          <w:rFonts w:ascii="Times New Roman" w:eastAsia="Calibri" w:hAnsi="Times New Roman" w:cs="Times New Roman"/>
          <w:iCs/>
          <w:color w:val="000000"/>
          <w:spacing w:val="11"/>
          <w:sz w:val="28"/>
          <w:szCs w:val="28"/>
          <w:lang w:eastAsia="en-US"/>
        </w:rPr>
        <w:t xml:space="preserve">Весовой метод </w:t>
      </w:r>
      <w:r w:rsidRPr="001F3D82">
        <w:rPr>
          <w:rFonts w:ascii="Times New Roman" w:eastAsia="Calibri" w:hAnsi="Times New Roman" w:cs="Times New Roman"/>
          <w:color w:val="000000"/>
          <w:spacing w:val="11"/>
          <w:sz w:val="28"/>
          <w:szCs w:val="28"/>
          <w:lang w:eastAsia="en-US"/>
        </w:rPr>
        <w:t xml:space="preserve">определения количественных соотношений </w:t>
      </w:r>
      <w:r w:rsidRPr="001F3D82">
        <w:rPr>
          <w:rFonts w:ascii="Times New Roman" w:eastAsia="Calibri" w:hAnsi="Times New Roman" w:cs="Times New Roman"/>
          <w:color w:val="000000"/>
          <w:sz w:val="28"/>
          <w:szCs w:val="28"/>
          <w:lang w:eastAsia="en-US"/>
        </w:rPr>
        <w:t>между участвующими в реакциях веществами заключается в со</w:t>
      </w:r>
      <w:r w:rsidRPr="001F3D82">
        <w:rPr>
          <w:rFonts w:ascii="Times New Roman" w:eastAsia="Calibri" w:hAnsi="Times New Roman" w:cs="Times New Roman"/>
          <w:color w:val="000000"/>
          <w:sz w:val="28"/>
          <w:szCs w:val="28"/>
          <w:lang w:eastAsia="en-US"/>
        </w:rPr>
        <w:softHyphen/>
        <w:t>ставлении по химическим уравнениям соответствующих пропор</w:t>
      </w:r>
      <w:r w:rsidRPr="001F3D82">
        <w:rPr>
          <w:rFonts w:ascii="Times New Roman" w:eastAsia="Calibri" w:hAnsi="Times New Roman" w:cs="Times New Roman"/>
          <w:color w:val="000000"/>
          <w:sz w:val="28"/>
          <w:szCs w:val="28"/>
          <w:lang w:eastAsia="en-US"/>
        </w:rPr>
        <w:softHyphen/>
      </w:r>
      <w:r w:rsidRPr="001F3D82">
        <w:rPr>
          <w:rFonts w:ascii="Times New Roman" w:eastAsia="Calibri" w:hAnsi="Times New Roman" w:cs="Times New Roman"/>
          <w:color w:val="000000"/>
          <w:spacing w:val="1"/>
          <w:sz w:val="28"/>
          <w:szCs w:val="28"/>
          <w:lang w:eastAsia="en-US"/>
        </w:rPr>
        <w:t>ций и в решении их, как показано выше. Для решения тех же за</w:t>
      </w:r>
      <w:r w:rsidRPr="001F3D82">
        <w:rPr>
          <w:rFonts w:ascii="Times New Roman" w:eastAsia="Calibri" w:hAnsi="Times New Roman" w:cs="Times New Roman"/>
          <w:color w:val="000000"/>
          <w:spacing w:val="1"/>
          <w:sz w:val="28"/>
          <w:szCs w:val="28"/>
          <w:lang w:eastAsia="en-US"/>
        </w:rPr>
        <w:softHyphen/>
      </w:r>
      <w:r w:rsidRPr="001F3D82">
        <w:rPr>
          <w:rFonts w:ascii="Times New Roman" w:eastAsia="Calibri" w:hAnsi="Times New Roman" w:cs="Times New Roman"/>
          <w:color w:val="000000"/>
          <w:sz w:val="28"/>
          <w:szCs w:val="28"/>
          <w:lang w:eastAsia="en-US"/>
        </w:rPr>
        <w:t xml:space="preserve">дач </w:t>
      </w:r>
      <w:r w:rsidRPr="001F3D82">
        <w:rPr>
          <w:rFonts w:ascii="Times New Roman" w:eastAsia="Calibri" w:hAnsi="Times New Roman" w:cs="Times New Roman"/>
          <w:iCs/>
          <w:color w:val="000000"/>
          <w:sz w:val="28"/>
          <w:szCs w:val="28"/>
          <w:lang w:eastAsia="en-US"/>
        </w:rPr>
        <w:t xml:space="preserve">методом Ле-Шателье </w:t>
      </w:r>
      <w:r w:rsidRPr="001F3D82">
        <w:rPr>
          <w:rFonts w:ascii="Times New Roman" w:eastAsia="Calibri" w:hAnsi="Times New Roman" w:cs="Times New Roman"/>
          <w:color w:val="000000"/>
          <w:sz w:val="28"/>
          <w:szCs w:val="28"/>
          <w:lang w:eastAsia="en-US"/>
        </w:rPr>
        <w:t>искомые количества веществ опреде</w:t>
      </w:r>
      <w:r w:rsidRPr="001F3D82">
        <w:rPr>
          <w:rFonts w:ascii="Times New Roman" w:eastAsia="Calibri" w:hAnsi="Times New Roman" w:cs="Times New Roman"/>
          <w:color w:val="000000"/>
          <w:sz w:val="28"/>
          <w:szCs w:val="28"/>
          <w:lang w:eastAsia="en-US"/>
        </w:rPr>
        <w:softHyphen/>
      </w:r>
      <w:r w:rsidRPr="001F3D82">
        <w:rPr>
          <w:rFonts w:ascii="Times New Roman" w:eastAsia="Calibri" w:hAnsi="Times New Roman" w:cs="Times New Roman"/>
          <w:color w:val="000000"/>
          <w:spacing w:val="-1"/>
          <w:sz w:val="28"/>
          <w:szCs w:val="28"/>
          <w:lang w:eastAsia="en-US"/>
        </w:rPr>
        <w:t>ляют в молекулярных объемах (м. о.) из простых объемных от</w:t>
      </w:r>
      <w:r w:rsidRPr="001F3D82">
        <w:rPr>
          <w:rFonts w:ascii="Times New Roman" w:eastAsia="Calibri" w:hAnsi="Times New Roman" w:cs="Times New Roman"/>
          <w:color w:val="000000"/>
          <w:spacing w:val="-1"/>
          <w:sz w:val="28"/>
          <w:szCs w:val="28"/>
          <w:lang w:eastAsia="en-US"/>
        </w:rPr>
        <w:softHyphen/>
      </w:r>
      <w:r w:rsidRPr="001F3D82">
        <w:rPr>
          <w:rFonts w:ascii="Times New Roman" w:eastAsia="Calibri" w:hAnsi="Times New Roman" w:cs="Times New Roman"/>
          <w:color w:val="000000"/>
          <w:spacing w:val="-2"/>
          <w:sz w:val="28"/>
          <w:szCs w:val="28"/>
          <w:lang w:eastAsia="en-US"/>
        </w:rPr>
        <w:t>ношений, вытекающих из молекулярных уравнений, для чего все известные количества участвующих в реакции веществ пересчи</w:t>
      </w:r>
      <w:r w:rsidRPr="001F3D82">
        <w:rPr>
          <w:rFonts w:ascii="Times New Roman" w:eastAsia="Calibri" w:hAnsi="Times New Roman" w:cs="Times New Roman"/>
          <w:color w:val="000000"/>
          <w:spacing w:val="-2"/>
          <w:sz w:val="28"/>
          <w:szCs w:val="28"/>
          <w:lang w:eastAsia="en-US"/>
        </w:rPr>
        <w:softHyphen/>
      </w:r>
      <w:r w:rsidRPr="001F3D82">
        <w:rPr>
          <w:rFonts w:ascii="Times New Roman" w:eastAsia="Calibri" w:hAnsi="Times New Roman" w:cs="Times New Roman"/>
          <w:color w:val="000000"/>
          <w:spacing w:val="1"/>
          <w:sz w:val="28"/>
          <w:szCs w:val="28"/>
          <w:lang w:eastAsia="en-US"/>
        </w:rPr>
        <w:t>тываются предварительно на молекулярные объемы. Для выра</w:t>
      </w:r>
      <w:r w:rsidRPr="001F3D82">
        <w:rPr>
          <w:rFonts w:ascii="Times New Roman" w:eastAsia="Calibri" w:hAnsi="Times New Roman" w:cs="Times New Roman"/>
          <w:color w:val="000000"/>
          <w:spacing w:val="1"/>
          <w:sz w:val="28"/>
          <w:szCs w:val="28"/>
          <w:lang w:eastAsia="en-US"/>
        </w:rPr>
        <w:softHyphen/>
      </w:r>
      <w:r w:rsidRPr="001F3D82">
        <w:rPr>
          <w:rFonts w:ascii="Times New Roman" w:eastAsia="Calibri" w:hAnsi="Times New Roman" w:cs="Times New Roman"/>
          <w:color w:val="000000"/>
          <w:spacing w:val="5"/>
          <w:sz w:val="28"/>
          <w:szCs w:val="28"/>
          <w:lang w:eastAsia="en-US"/>
        </w:rPr>
        <w:t xml:space="preserve">жения полученного результата </w:t>
      </w:r>
      <w:r w:rsidRPr="001F3D82">
        <w:rPr>
          <w:rFonts w:ascii="Times New Roman" w:eastAsia="Calibri" w:hAnsi="Times New Roman" w:cs="Times New Roman"/>
          <w:iCs/>
          <w:color w:val="000000"/>
          <w:spacing w:val="5"/>
          <w:sz w:val="28"/>
          <w:szCs w:val="28"/>
          <w:lang w:eastAsia="en-US"/>
        </w:rPr>
        <w:t xml:space="preserve">(х) </w:t>
      </w:r>
      <w:r w:rsidRPr="001F3D82">
        <w:rPr>
          <w:rFonts w:ascii="Times New Roman" w:eastAsia="Calibri" w:hAnsi="Times New Roman" w:cs="Times New Roman"/>
          <w:color w:val="000000"/>
          <w:spacing w:val="5"/>
          <w:sz w:val="28"/>
          <w:szCs w:val="28"/>
          <w:lang w:eastAsia="en-US"/>
        </w:rPr>
        <w:t xml:space="preserve">в объемных единицах его </w:t>
      </w:r>
      <w:r w:rsidRPr="001F3D82">
        <w:rPr>
          <w:rFonts w:ascii="Times New Roman" w:eastAsia="Calibri" w:hAnsi="Times New Roman" w:cs="Times New Roman"/>
          <w:color w:val="000000"/>
          <w:spacing w:val="1"/>
          <w:sz w:val="28"/>
          <w:szCs w:val="28"/>
          <w:lang w:eastAsia="en-US"/>
        </w:rPr>
        <w:t>значение в молекулярных объемах умножают на значение мо</w:t>
      </w:r>
      <w:r w:rsidRPr="001F3D82">
        <w:rPr>
          <w:rFonts w:ascii="Times New Roman" w:eastAsia="Calibri" w:hAnsi="Times New Roman" w:cs="Times New Roman"/>
          <w:color w:val="000000"/>
          <w:spacing w:val="1"/>
          <w:sz w:val="28"/>
          <w:szCs w:val="28"/>
          <w:lang w:eastAsia="en-US"/>
        </w:rPr>
        <w:softHyphen/>
      </w:r>
      <w:r w:rsidRPr="001F3D82">
        <w:rPr>
          <w:rFonts w:ascii="Times New Roman" w:eastAsia="Calibri" w:hAnsi="Times New Roman" w:cs="Times New Roman"/>
          <w:color w:val="000000"/>
          <w:spacing w:val="5"/>
          <w:sz w:val="28"/>
          <w:szCs w:val="28"/>
          <w:lang w:eastAsia="en-US"/>
        </w:rPr>
        <w:t>лярного объема в литрах или кубических метрах (22,4):</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iCs/>
          <w:color w:val="000000"/>
          <w:spacing w:val="13"/>
          <w:sz w:val="28"/>
          <w:szCs w:val="28"/>
          <w:lang w:eastAsia="en-US"/>
        </w:rPr>
      </w:pP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z w:val="28"/>
          <w:szCs w:val="28"/>
          <w:lang w:eastAsia="en-US"/>
        </w:rPr>
      </w:pPr>
      <w:r w:rsidRPr="001F3D82">
        <w:rPr>
          <w:rFonts w:ascii="Times New Roman" w:eastAsia="Calibri" w:hAnsi="Times New Roman" w:cs="Times New Roman"/>
          <w:iCs/>
          <w:color w:val="000000"/>
          <w:spacing w:val="13"/>
          <w:sz w:val="28"/>
          <w:szCs w:val="28"/>
          <w:lang w:eastAsia="en-US"/>
        </w:rPr>
        <w:t xml:space="preserve">                 </w:t>
      </w:r>
      <w:r w:rsidRPr="001F3D82">
        <w:rPr>
          <w:rFonts w:ascii="Times New Roman" w:eastAsia="Calibri" w:hAnsi="Times New Roman" w:cs="Times New Roman"/>
          <w:iCs/>
          <w:color w:val="000000"/>
          <w:spacing w:val="13"/>
          <w:sz w:val="28"/>
          <w:szCs w:val="28"/>
          <w:lang w:val="en-US" w:eastAsia="en-US"/>
        </w:rPr>
        <w:t>V</w:t>
      </w:r>
      <w:r w:rsidRPr="001F3D82">
        <w:rPr>
          <w:rFonts w:ascii="Times New Roman" w:eastAsia="Calibri" w:hAnsi="Times New Roman" w:cs="Times New Roman"/>
          <w:iCs/>
          <w:color w:val="000000"/>
          <w:spacing w:val="13"/>
          <w:sz w:val="28"/>
          <w:szCs w:val="28"/>
          <w:lang w:eastAsia="en-US"/>
        </w:rPr>
        <w:t xml:space="preserve"> </w:t>
      </w:r>
      <w:r w:rsidRPr="001F3D82">
        <w:rPr>
          <w:rFonts w:ascii="Times New Roman" w:eastAsia="Calibri" w:hAnsi="Times New Roman" w:cs="Times New Roman"/>
          <w:color w:val="000000"/>
          <w:spacing w:val="13"/>
          <w:sz w:val="28"/>
          <w:szCs w:val="28"/>
          <w:lang w:eastAsia="en-US"/>
        </w:rPr>
        <w:t xml:space="preserve">= 22,4 • </w:t>
      </w:r>
      <w:r w:rsidRPr="001F3D82">
        <w:rPr>
          <w:rFonts w:ascii="Times New Roman" w:eastAsia="Calibri" w:hAnsi="Times New Roman" w:cs="Times New Roman"/>
          <w:iCs/>
          <w:color w:val="000000"/>
          <w:spacing w:val="13"/>
          <w:sz w:val="28"/>
          <w:szCs w:val="28"/>
          <w:lang w:eastAsia="en-US"/>
        </w:rPr>
        <w:t xml:space="preserve">х л </w:t>
      </w:r>
      <w:r w:rsidRPr="001F3D82">
        <w:rPr>
          <w:rFonts w:ascii="Times New Roman" w:eastAsia="Calibri" w:hAnsi="Times New Roman" w:cs="Times New Roman"/>
          <w:color w:val="000000"/>
          <w:spacing w:val="13"/>
          <w:sz w:val="28"/>
          <w:szCs w:val="28"/>
          <w:lang w:eastAsia="en-US"/>
        </w:rPr>
        <w:t xml:space="preserve">или </w:t>
      </w:r>
      <w:r w:rsidRPr="001F3D82">
        <w:rPr>
          <w:rFonts w:ascii="Times New Roman" w:eastAsia="Calibri" w:hAnsi="Times New Roman" w:cs="Times New Roman"/>
          <w:iCs/>
          <w:color w:val="000000"/>
          <w:spacing w:val="13"/>
          <w:sz w:val="28"/>
          <w:szCs w:val="28"/>
          <w:lang w:eastAsia="en-US"/>
        </w:rPr>
        <w:t>м</w:t>
      </w:r>
      <w:r w:rsidRPr="001F3D82">
        <w:rPr>
          <w:rFonts w:ascii="Times New Roman" w:eastAsia="Calibri" w:hAnsi="Times New Roman" w:cs="Times New Roman"/>
          <w:iCs/>
          <w:color w:val="000000"/>
          <w:spacing w:val="13"/>
          <w:sz w:val="28"/>
          <w:szCs w:val="28"/>
          <w:vertAlign w:val="superscript"/>
          <w:lang w:eastAsia="en-US"/>
        </w:rPr>
        <w:t>3</w:t>
      </w:r>
      <w:r w:rsidRPr="001F3D82">
        <w:rPr>
          <w:rFonts w:ascii="Times New Roman" w:eastAsia="Calibri" w:hAnsi="Times New Roman" w:cs="Times New Roman"/>
          <w:iCs/>
          <w:color w:val="000000"/>
          <w:spacing w:val="13"/>
          <w:sz w:val="28"/>
          <w:szCs w:val="28"/>
          <w:lang w:eastAsia="en-US"/>
        </w:rPr>
        <w:t xml:space="preserve"> </w:t>
      </w:r>
      <w:r w:rsidRPr="001F3D82">
        <w:rPr>
          <w:rFonts w:ascii="Times New Roman" w:eastAsia="Calibri" w:hAnsi="Times New Roman" w:cs="Times New Roman"/>
          <w:color w:val="000000"/>
          <w:spacing w:val="13"/>
          <w:sz w:val="28"/>
          <w:szCs w:val="28"/>
          <w:lang w:eastAsia="en-US"/>
        </w:rPr>
        <w:t>при 0° и  1 ат,</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z w:val="28"/>
          <w:szCs w:val="28"/>
          <w:lang w:eastAsia="en-US"/>
        </w:rPr>
      </w:pP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z w:val="28"/>
          <w:szCs w:val="28"/>
          <w:lang w:eastAsia="en-US"/>
        </w:rPr>
      </w:pPr>
      <w:r w:rsidRPr="001F3D82">
        <w:rPr>
          <w:rFonts w:ascii="Times New Roman" w:eastAsia="Calibri" w:hAnsi="Times New Roman" w:cs="Times New Roman"/>
          <w:color w:val="000000"/>
          <w:sz w:val="28"/>
          <w:szCs w:val="28"/>
          <w:lang w:eastAsia="en-US"/>
        </w:rPr>
        <w:t xml:space="preserve">а для выражения в весовых единицах результат в молекулярных </w:t>
      </w:r>
      <w:r w:rsidRPr="001F3D82">
        <w:rPr>
          <w:rFonts w:ascii="Times New Roman" w:eastAsia="Calibri" w:hAnsi="Times New Roman" w:cs="Times New Roman"/>
          <w:color w:val="000000"/>
          <w:spacing w:val="9"/>
          <w:sz w:val="28"/>
          <w:szCs w:val="28"/>
          <w:lang w:eastAsia="en-US"/>
        </w:rPr>
        <w:t>объемах (л:) умножают на молекулярный вес искомого ве</w:t>
      </w:r>
      <w:r w:rsidRPr="001F3D82">
        <w:rPr>
          <w:rFonts w:ascii="Times New Roman" w:eastAsia="Calibri" w:hAnsi="Times New Roman" w:cs="Times New Roman"/>
          <w:color w:val="000000"/>
          <w:spacing w:val="9"/>
          <w:sz w:val="28"/>
          <w:szCs w:val="28"/>
          <w:lang w:eastAsia="en-US"/>
        </w:rPr>
        <w:softHyphen/>
      </w:r>
      <w:r w:rsidRPr="001F3D82">
        <w:rPr>
          <w:rFonts w:ascii="Times New Roman" w:eastAsia="Calibri" w:hAnsi="Times New Roman" w:cs="Times New Roman"/>
          <w:color w:val="000000"/>
          <w:spacing w:val="-4"/>
          <w:sz w:val="28"/>
          <w:szCs w:val="28"/>
          <w:lang w:eastAsia="en-US"/>
        </w:rPr>
        <w:t>щества:</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z w:val="28"/>
          <w:szCs w:val="28"/>
          <w:lang w:eastAsia="en-US"/>
        </w:rPr>
      </w:pPr>
      <w:r w:rsidRPr="001F3D82">
        <w:rPr>
          <w:rFonts w:ascii="Times New Roman" w:eastAsia="Calibri" w:hAnsi="Times New Roman" w:cs="Times New Roman"/>
          <w:color w:val="000000"/>
          <w:spacing w:val="9"/>
          <w:sz w:val="28"/>
          <w:szCs w:val="28"/>
          <w:lang w:eastAsia="en-US"/>
        </w:rPr>
        <w:t xml:space="preserve">                           </w:t>
      </w:r>
      <w:r w:rsidRPr="001F3D82">
        <w:rPr>
          <w:rFonts w:ascii="Times New Roman" w:eastAsia="Calibri" w:hAnsi="Times New Roman" w:cs="Times New Roman"/>
          <w:color w:val="000000"/>
          <w:spacing w:val="9"/>
          <w:sz w:val="28"/>
          <w:szCs w:val="28"/>
          <w:lang w:val="en-US" w:eastAsia="en-US"/>
        </w:rPr>
        <w:t>g</w:t>
      </w:r>
      <w:r w:rsidRPr="001F3D82">
        <w:rPr>
          <w:rFonts w:ascii="Times New Roman" w:eastAsia="Calibri" w:hAnsi="Times New Roman" w:cs="Times New Roman"/>
          <w:color w:val="000000"/>
          <w:spacing w:val="9"/>
          <w:sz w:val="28"/>
          <w:szCs w:val="28"/>
          <w:lang w:eastAsia="en-US"/>
        </w:rPr>
        <w:t xml:space="preserve"> = </w:t>
      </w:r>
      <w:r w:rsidRPr="001F3D82">
        <w:rPr>
          <w:rFonts w:ascii="Times New Roman" w:eastAsia="Calibri" w:hAnsi="Times New Roman" w:cs="Times New Roman"/>
          <w:iCs/>
          <w:color w:val="000000"/>
          <w:spacing w:val="9"/>
          <w:sz w:val="28"/>
          <w:szCs w:val="28"/>
          <w:lang w:eastAsia="en-US"/>
        </w:rPr>
        <w:t xml:space="preserve">М </w:t>
      </w:r>
      <w:r w:rsidRPr="001F3D82">
        <w:rPr>
          <w:rFonts w:ascii="Times New Roman" w:eastAsia="Calibri" w:hAnsi="Times New Roman" w:cs="Times New Roman"/>
          <w:iCs/>
          <w:color w:val="000000"/>
          <w:spacing w:val="9"/>
          <w:sz w:val="28"/>
          <w:szCs w:val="28"/>
          <w:lang w:eastAsia="en-US"/>
        </w:rPr>
        <w:sym w:font="Symbol" w:char="F0D7"/>
      </w:r>
      <w:r w:rsidRPr="001F3D82">
        <w:rPr>
          <w:rFonts w:ascii="Times New Roman" w:eastAsia="Calibri" w:hAnsi="Times New Roman" w:cs="Times New Roman"/>
          <w:color w:val="000000"/>
          <w:spacing w:val="9"/>
          <w:sz w:val="28"/>
          <w:szCs w:val="28"/>
          <w:lang w:eastAsia="en-US"/>
        </w:rPr>
        <w:t xml:space="preserve"> </w:t>
      </w:r>
      <w:r w:rsidRPr="001F3D82">
        <w:rPr>
          <w:rFonts w:ascii="Times New Roman" w:eastAsia="Calibri" w:hAnsi="Times New Roman" w:cs="Times New Roman"/>
          <w:iCs/>
          <w:color w:val="000000"/>
          <w:spacing w:val="9"/>
          <w:sz w:val="28"/>
          <w:szCs w:val="28"/>
          <w:lang w:eastAsia="en-US"/>
        </w:rPr>
        <w:t xml:space="preserve">х г </w:t>
      </w:r>
      <w:r w:rsidRPr="001F3D82">
        <w:rPr>
          <w:rFonts w:ascii="Times New Roman" w:eastAsia="Calibri" w:hAnsi="Times New Roman" w:cs="Times New Roman"/>
          <w:color w:val="000000"/>
          <w:spacing w:val="9"/>
          <w:sz w:val="28"/>
          <w:szCs w:val="28"/>
          <w:lang w:eastAsia="en-US"/>
        </w:rPr>
        <w:t xml:space="preserve">или </w:t>
      </w:r>
      <w:r w:rsidRPr="001F3D82">
        <w:rPr>
          <w:rFonts w:ascii="Times New Roman" w:eastAsia="Calibri" w:hAnsi="Times New Roman" w:cs="Times New Roman"/>
          <w:iCs/>
          <w:color w:val="000000"/>
          <w:spacing w:val="9"/>
          <w:sz w:val="28"/>
          <w:szCs w:val="28"/>
          <w:lang w:eastAsia="en-US"/>
        </w:rPr>
        <w:t>кг.</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z w:val="28"/>
          <w:szCs w:val="28"/>
          <w:lang w:eastAsia="en-US"/>
        </w:rPr>
      </w:pPr>
      <w:r w:rsidRPr="001F3D82">
        <w:rPr>
          <w:rFonts w:ascii="Times New Roman" w:eastAsia="Calibri" w:hAnsi="Times New Roman" w:cs="Times New Roman"/>
          <w:color w:val="000000"/>
          <w:spacing w:val="3"/>
          <w:sz w:val="28"/>
          <w:szCs w:val="28"/>
          <w:lang w:eastAsia="en-US"/>
        </w:rPr>
        <w:t>Поясним сказанное примером.</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z w:val="28"/>
          <w:szCs w:val="28"/>
          <w:lang w:eastAsia="en-US"/>
        </w:rPr>
      </w:pPr>
      <w:r w:rsidRPr="001F3D82">
        <w:rPr>
          <w:rFonts w:ascii="Times New Roman" w:eastAsia="Calibri" w:hAnsi="Times New Roman" w:cs="Times New Roman"/>
          <w:color w:val="000000"/>
          <w:spacing w:val="1"/>
          <w:sz w:val="28"/>
          <w:szCs w:val="28"/>
          <w:lang w:eastAsia="en-US"/>
        </w:rPr>
        <w:t xml:space="preserve">Пусть требуется определить молекулярно-объемным методом </w:t>
      </w:r>
      <w:r w:rsidRPr="001F3D82">
        <w:rPr>
          <w:rFonts w:ascii="Times New Roman" w:eastAsia="Calibri" w:hAnsi="Times New Roman" w:cs="Times New Roman"/>
          <w:color w:val="000000"/>
          <w:spacing w:val="2"/>
          <w:sz w:val="28"/>
          <w:szCs w:val="28"/>
          <w:lang w:eastAsia="en-US"/>
        </w:rPr>
        <w:t>количество кислорода, необходимого для полного окисления ме</w:t>
      </w:r>
      <w:r w:rsidRPr="001F3D82">
        <w:rPr>
          <w:rFonts w:ascii="Times New Roman" w:eastAsia="Calibri" w:hAnsi="Times New Roman" w:cs="Times New Roman"/>
          <w:color w:val="000000"/>
          <w:sz w:val="28"/>
          <w:szCs w:val="28"/>
          <w:lang w:eastAsia="en-US"/>
        </w:rPr>
        <w:t xml:space="preserve">таллов, входящих в </w:t>
      </w:r>
      <w:smartTag w:uri="urn:schemas-microsoft-com:office:smarttags" w:element="metricconverter">
        <w:smartTagPr>
          <w:attr w:name="ProductID" w:val="500 кг"/>
        </w:smartTagPr>
        <w:r w:rsidRPr="001F3D82">
          <w:rPr>
            <w:rFonts w:ascii="Times New Roman" w:eastAsia="Calibri" w:hAnsi="Times New Roman" w:cs="Times New Roman"/>
            <w:color w:val="000000"/>
            <w:sz w:val="28"/>
            <w:szCs w:val="28"/>
            <w:lang w:eastAsia="en-US"/>
          </w:rPr>
          <w:t xml:space="preserve">500 </w:t>
        </w:r>
        <w:r w:rsidRPr="001F3D82">
          <w:rPr>
            <w:rFonts w:ascii="Times New Roman" w:eastAsia="Calibri" w:hAnsi="Times New Roman" w:cs="Times New Roman"/>
            <w:iCs/>
            <w:color w:val="000000"/>
            <w:sz w:val="28"/>
            <w:szCs w:val="28"/>
            <w:lang w:eastAsia="en-US"/>
          </w:rPr>
          <w:t>кг</w:t>
        </w:r>
      </w:smartTag>
      <w:r w:rsidRPr="001F3D82">
        <w:rPr>
          <w:rFonts w:ascii="Times New Roman" w:eastAsia="Calibri" w:hAnsi="Times New Roman" w:cs="Times New Roman"/>
          <w:iCs/>
          <w:color w:val="000000"/>
          <w:sz w:val="28"/>
          <w:szCs w:val="28"/>
          <w:lang w:eastAsia="en-US"/>
        </w:rPr>
        <w:t xml:space="preserve"> </w:t>
      </w:r>
      <w:r w:rsidRPr="001F3D82">
        <w:rPr>
          <w:rFonts w:ascii="Times New Roman" w:eastAsia="Calibri" w:hAnsi="Times New Roman" w:cs="Times New Roman"/>
          <w:color w:val="000000"/>
          <w:sz w:val="28"/>
          <w:szCs w:val="28"/>
          <w:lang w:eastAsia="en-US"/>
        </w:rPr>
        <w:t>медно-кадмиевого кека (осадок от цементации цинкового электролита цинковой пылью) при со</w:t>
      </w:r>
      <w:r w:rsidRPr="001F3D82">
        <w:rPr>
          <w:rFonts w:ascii="Times New Roman" w:eastAsia="Calibri" w:hAnsi="Times New Roman" w:cs="Times New Roman"/>
          <w:color w:val="000000"/>
          <w:sz w:val="28"/>
          <w:szCs w:val="28"/>
          <w:lang w:eastAsia="en-US"/>
        </w:rPr>
        <w:softHyphen/>
      </w:r>
      <w:r w:rsidRPr="001F3D82">
        <w:rPr>
          <w:rFonts w:ascii="Times New Roman" w:eastAsia="Calibri" w:hAnsi="Times New Roman" w:cs="Times New Roman"/>
          <w:color w:val="000000"/>
          <w:spacing w:val="7"/>
          <w:sz w:val="28"/>
          <w:szCs w:val="28"/>
          <w:lang w:eastAsia="en-US"/>
        </w:rPr>
        <w:t xml:space="preserve">держании в нем 40% </w:t>
      </w:r>
      <w:r w:rsidRPr="001F3D82">
        <w:rPr>
          <w:rFonts w:ascii="Times New Roman" w:eastAsia="Calibri" w:hAnsi="Times New Roman" w:cs="Times New Roman"/>
          <w:color w:val="000000"/>
          <w:spacing w:val="7"/>
          <w:sz w:val="28"/>
          <w:szCs w:val="28"/>
          <w:lang w:val="en-US" w:eastAsia="en-US"/>
        </w:rPr>
        <w:t>Zn</w:t>
      </w:r>
      <w:r w:rsidRPr="001F3D82">
        <w:rPr>
          <w:rFonts w:ascii="Times New Roman" w:eastAsia="Calibri" w:hAnsi="Times New Roman" w:cs="Times New Roman"/>
          <w:color w:val="000000"/>
          <w:spacing w:val="7"/>
          <w:sz w:val="28"/>
          <w:szCs w:val="28"/>
          <w:lang w:eastAsia="en-US"/>
        </w:rPr>
        <w:t>, 12% С</w:t>
      </w:r>
      <w:r w:rsidRPr="001F3D82">
        <w:rPr>
          <w:rFonts w:ascii="Times New Roman" w:eastAsia="Calibri" w:hAnsi="Times New Roman" w:cs="Times New Roman"/>
          <w:color w:val="000000"/>
          <w:spacing w:val="7"/>
          <w:sz w:val="28"/>
          <w:szCs w:val="28"/>
          <w:lang w:val="en-US" w:eastAsia="en-US"/>
        </w:rPr>
        <w:t>u</w:t>
      </w:r>
      <w:r w:rsidRPr="001F3D82">
        <w:rPr>
          <w:rFonts w:ascii="Times New Roman" w:eastAsia="Calibri" w:hAnsi="Times New Roman" w:cs="Times New Roman"/>
          <w:color w:val="000000"/>
          <w:spacing w:val="7"/>
          <w:sz w:val="28"/>
          <w:szCs w:val="28"/>
          <w:lang w:eastAsia="en-US"/>
        </w:rPr>
        <w:t xml:space="preserve"> и 20% С</w:t>
      </w:r>
      <w:r w:rsidRPr="001F3D82">
        <w:rPr>
          <w:rFonts w:ascii="Times New Roman" w:eastAsia="Calibri" w:hAnsi="Times New Roman" w:cs="Times New Roman"/>
          <w:color w:val="000000"/>
          <w:spacing w:val="7"/>
          <w:sz w:val="28"/>
          <w:szCs w:val="28"/>
          <w:lang w:val="en-US" w:eastAsia="en-US"/>
        </w:rPr>
        <w:t>u</w:t>
      </w:r>
      <w:r w:rsidRPr="001F3D82">
        <w:rPr>
          <w:rFonts w:ascii="Times New Roman" w:eastAsia="Calibri" w:hAnsi="Times New Roman" w:cs="Times New Roman"/>
          <w:color w:val="000000"/>
          <w:spacing w:val="7"/>
          <w:sz w:val="28"/>
          <w:szCs w:val="28"/>
          <w:lang w:eastAsia="en-US"/>
        </w:rPr>
        <w:t>.</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z w:val="28"/>
          <w:szCs w:val="28"/>
          <w:lang w:eastAsia="en-US"/>
        </w:rPr>
      </w:pPr>
      <w:r w:rsidRPr="001F3D82">
        <w:rPr>
          <w:rFonts w:ascii="Times New Roman" w:eastAsia="Calibri" w:hAnsi="Times New Roman" w:cs="Times New Roman"/>
          <w:color w:val="000000"/>
          <w:spacing w:val="3"/>
          <w:sz w:val="28"/>
          <w:szCs w:val="28"/>
          <w:lang w:eastAsia="en-US"/>
        </w:rPr>
        <w:t>Для решения задачи выразим сначала количества окисляю</w:t>
      </w:r>
      <w:r w:rsidRPr="001F3D82">
        <w:rPr>
          <w:rFonts w:ascii="Times New Roman" w:eastAsia="Calibri" w:hAnsi="Times New Roman" w:cs="Times New Roman"/>
          <w:color w:val="000000"/>
          <w:spacing w:val="3"/>
          <w:sz w:val="28"/>
          <w:szCs w:val="28"/>
          <w:lang w:eastAsia="en-US"/>
        </w:rPr>
        <w:softHyphen/>
      </w:r>
      <w:r w:rsidRPr="001F3D82">
        <w:rPr>
          <w:rFonts w:ascii="Times New Roman" w:eastAsia="Calibri" w:hAnsi="Times New Roman" w:cs="Times New Roman"/>
          <w:color w:val="000000"/>
          <w:spacing w:val="16"/>
          <w:sz w:val="28"/>
          <w:szCs w:val="28"/>
          <w:lang w:eastAsia="en-US"/>
        </w:rPr>
        <w:t xml:space="preserve">щихся металлов в молекулярных объемах, ведя расчет на </w:t>
      </w:r>
      <w:r w:rsidRPr="001F3D82">
        <w:rPr>
          <w:rFonts w:ascii="Times New Roman" w:eastAsia="Calibri" w:hAnsi="Times New Roman" w:cs="Times New Roman"/>
          <w:color w:val="000000"/>
          <w:sz w:val="28"/>
          <w:szCs w:val="28"/>
          <w:lang w:eastAsia="en-US"/>
        </w:rPr>
        <w:t>100 вес. ч. кека:</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pacing w:val="2"/>
          <w:sz w:val="28"/>
          <w:szCs w:val="28"/>
          <w:lang w:eastAsia="en-US"/>
        </w:rPr>
      </w:pPr>
      <w:r w:rsidRPr="001F3D82">
        <w:rPr>
          <w:rFonts w:ascii="Times New Roman" w:eastAsia="Calibri" w:hAnsi="Times New Roman" w:cs="Times New Roman"/>
          <w:color w:val="000000"/>
          <w:spacing w:val="2"/>
          <w:sz w:val="28"/>
          <w:szCs w:val="28"/>
          <w:lang w:eastAsia="en-US"/>
        </w:rPr>
        <w:t xml:space="preserve">  </w:t>
      </w:r>
      <w:r w:rsidRPr="001F3D82">
        <w:rPr>
          <w:rFonts w:ascii="Times New Roman" w:eastAsia="Calibri" w:hAnsi="Times New Roman" w:cs="Times New Roman"/>
          <w:color w:val="000000"/>
          <w:spacing w:val="2"/>
          <w:sz w:val="28"/>
          <w:szCs w:val="28"/>
          <w:lang w:val="en-US" w:eastAsia="en-US"/>
        </w:rPr>
        <w:t>Zn</w:t>
      </w:r>
      <w:r w:rsidRPr="001F3D82">
        <w:rPr>
          <w:rFonts w:ascii="Times New Roman" w:eastAsia="Calibri" w:hAnsi="Times New Roman" w:cs="Times New Roman"/>
          <w:color w:val="000000"/>
          <w:spacing w:val="2"/>
          <w:sz w:val="28"/>
          <w:szCs w:val="28"/>
          <w:lang w:eastAsia="en-US"/>
        </w:rPr>
        <w:t xml:space="preserve"> – 40 : 65,38 = </w:t>
      </w:r>
      <w:smartTag w:uri="urn:schemas-microsoft-com:office:smarttags" w:element="metricconverter">
        <w:smartTagPr>
          <w:attr w:name="ProductID" w:val="0,612 м"/>
        </w:smartTagPr>
        <w:r w:rsidRPr="001F3D82">
          <w:rPr>
            <w:rFonts w:ascii="Times New Roman" w:eastAsia="Calibri" w:hAnsi="Times New Roman" w:cs="Times New Roman"/>
            <w:color w:val="000000"/>
            <w:spacing w:val="2"/>
            <w:sz w:val="28"/>
            <w:szCs w:val="28"/>
            <w:lang w:eastAsia="en-US"/>
          </w:rPr>
          <w:t>0,612 м</w:t>
        </w:r>
      </w:smartTag>
      <w:r w:rsidRPr="001F3D82">
        <w:rPr>
          <w:rFonts w:ascii="Times New Roman" w:eastAsia="Calibri" w:hAnsi="Times New Roman" w:cs="Times New Roman"/>
          <w:color w:val="000000"/>
          <w:spacing w:val="2"/>
          <w:sz w:val="28"/>
          <w:szCs w:val="28"/>
          <w:lang w:eastAsia="en-US"/>
        </w:rPr>
        <w:t xml:space="preserve">. о. (точнее, атомных объемов); </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pacing w:val="5"/>
          <w:sz w:val="28"/>
          <w:szCs w:val="28"/>
          <w:lang w:eastAsia="en-US"/>
        </w:rPr>
      </w:pPr>
      <w:r w:rsidRPr="001F3D82">
        <w:rPr>
          <w:rFonts w:ascii="Times New Roman" w:eastAsia="Calibri" w:hAnsi="Times New Roman" w:cs="Times New Roman"/>
          <w:color w:val="000000"/>
          <w:spacing w:val="2"/>
          <w:sz w:val="28"/>
          <w:szCs w:val="28"/>
          <w:lang w:eastAsia="en-US"/>
        </w:rPr>
        <w:t xml:space="preserve">  </w:t>
      </w:r>
      <w:r w:rsidRPr="001F3D82">
        <w:rPr>
          <w:rFonts w:ascii="Times New Roman" w:eastAsia="Calibri" w:hAnsi="Times New Roman" w:cs="Times New Roman"/>
          <w:color w:val="000000"/>
          <w:spacing w:val="2"/>
          <w:sz w:val="28"/>
          <w:szCs w:val="28"/>
          <w:lang w:val="en-US" w:eastAsia="en-US"/>
        </w:rPr>
        <w:t>Cd</w:t>
      </w:r>
      <w:r w:rsidRPr="001F3D82">
        <w:rPr>
          <w:rFonts w:ascii="Times New Roman" w:eastAsia="Calibri" w:hAnsi="Times New Roman" w:cs="Times New Roman"/>
          <w:color w:val="000000"/>
          <w:spacing w:val="5"/>
          <w:sz w:val="28"/>
          <w:szCs w:val="28"/>
          <w:lang w:eastAsia="en-US"/>
        </w:rPr>
        <w:t xml:space="preserve"> - </w:t>
      </w:r>
      <w:r w:rsidRPr="001F3D82">
        <w:rPr>
          <w:rFonts w:ascii="Times New Roman" w:eastAsia="Calibri" w:hAnsi="Times New Roman" w:cs="Times New Roman"/>
          <w:color w:val="000000"/>
          <w:spacing w:val="22"/>
          <w:sz w:val="28"/>
          <w:szCs w:val="28"/>
          <w:lang w:eastAsia="en-US"/>
        </w:rPr>
        <w:t>12:</w:t>
      </w:r>
      <w:r w:rsidRPr="001F3D82">
        <w:rPr>
          <w:rFonts w:ascii="Times New Roman" w:eastAsia="Calibri" w:hAnsi="Times New Roman" w:cs="Times New Roman"/>
          <w:color w:val="000000"/>
          <w:spacing w:val="5"/>
          <w:sz w:val="28"/>
          <w:szCs w:val="28"/>
          <w:lang w:eastAsia="en-US"/>
        </w:rPr>
        <w:t xml:space="preserve"> 112,4 = </w:t>
      </w:r>
      <w:smartTag w:uri="urn:schemas-microsoft-com:office:smarttags" w:element="metricconverter">
        <w:smartTagPr>
          <w:attr w:name="ProductID" w:val="0,107 м"/>
        </w:smartTagPr>
        <w:r w:rsidRPr="001F3D82">
          <w:rPr>
            <w:rFonts w:ascii="Times New Roman" w:eastAsia="Calibri" w:hAnsi="Times New Roman" w:cs="Times New Roman"/>
            <w:color w:val="000000"/>
            <w:spacing w:val="5"/>
            <w:sz w:val="28"/>
            <w:szCs w:val="28"/>
            <w:lang w:eastAsia="en-US"/>
          </w:rPr>
          <w:t>0,107 м</w:t>
        </w:r>
      </w:smartTag>
      <w:r w:rsidRPr="001F3D82">
        <w:rPr>
          <w:rFonts w:ascii="Times New Roman" w:eastAsia="Calibri" w:hAnsi="Times New Roman" w:cs="Times New Roman"/>
          <w:color w:val="000000"/>
          <w:spacing w:val="5"/>
          <w:sz w:val="28"/>
          <w:szCs w:val="28"/>
          <w:lang w:eastAsia="en-US"/>
        </w:rPr>
        <w:t xml:space="preserve">. о.; </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z w:val="28"/>
          <w:szCs w:val="28"/>
          <w:lang w:eastAsia="en-US"/>
        </w:rPr>
      </w:pPr>
      <w:r w:rsidRPr="001F3D82">
        <w:rPr>
          <w:rFonts w:ascii="Times New Roman" w:eastAsia="Calibri" w:hAnsi="Times New Roman" w:cs="Times New Roman"/>
          <w:color w:val="000000"/>
          <w:spacing w:val="5"/>
          <w:sz w:val="28"/>
          <w:szCs w:val="28"/>
          <w:lang w:eastAsia="en-US"/>
        </w:rPr>
        <w:t xml:space="preserve">  С</w:t>
      </w:r>
      <w:r w:rsidRPr="001F3D82">
        <w:rPr>
          <w:rFonts w:ascii="Times New Roman" w:eastAsia="Calibri" w:hAnsi="Times New Roman" w:cs="Times New Roman"/>
          <w:color w:val="000000"/>
          <w:spacing w:val="5"/>
          <w:sz w:val="28"/>
          <w:szCs w:val="28"/>
          <w:lang w:val="en-US" w:eastAsia="en-US"/>
        </w:rPr>
        <w:t>u</w:t>
      </w:r>
      <w:r w:rsidRPr="001F3D82">
        <w:rPr>
          <w:rFonts w:ascii="Times New Roman" w:eastAsia="Calibri" w:hAnsi="Times New Roman" w:cs="Times New Roman"/>
          <w:color w:val="000000"/>
          <w:spacing w:val="5"/>
          <w:sz w:val="28"/>
          <w:szCs w:val="28"/>
          <w:lang w:eastAsia="en-US"/>
        </w:rPr>
        <w:t xml:space="preserve"> – 20 : 63,67 = </w:t>
      </w:r>
      <w:smartTag w:uri="urn:schemas-microsoft-com:office:smarttags" w:element="metricconverter">
        <w:smartTagPr>
          <w:attr w:name="ProductID" w:val="0,314 м"/>
        </w:smartTagPr>
        <w:r w:rsidRPr="001F3D82">
          <w:rPr>
            <w:rFonts w:ascii="Times New Roman" w:eastAsia="Calibri" w:hAnsi="Times New Roman" w:cs="Times New Roman"/>
            <w:color w:val="000000"/>
            <w:spacing w:val="5"/>
            <w:sz w:val="28"/>
            <w:szCs w:val="28"/>
            <w:lang w:eastAsia="en-US"/>
          </w:rPr>
          <w:t>0,314 м</w:t>
        </w:r>
      </w:smartTag>
      <w:r w:rsidRPr="001F3D82">
        <w:rPr>
          <w:rFonts w:ascii="Times New Roman" w:eastAsia="Calibri" w:hAnsi="Times New Roman" w:cs="Times New Roman"/>
          <w:color w:val="000000"/>
          <w:spacing w:val="5"/>
          <w:sz w:val="28"/>
          <w:szCs w:val="28"/>
          <w:lang w:eastAsia="en-US"/>
        </w:rPr>
        <w:t>. о.</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pacing w:val="5"/>
          <w:sz w:val="28"/>
          <w:szCs w:val="28"/>
          <w:lang w:eastAsia="en-US"/>
        </w:rPr>
      </w:pP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z w:val="28"/>
          <w:szCs w:val="28"/>
          <w:lang w:eastAsia="en-US"/>
        </w:rPr>
      </w:pPr>
      <w:r w:rsidRPr="001F3D82">
        <w:rPr>
          <w:rFonts w:ascii="Times New Roman" w:eastAsia="Calibri" w:hAnsi="Times New Roman" w:cs="Times New Roman"/>
          <w:color w:val="000000"/>
          <w:spacing w:val="5"/>
          <w:sz w:val="28"/>
          <w:szCs w:val="28"/>
          <w:lang w:eastAsia="en-US"/>
        </w:rPr>
        <w:t>Из молекулярного уравнения, которым выражается окисле</w:t>
      </w:r>
      <w:r w:rsidRPr="001F3D82">
        <w:rPr>
          <w:rFonts w:ascii="Times New Roman" w:eastAsia="Calibri" w:hAnsi="Times New Roman" w:cs="Times New Roman"/>
          <w:color w:val="000000"/>
          <w:spacing w:val="5"/>
          <w:sz w:val="28"/>
          <w:szCs w:val="28"/>
          <w:lang w:eastAsia="en-US"/>
        </w:rPr>
        <w:softHyphen/>
      </w:r>
      <w:r w:rsidRPr="001F3D82">
        <w:rPr>
          <w:rFonts w:ascii="Times New Roman" w:eastAsia="Calibri" w:hAnsi="Times New Roman" w:cs="Times New Roman"/>
          <w:color w:val="000000"/>
          <w:spacing w:val="2"/>
          <w:sz w:val="28"/>
          <w:szCs w:val="28"/>
          <w:lang w:eastAsia="en-US"/>
        </w:rPr>
        <w:t>ние металлов</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z w:val="28"/>
          <w:szCs w:val="28"/>
          <w:lang w:eastAsia="en-US"/>
        </w:rPr>
      </w:pPr>
      <w:r w:rsidRPr="001F3D82">
        <w:rPr>
          <w:rFonts w:ascii="Times New Roman" w:eastAsia="Calibri" w:hAnsi="Times New Roman" w:cs="Times New Roman"/>
          <w:iCs/>
          <w:color w:val="000000"/>
          <w:spacing w:val="4"/>
          <w:sz w:val="28"/>
          <w:szCs w:val="28"/>
          <w:lang w:eastAsia="en-US"/>
        </w:rPr>
        <w:t>2Ме+</w:t>
      </w:r>
      <w:r w:rsidRPr="001F3D82">
        <w:rPr>
          <w:rFonts w:ascii="Times New Roman" w:eastAsia="Calibri" w:hAnsi="Times New Roman" w:cs="Times New Roman"/>
          <w:color w:val="000000"/>
          <w:spacing w:val="4"/>
          <w:sz w:val="28"/>
          <w:szCs w:val="28"/>
          <w:lang w:eastAsia="en-US"/>
        </w:rPr>
        <w:t xml:space="preserve"> О</w:t>
      </w:r>
      <w:r w:rsidRPr="001F3D82">
        <w:rPr>
          <w:rFonts w:ascii="Times New Roman" w:eastAsia="Calibri" w:hAnsi="Times New Roman" w:cs="Times New Roman"/>
          <w:color w:val="000000"/>
          <w:spacing w:val="4"/>
          <w:sz w:val="28"/>
          <w:szCs w:val="28"/>
          <w:vertAlign w:val="subscript"/>
          <w:lang w:eastAsia="en-US"/>
        </w:rPr>
        <w:t>2</w:t>
      </w:r>
      <w:r w:rsidRPr="001F3D82">
        <w:rPr>
          <w:rFonts w:ascii="Times New Roman" w:eastAsia="Calibri" w:hAnsi="Times New Roman" w:cs="Times New Roman"/>
          <w:color w:val="000000"/>
          <w:spacing w:val="4"/>
          <w:sz w:val="28"/>
          <w:szCs w:val="28"/>
          <w:lang w:eastAsia="en-US"/>
        </w:rPr>
        <w:t xml:space="preserve"> = </w:t>
      </w:r>
      <w:r w:rsidRPr="001F3D82">
        <w:rPr>
          <w:rFonts w:ascii="Times New Roman" w:eastAsia="Calibri" w:hAnsi="Times New Roman" w:cs="Times New Roman"/>
          <w:iCs/>
          <w:color w:val="000000"/>
          <w:spacing w:val="4"/>
          <w:sz w:val="28"/>
          <w:szCs w:val="28"/>
          <w:lang w:eastAsia="en-US"/>
        </w:rPr>
        <w:t>2МеО</w:t>
      </w:r>
      <w:r w:rsidRPr="001F3D82">
        <w:rPr>
          <w:rFonts w:ascii="Times New Roman" w:eastAsia="Calibri" w:hAnsi="Times New Roman" w:cs="Times New Roman"/>
          <w:iCs/>
          <w:color w:val="000000"/>
          <w:spacing w:val="4"/>
          <w:sz w:val="28"/>
          <w:szCs w:val="28"/>
          <w:vertAlign w:val="subscript"/>
          <w:lang w:eastAsia="en-US"/>
        </w:rPr>
        <w:t>у</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z w:val="28"/>
          <w:szCs w:val="28"/>
          <w:lang w:eastAsia="en-US"/>
        </w:rPr>
      </w:pPr>
      <w:r w:rsidRPr="001F3D82">
        <w:rPr>
          <w:rFonts w:ascii="Times New Roman" w:eastAsia="Calibri" w:hAnsi="Times New Roman" w:cs="Times New Roman"/>
          <w:color w:val="000000"/>
          <w:spacing w:val="11"/>
          <w:sz w:val="28"/>
          <w:szCs w:val="28"/>
          <w:lang w:eastAsia="en-US"/>
        </w:rPr>
        <w:t xml:space="preserve">видно, что на каждые 2 атомных объема металла приходится </w:t>
      </w:r>
      <w:smartTag w:uri="urn:schemas-microsoft-com:office:smarttags" w:element="metricconverter">
        <w:smartTagPr>
          <w:attr w:name="ProductID" w:val="1 м"/>
        </w:smartTagPr>
        <w:r w:rsidRPr="001F3D82">
          <w:rPr>
            <w:rFonts w:ascii="Times New Roman" w:eastAsia="Calibri" w:hAnsi="Times New Roman" w:cs="Times New Roman"/>
            <w:color w:val="000000"/>
            <w:spacing w:val="10"/>
            <w:sz w:val="28"/>
            <w:szCs w:val="28"/>
            <w:lang w:eastAsia="en-US"/>
          </w:rPr>
          <w:t>1 м</w:t>
        </w:r>
      </w:smartTag>
      <w:r w:rsidRPr="001F3D82">
        <w:rPr>
          <w:rFonts w:ascii="Times New Roman" w:eastAsia="Calibri" w:hAnsi="Times New Roman" w:cs="Times New Roman"/>
          <w:color w:val="000000"/>
          <w:spacing w:val="10"/>
          <w:sz w:val="28"/>
          <w:szCs w:val="28"/>
          <w:lang w:eastAsia="en-US"/>
        </w:rPr>
        <w:t xml:space="preserve">. о. кислорода. Следовательно, на окисление металлов из </w:t>
      </w:r>
      <w:r w:rsidRPr="001F3D82">
        <w:rPr>
          <w:rFonts w:ascii="Times New Roman" w:eastAsia="Calibri" w:hAnsi="Times New Roman" w:cs="Times New Roman"/>
          <w:color w:val="000000"/>
          <w:spacing w:val="5"/>
          <w:sz w:val="28"/>
          <w:szCs w:val="28"/>
          <w:lang w:eastAsia="en-US"/>
        </w:rPr>
        <w:t>100 вес. ч. кека потребуется кислорода</w:t>
      </w:r>
    </w:p>
    <w:p w:rsidR="001F3D82" w:rsidRPr="001F3D82" w:rsidRDefault="001F3D82" w:rsidP="001F3D82">
      <w:pPr>
        <w:shd w:val="clear" w:color="auto" w:fill="FFFFFF"/>
        <w:tabs>
          <w:tab w:val="left" w:pos="2880"/>
        </w:tabs>
        <w:spacing w:after="0" w:line="240" w:lineRule="auto"/>
        <w:ind w:firstLine="709"/>
        <w:rPr>
          <w:rFonts w:ascii="Times New Roman" w:eastAsia="Calibri" w:hAnsi="Times New Roman" w:cs="Times New Roman"/>
          <w:color w:val="000000"/>
          <w:sz w:val="28"/>
          <w:szCs w:val="28"/>
          <w:lang w:eastAsia="en-US"/>
        </w:rPr>
      </w:pPr>
      <w:r w:rsidRPr="001F3D82">
        <w:rPr>
          <w:rFonts w:ascii="Times New Roman" w:eastAsia="Calibri" w:hAnsi="Times New Roman" w:cs="Times New Roman"/>
          <w:color w:val="000000"/>
          <w:spacing w:val="1"/>
          <w:sz w:val="28"/>
          <w:szCs w:val="28"/>
          <w:lang w:eastAsia="en-US"/>
        </w:rPr>
        <w:t xml:space="preserve">на окисление    </w:t>
      </w:r>
      <w:r w:rsidRPr="001F3D82">
        <w:rPr>
          <w:rFonts w:ascii="Times New Roman" w:eastAsia="Calibri" w:hAnsi="Times New Roman" w:cs="Times New Roman"/>
          <w:color w:val="000000"/>
          <w:spacing w:val="1"/>
          <w:sz w:val="28"/>
          <w:szCs w:val="28"/>
          <w:lang w:val="en-US" w:eastAsia="en-US"/>
        </w:rPr>
        <w:t>Zn</w:t>
      </w:r>
      <w:r w:rsidRPr="001F3D82">
        <w:rPr>
          <w:rFonts w:ascii="Times New Roman" w:eastAsia="Calibri" w:hAnsi="Times New Roman" w:cs="Times New Roman"/>
          <w:color w:val="000000"/>
          <w:spacing w:val="1"/>
          <w:sz w:val="28"/>
          <w:szCs w:val="28"/>
          <w:lang w:eastAsia="en-US"/>
        </w:rPr>
        <w:t xml:space="preserve"> - 0,612 : 2 = </w:t>
      </w:r>
      <w:smartTag w:uri="urn:schemas-microsoft-com:office:smarttags" w:element="metricconverter">
        <w:smartTagPr>
          <w:attr w:name="ProductID" w:val="0,306 м"/>
        </w:smartTagPr>
        <w:r w:rsidRPr="001F3D82">
          <w:rPr>
            <w:rFonts w:ascii="Times New Roman" w:eastAsia="Calibri" w:hAnsi="Times New Roman" w:cs="Times New Roman"/>
            <w:color w:val="000000"/>
            <w:spacing w:val="1"/>
            <w:sz w:val="28"/>
            <w:szCs w:val="28"/>
            <w:lang w:eastAsia="en-US"/>
          </w:rPr>
          <w:t>0,306 м</w:t>
        </w:r>
      </w:smartTag>
      <w:r w:rsidRPr="001F3D82">
        <w:rPr>
          <w:rFonts w:ascii="Times New Roman" w:eastAsia="Calibri" w:hAnsi="Times New Roman" w:cs="Times New Roman"/>
          <w:color w:val="000000"/>
          <w:spacing w:val="1"/>
          <w:sz w:val="28"/>
          <w:szCs w:val="28"/>
          <w:lang w:eastAsia="en-US"/>
        </w:rPr>
        <w:t>. о.</w:t>
      </w:r>
      <w:r w:rsidRPr="001F3D82">
        <w:rPr>
          <w:rFonts w:ascii="Times New Roman" w:eastAsia="Calibri" w:hAnsi="Times New Roman" w:cs="Times New Roman"/>
          <w:color w:val="000000"/>
          <w:spacing w:val="1"/>
          <w:sz w:val="28"/>
          <w:szCs w:val="28"/>
          <w:lang w:eastAsia="en-US"/>
        </w:rPr>
        <w:br/>
      </w:r>
      <w:r w:rsidRPr="001F3D82">
        <w:rPr>
          <w:rFonts w:ascii="Times New Roman" w:eastAsia="Calibri" w:hAnsi="Times New Roman" w:cs="Times New Roman"/>
          <w:color w:val="000000"/>
          <w:sz w:val="28"/>
          <w:szCs w:val="28"/>
          <w:lang w:eastAsia="en-US"/>
        </w:rPr>
        <w:t xml:space="preserve">»  </w:t>
      </w:r>
      <w:r w:rsidRPr="001F3D82">
        <w:rPr>
          <w:rFonts w:ascii="Times New Roman" w:eastAsia="Calibri" w:hAnsi="Times New Roman" w:cs="Times New Roman"/>
          <w:color w:val="000000"/>
          <w:sz w:val="28"/>
          <w:szCs w:val="28"/>
          <w:lang w:val="en-US" w:eastAsia="en-US"/>
        </w:rPr>
        <w:t>Cd</w:t>
      </w:r>
      <w:r w:rsidRPr="001F3D82">
        <w:rPr>
          <w:rFonts w:ascii="Times New Roman" w:eastAsia="Calibri" w:hAnsi="Times New Roman" w:cs="Times New Roman"/>
          <w:color w:val="000000"/>
          <w:spacing w:val="7"/>
          <w:sz w:val="28"/>
          <w:szCs w:val="28"/>
          <w:lang w:eastAsia="en-US"/>
        </w:rPr>
        <w:t xml:space="preserve"> - 0,107: 2 = </w:t>
      </w:r>
      <w:smartTag w:uri="urn:schemas-microsoft-com:office:smarttags" w:element="metricconverter">
        <w:smartTagPr>
          <w:attr w:name="ProductID" w:val="0,053 м"/>
        </w:smartTagPr>
        <w:r w:rsidRPr="001F3D82">
          <w:rPr>
            <w:rFonts w:ascii="Times New Roman" w:eastAsia="Calibri" w:hAnsi="Times New Roman" w:cs="Times New Roman"/>
            <w:color w:val="000000"/>
            <w:spacing w:val="7"/>
            <w:sz w:val="28"/>
            <w:szCs w:val="28"/>
            <w:lang w:eastAsia="en-US"/>
          </w:rPr>
          <w:t>0,053 м</w:t>
        </w:r>
      </w:smartTag>
      <w:r w:rsidRPr="001F3D82">
        <w:rPr>
          <w:rFonts w:ascii="Times New Roman" w:eastAsia="Calibri" w:hAnsi="Times New Roman" w:cs="Times New Roman"/>
          <w:color w:val="000000"/>
          <w:spacing w:val="7"/>
          <w:sz w:val="28"/>
          <w:szCs w:val="28"/>
          <w:lang w:eastAsia="en-US"/>
        </w:rPr>
        <w:t>. о.</w:t>
      </w:r>
    </w:p>
    <w:p w:rsidR="001F3D82" w:rsidRPr="001F3D82" w:rsidRDefault="001F3D82" w:rsidP="001F3D82">
      <w:pPr>
        <w:shd w:val="clear" w:color="auto" w:fill="FFFFFF"/>
        <w:tabs>
          <w:tab w:val="left" w:pos="2875"/>
        </w:tabs>
        <w:spacing w:after="0" w:line="240" w:lineRule="auto"/>
        <w:ind w:firstLine="709"/>
        <w:rPr>
          <w:rFonts w:ascii="Times New Roman" w:eastAsia="Calibri" w:hAnsi="Times New Roman" w:cs="Times New Roman"/>
          <w:color w:val="000000"/>
          <w:sz w:val="28"/>
          <w:szCs w:val="28"/>
          <w:u w:val="single"/>
          <w:lang w:eastAsia="en-US"/>
        </w:rPr>
      </w:pPr>
      <w:r w:rsidRPr="001F3D82">
        <w:rPr>
          <w:rFonts w:ascii="Times New Roman" w:eastAsia="Calibri" w:hAnsi="Times New Roman" w:cs="Times New Roman"/>
          <w:color w:val="000000"/>
          <w:sz w:val="28"/>
          <w:szCs w:val="28"/>
          <w:lang w:eastAsia="en-US"/>
        </w:rPr>
        <w:t>»</w:t>
      </w:r>
      <w:r w:rsidRPr="001F3D82">
        <w:rPr>
          <w:rFonts w:ascii="Times New Roman" w:eastAsia="Calibri" w:hAnsi="Times New Roman" w:cs="Times New Roman"/>
          <w:color w:val="000000"/>
          <w:sz w:val="28"/>
          <w:szCs w:val="28"/>
          <w:u w:val="single"/>
          <w:lang w:eastAsia="en-US"/>
        </w:rPr>
        <w:t xml:space="preserve">   </w:t>
      </w:r>
      <w:r w:rsidRPr="001F3D82">
        <w:rPr>
          <w:rFonts w:ascii="Times New Roman" w:eastAsia="Calibri" w:hAnsi="Times New Roman" w:cs="Times New Roman"/>
          <w:color w:val="000000"/>
          <w:spacing w:val="18"/>
          <w:sz w:val="28"/>
          <w:szCs w:val="28"/>
          <w:u w:val="single"/>
          <w:lang w:eastAsia="en-US"/>
        </w:rPr>
        <w:t>С</w:t>
      </w:r>
      <w:r w:rsidRPr="001F3D82">
        <w:rPr>
          <w:rFonts w:ascii="Times New Roman" w:eastAsia="Calibri" w:hAnsi="Times New Roman" w:cs="Times New Roman"/>
          <w:color w:val="000000"/>
          <w:spacing w:val="18"/>
          <w:sz w:val="28"/>
          <w:szCs w:val="28"/>
          <w:u w:val="single"/>
          <w:lang w:val="en-US" w:eastAsia="en-US"/>
        </w:rPr>
        <w:t>u</w:t>
      </w:r>
      <w:r w:rsidRPr="001F3D82">
        <w:rPr>
          <w:rFonts w:ascii="Times New Roman" w:eastAsia="Calibri" w:hAnsi="Times New Roman" w:cs="Times New Roman"/>
          <w:color w:val="000000"/>
          <w:spacing w:val="18"/>
          <w:sz w:val="28"/>
          <w:szCs w:val="28"/>
          <w:u w:val="single"/>
          <w:lang w:eastAsia="en-US"/>
        </w:rPr>
        <w:t xml:space="preserve"> - 0,314:2- </w:t>
      </w:r>
      <w:smartTag w:uri="urn:schemas-microsoft-com:office:smarttags" w:element="metricconverter">
        <w:smartTagPr>
          <w:attr w:name="ProductID" w:val="0,157 м"/>
        </w:smartTagPr>
        <w:r w:rsidRPr="001F3D82">
          <w:rPr>
            <w:rFonts w:ascii="Times New Roman" w:eastAsia="Calibri" w:hAnsi="Times New Roman" w:cs="Times New Roman"/>
            <w:color w:val="000000"/>
            <w:spacing w:val="18"/>
            <w:sz w:val="28"/>
            <w:szCs w:val="28"/>
            <w:u w:val="single"/>
            <w:lang w:eastAsia="en-US"/>
          </w:rPr>
          <w:t>0,157 м</w:t>
        </w:r>
      </w:smartTag>
      <w:r w:rsidRPr="001F3D82">
        <w:rPr>
          <w:rFonts w:ascii="Times New Roman" w:eastAsia="Calibri" w:hAnsi="Times New Roman" w:cs="Times New Roman"/>
          <w:color w:val="000000"/>
          <w:spacing w:val="18"/>
          <w:sz w:val="28"/>
          <w:szCs w:val="28"/>
          <w:u w:val="single"/>
          <w:lang w:eastAsia="en-US"/>
        </w:rPr>
        <w:t>. о.</w:t>
      </w:r>
    </w:p>
    <w:p w:rsidR="001F3D82" w:rsidRPr="001F3D82" w:rsidRDefault="001F3D82" w:rsidP="001F3D82">
      <w:pPr>
        <w:shd w:val="clear" w:color="auto" w:fill="FFFFFF"/>
        <w:spacing w:after="0" w:line="240" w:lineRule="auto"/>
        <w:ind w:firstLine="709"/>
        <w:rPr>
          <w:rFonts w:ascii="Times New Roman" w:eastAsia="Calibri" w:hAnsi="Times New Roman" w:cs="Times New Roman"/>
          <w:color w:val="000000"/>
          <w:sz w:val="28"/>
          <w:szCs w:val="28"/>
          <w:lang w:eastAsia="en-US"/>
        </w:rPr>
      </w:pPr>
      <w:r w:rsidRPr="001F3D82">
        <w:rPr>
          <w:rFonts w:ascii="Times New Roman" w:eastAsia="Calibri" w:hAnsi="Times New Roman" w:cs="Times New Roman"/>
          <w:color w:val="000000"/>
          <w:spacing w:val="9"/>
          <w:sz w:val="28"/>
          <w:szCs w:val="28"/>
          <w:lang w:eastAsia="en-US"/>
        </w:rPr>
        <w:t xml:space="preserve">   </w:t>
      </w:r>
      <w:smartTag w:uri="urn:schemas-microsoft-com:office:smarttags" w:element="metricconverter">
        <w:smartTagPr>
          <w:attr w:name="ProductID" w:val="0,516 м"/>
        </w:smartTagPr>
        <w:r w:rsidRPr="001F3D82">
          <w:rPr>
            <w:rFonts w:ascii="Times New Roman" w:eastAsia="Calibri" w:hAnsi="Times New Roman" w:cs="Times New Roman"/>
            <w:color w:val="000000"/>
            <w:spacing w:val="9"/>
            <w:sz w:val="28"/>
            <w:szCs w:val="28"/>
            <w:lang w:eastAsia="en-US"/>
          </w:rPr>
          <w:t>0,516 м</w:t>
        </w:r>
      </w:smartTag>
      <w:r w:rsidRPr="001F3D82">
        <w:rPr>
          <w:rFonts w:ascii="Times New Roman" w:eastAsia="Calibri" w:hAnsi="Times New Roman" w:cs="Times New Roman"/>
          <w:color w:val="000000"/>
          <w:spacing w:val="9"/>
          <w:sz w:val="28"/>
          <w:szCs w:val="28"/>
          <w:lang w:eastAsia="en-US"/>
        </w:rPr>
        <w:t>. о.,</w:t>
      </w:r>
    </w:p>
    <w:p w:rsidR="001F3D82" w:rsidRPr="001F3D82" w:rsidRDefault="001F3D82" w:rsidP="001F3D82">
      <w:pPr>
        <w:shd w:val="clear" w:color="auto" w:fill="FFFFFF"/>
        <w:spacing w:after="0" w:line="240" w:lineRule="auto"/>
        <w:ind w:firstLine="709"/>
        <w:rPr>
          <w:rFonts w:ascii="Times New Roman" w:eastAsia="Calibri" w:hAnsi="Times New Roman" w:cs="Times New Roman"/>
          <w:color w:val="000000"/>
          <w:sz w:val="28"/>
          <w:szCs w:val="28"/>
          <w:lang w:eastAsia="en-US"/>
        </w:rPr>
      </w:pPr>
      <w:r w:rsidRPr="001F3D82">
        <w:rPr>
          <w:rFonts w:ascii="Times New Roman" w:eastAsia="Calibri" w:hAnsi="Times New Roman" w:cs="Times New Roman"/>
          <w:color w:val="000000"/>
          <w:spacing w:val="5"/>
          <w:sz w:val="28"/>
          <w:szCs w:val="28"/>
          <w:lang w:eastAsia="en-US"/>
        </w:rPr>
        <w:t xml:space="preserve">что на </w:t>
      </w:r>
      <w:smartTag w:uri="urn:schemas-microsoft-com:office:smarttags" w:element="metricconverter">
        <w:smartTagPr>
          <w:attr w:name="ProductID" w:val="100 кг"/>
        </w:smartTagPr>
        <w:r w:rsidRPr="001F3D82">
          <w:rPr>
            <w:rFonts w:ascii="Times New Roman" w:eastAsia="Calibri" w:hAnsi="Times New Roman" w:cs="Times New Roman"/>
            <w:color w:val="000000"/>
            <w:spacing w:val="5"/>
            <w:sz w:val="28"/>
            <w:szCs w:val="28"/>
            <w:lang w:eastAsia="en-US"/>
          </w:rPr>
          <w:t xml:space="preserve">100 </w:t>
        </w:r>
        <w:r w:rsidRPr="001F3D82">
          <w:rPr>
            <w:rFonts w:ascii="Times New Roman" w:eastAsia="Calibri" w:hAnsi="Times New Roman" w:cs="Times New Roman"/>
            <w:iCs/>
            <w:color w:val="000000"/>
            <w:spacing w:val="5"/>
            <w:sz w:val="28"/>
            <w:szCs w:val="28"/>
            <w:lang w:eastAsia="en-US"/>
          </w:rPr>
          <w:t>кг</w:t>
        </w:r>
      </w:smartTag>
      <w:r w:rsidRPr="001F3D82">
        <w:rPr>
          <w:rFonts w:ascii="Times New Roman" w:eastAsia="Calibri" w:hAnsi="Times New Roman" w:cs="Times New Roman"/>
          <w:iCs/>
          <w:color w:val="000000"/>
          <w:spacing w:val="5"/>
          <w:sz w:val="28"/>
          <w:szCs w:val="28"/>
          <w:lang w:eastAsia="en-US"/>
        </w:rPr>
        <w:t xml:space="preserve"> </w:t>
      </w:r>
      <w:r w:rsidRPr="001F3D82">
        <w:rPr>
          <w:rFonts w:ascii="Times New Roman" w:eastAsia="Calibri" w:hAnsi="Times New Roman" w:cs="Times New Roman"/>
          <w:color w:val="000000"/>
          <w:spacing w:val="5"/>
          <w:sz w:val="28"/>
          <w:szCs w:val="28"/>
          <w:lang w:eastAsia="en-US"/>
        </w:rPr>
        <w:t>кека составляет</w:t>
      </w:r>
    </w:p>
    <w:p w:rsidR="001F3D82" w:rsidRPr="001F3D82" w:rsidRDefault="001F3D82" w:rsidP="001F3D82">
      <w:pPr>
        <w:shd w:val="clear" w:color="auto" w:fill="FFFFFF"/>
        <w:spacing w:after="0" w:line="240" w:lineRule="auto"/>
        <w:ind w:firstLine="709"/>
        <w:rPr>
          <w:rFonts w:ascii="Times New Roman" w:eastAsia="Calibri" w:hAnsi="Times New Roman" w:cs="Times New Roman"/>
          <w:color w:val="000000"/>
          <w:sz w:val="28"/>
          <w:szCs w:val="28"/>
          <w:lang w:eastAsia="en-US"/>
        </w:rPr>
      </w:pPr>
      <w:r w:rsidRPr="001F3D82">
        <w:rPr>
          <w:rFonts w:ascii="Times New Roman" w:eastAsia="Calibri" w:hAnsi="Times New Roman" w:cs="Times New Roman"/>
          <w:iCs/>
          <w:smallCaps/>
          <w:color w:val="000000"/>
          <w:spacing w:val="8"/>
          <w:sz w:val="28"/>
          <w:szCs w:val="28"/>
          <w:lang w:val="en-US" w:eastAsia="en-US"/>
        </w:rPr>
        <w:t>v</w:t>
      </w:r>
      <w:r w:rsidRPr="001F3D82">
        <w:rPr>
          <w:rFonts w:ascii="Times New Roman" w:eastAsia="Calibri" w:hAnsi="Times New Roman" w:cs="Times New Roman"/>
          <w:iCs/>
          <w:smallCaps/>
          <w:color w:val="000000"/>
          <w:spacing w:val="8"/>
          <w:sz w:val="28"/>
          <w:szCs w:val="28"/>
          <w:lang w:eastAsia="en-US"/>
        </w:rPr>
        <w:t xml:space="preserve"> =</w:t>
      </w:r>
      <w:r w:rsidRPr="001F3D82">
        <w:rPr>
          <w:rFonts w:ascii="Times New Roman" w:eastAsia="Calibri" w:hAnsi="Times New Roman" w:cs="Times New Roman"/>
          <w:color w:val="000000"/>
          <w:spacing w:val="8"/>
          <w:sz w:val="28"/>
          <w:szCs w:val="28"/>
          <w:lang w:eastAsia="en-US"/>
        </w:rPr>
        <w:t xml:space="preserve"> 22,4 • </w:t>
      </w:r>
      <w:r w:rsidRPr="001F3D82">
        <w:rPr>
          <w:rFonts w:ascii="Times New Roman" w:eastAsia="Calibri" w:hAnsi="Times New Roman" w:cs="Times New Roman"/>
          <w:iCs/>
          <w:color w:val="000000"/>
          <w:spacing w:val="8"/>
          <w:sz w:val="28"/>
          <w:szCs w:val="28"/>
          <w:lang w:eastAsia="en-US"/>
        </w:rPr>
        <w:t xml:space="preserve">х = </w:t>
      </w:r>
      <w:r w:rsidRPr="001F3D82">
        <w:rPr>
          <w:rFonts w:ascii="Times New Roman" w:eastAsia="Calibri" w:hAnsi="Times New Roman" w:cs="Times New Roman"/>
          <w:color w:val="000000"/>
          <w:spacing w:val="8"/>
          <w:sz w:val="28"/>
          <w:szCs w:val="28"/>
          <w:lang w:eastAsia="en-US"/>
        </w:rPr>
        <w:t xml:space="preserve">22,4 </w:t>
      </w:r>
      <w:r w:rsidRPr="001F3D82">
        <w:rPr>
          <w:rFonts w:ascii="Times New Roman" w:eastAsia="Calibri" w:hAnsi="Times New Roman" w:cs="Times New Roman"/>
          <w:color w:val="000000"/>
          <w:spacing w:val="8"/>
          <w:sz w:val="28"/>
          <w:szCs w:val="28"/>
          <w:lang w:eastAsia="en-US"/>
        </w:rPr>
        <w:sym w:font="Symbol" w:char="F0D7"/>
      </w:r>
      <w:r w:rsidRPr="001F3D82">
        <w:rPr>
          <w:rFonts w:ascii="Times New Roman" w:eastAsia="Calibri" w:hAnsi="Times New Roman" w:cs="Times New Roman"/>
          <w:color w:val="000000"/>
          <w:spacing w:val="8"/>
          <w:sz w:val="28"/>
          <w:szCs w:val="28"/>
          <w:lang w:eastAsia="en-US"/>
        </w:rPr>
        <w:t xml:space="preserve"> 0,516 = </w:t>
      </w:r>
      <w:smartTag w:uri="urn:schemas-microsoft-com:office:smarttags" w:element="metricconverter">
        <w:smartTagPr>
          <w:attr w:name="ProductID" w:val="11,56 м3"/>
        </w:smartTagPr>
        <w:r w:rsidRPr="001F3D82">
          <w:rPr>
            <w:rFonts w:ascii="Times New Roman" w:eastAsia="Calibri" w:hAnsi="Times New Roman" w:cs="Times New Roman"/>
            <w:color w:val="000000"/>
            <w:spacing w:val="8"/>
            <w:sz w:val="28"/>
            <w:szCs w:val="28"/>
            <w:lang w:eastAsia="en-US"/>
          </w:rPr>
          <w:t xml:space="preserve">11,56 </w:t>
        </w:r>
        <w:r w:rsidRPr="001F3D82">
          <w:rPr>
            <w:rFonts w:ascii="Times New Roman" w:eastAsia="Calibri" w:hAnsi="Times New Roman" w:cs="Times New Roman"/>
            <w:iCs/>
            <w:color w:val="000000"/>
            <w:spacing w:val="8"/>
            <w:sz w:val="28"/>
            <w:szCs w:val="28"/>
            <w:lang w:eastAsia="en-US"/>
          </w:rPr>
          <w:t>м</w:t>
        </w:r>
        <w:r w:rsidRPr="001F3D82">
          <w:rPr>
            <w:rFonts w:ascii="Times New Roman" w:eastAsia="Calibri" w:hAnsi="Times New Roman" w:cs="Times New Roman"/>
            <w:iCs/>
            <w:color w:val="000000"/>
            <w:spacing w:val="8"/>
            <w:sz w:val="28"/>
            <w:szCs w:val="28"/>
            <w:vertAlign w:val="superscript"/>
            <w:lang w:eastAsia="en-US"/>
          </w:rPr>
          <w:t>3</w:t>
        </w:r>
      </w:smartTag>
      <w:r w:rsidRPr="001F3D82">
        <w:rPr>
          <w:rFonts w:ascii="Times New Roman" w:eastAsia="Calibri" w:hAnsi="Times New Roman" w:cs="Times New Roman"/>
          <w:iCs/>
          <w:color w:val="000000"/>
          <w:spacing w:val="8"/>
          <w:sz w:val="28"/>
          <w:szCs w:val="28"/>
          <w:lang w:eastAsia="en-US"/>
        </w:rPr>
        <w:t xml:space="preserve"> </w:t>
      </w:r>
      <w:r w:rsidRPr="001F3D82">
        <w:rPr>
          <w:rFonts w:ascii="Times New Roman" w:eastAsia="Calibri" w:hAnsi="Times New Roman" w:cs="Times New Roman"/>
          <w:color w:val="000000"/>
          <w:spacing w:val="8"/>
          <w:sz w:val="28"/>
          <w:szCs w:val="28"/>
          <w:lang w:eastAsia="en-US"/>
        </w:rPr>
        <w:t xml:space="preserve">(при 0° и 1 </w:t>
      </w:r>
      <w:r w:rsidRPr="001F3D82">
        <w:rPr>
          <w:rFonts w:ascii="Times New Roman" w:eastAsia="Calibri" w:hAnsi="Times New Roman" w:cs="Times New Roman"/>
          <w:iCs/>
          <w:color w:val="000000"/>
          <w:spacing w:val="8"/>
          <w:sz w:val="28"/>
          <w:szCs w:val="28"/>
          <w:lang w:eastAsia="en-US"/>
        </w:rPr>
        <w:t xml:space="preserve">ат) </w:t>
      </w:r>
      <w:r w:rsidRPr="001F3D82">
        <w:rPr>
          <w:rFonts w:ascii="Times New Roman" w:eastAsia="Calibri" w:hAnsi="Times New Roman" w:cs="Times New Roman"/>
          <w:color w:val="000000"/>
          <w:spacing w:val="-14"/>
          <w:sz w:val="28"/>
          <w:szCs w:val="28"/>
          <w:lang w:eastAsia="en-US"/>
        </w:rPr>
        <w:t>или</w:t>
      </w:r>
    </w:p>
    <w:p w:rsidR="001F3D82" w:rsidRPr="001F3D82" w:rsidRDefault="001F3D82" w:rsidP="001F3D82">
      <w:pPr>
        <w:shd w:val="clear" w:color="auto" w:fill="FFFFFF"/>
        <w:spacing w:after="0" w:line="240" w:lineRule="auto"/>
        <w:ind w:firstLine="709"/>
        <w:rPr>
          <w:rFonts w:ascii="Times New Roman" w:eastAsia="Calibri" w:hAnsi="Times New Roman" w:cs="Times New Roman"/>
          <w:color w:val="000000"/>
          <w:sz w:val="28"/>
          <w:szCs w:val="28"/>
          <w:lang w:eastAsia="en-US"/>
        </w:rPr>
      </w:pPr>
      <w:r w:rsidRPr="001F3D82">
        <w:rPr>
          <w:rFonts w:ascii="Times New Roman" w:eastAsia="Calibri" w:hAnsi="Times New Roman" w:cs="Times New Roman"/>
          <w:iCs/>
          <w:color w:val="000000"/>
          <w:spacing w:val="8"/>
          <w:sz w:val="28"/>
          <w:szCs w:val="28"/>
          <w:lang w:val="en-US" w:eastAsia="en-US"/>
        </w:rPr>
        <w:t>g</w:t>
      </w:r>
      <w:r w:rsidRPr="001F3D82">
        <w:rPr>
          <w:rFonts w:ascii="Times New Roman" w:eastAsia="Calibri" w:hAnsi="Times New Roman" w:cs="Times New Roman"/>
          <w:iCs/>
          <w:color w:val="000000"/>
          <w:spacing w:val="8"/>
          <w:sz w:val="28"/>
          <w:szCs w:val="28"/>
          <w:lang w:eastAsia="en-US"/>
        </w:rPr>
        <w:t xml:space="preserve"> </w:t>
      </w:r>
      <w:r w:rsidRPr="001F3D82">
        <w:rPr>
          <w:rFonts w:ascii="Times New Roman" w:eastAsia="Calibri" w:hAnsi="Times New Roman" w:cs="Times New Roman"/>
          <w:color w:val="000000"/>
          <w:spacing w:val="8"/>
          <w:sz w:val="28"/>
          <w:szCs w:val="28"/>
          <w:lang w:eastAsia="en-US"/>
        </w:rPr>
        <w:t xml:space="preserve">= </w:t>
      </w:r>
      <w:r w:rsidRPr="001F3D82">
        <w:rPr>
          <w:rFonts w:ascii="Times New Roman" w:eastAsia="Calibri" w:hAnsi="Times New Roman" w:cs="Times New Roman"/>
          <w:iCs/>
          <w:color w:val="000000"/>
          <w:spacing w:val="8"/>
          <w:sz w:val="28"/>
          <w:szCs w:val="28"/>
          <w:lang w:eastAsia="en-US"/>
        </w:rPr>
        <w:t xml:space="preserve">М </w:t>
      </w:r>
      <w:r w:rsidRPr="001F3D82">
        <w:rPr>
          <w:rFonts w:ascii="Times New Roman" w:eastAsia="Calibri" w:hAnsi="Times New Roman" w:cs="Times New Roman"/>
          <w:color w:val="000000"/>
          <w:spacing w:val="14"/>
          <w:sz w:val="28"/>
          <w:szCs w:val="28"/>
          <w:lang w:eastAsia="en-US"/>
        </w:rPr>
        <w:t>∙</w:t>
      </w:r>
      <w:r w:rsidRPr="001F3D82">
        <w:rPr>
          <w:rFonts w:ascii="Times New Roman" w:eastAsia="Calibri" w:hAnsi="Times New Roman" w:cs="Times New Roman"/>
          <w:color w:val="000000"/>
          <w:spacing w:val="8"/>
          <w:sz w:val="28"/>
          <w:szCs w:val="28"/>
          <w:lang w:eastAsia="en-US"/>
        </w:rPr>
        <w:t xml:space="preserve"> </w:t>
      </w:r>
      <w:r w:rsidRPr="001F3D82">
        <w:rPr>
          <w:rFonts w:ascii="Times New Roman" w:eastAsia="Calibri" w:hAnsi="Times New Roman" w:cs="Times New Roman"/>
          <w:iCs/>
          <w:color w:val="000000"/>
          <w:spacing w:val="8"/>
          <w:sz w:val="28"/>
          <w:szCs w:val="28"/>
          <w:lang w:eastAsia="en-US"/>
        </w:rPr>
        <w:t xml:space="preserve">к </w:t>
      </w:r>
      <w:r w:rsidRPr="001F3D82">
        <w:rPr>
          <w:rFonts w:ascii="Times New Roman" w:eastAsia="Calibri" w:hAnsi="Times New Roman" w:cs="Times New Roman"/>
          <w:color w:val="000000"/>
          <w:spacing w:val="8"/>
          <w:sz w:val="28"/>
          <w:szCs w:val="28"/>
          <w:lang w:eastAsia="en-US"/>
        </w:rPr>
        <w:t xml:space="preserve">= 32 </w:t>
      </w:r>
      <w:r w:rsidRPr="001F3D82">
        <w:rPr>
          <w:rFonts w:ascii="Times New Roman" w:eastAsia="Calibri" w:hAnsi="Times New Roman" w:cs="Times New Roman"/>
          <w:color w:val="000000"/>
          <w:spacing w:val="14"/>
          <w:sz w:val="28"/>
          <w:szCs w:val="28"/>
          <w:lang w:eastAsia="en-US"/>
        </w:rPr>
        <w:t>∙</w:t>
      </w:r>
      <w:r w:rsidRPr="001F3D82">
        <w:rPr>
          <w:rFonts w:ascii="Times New Roman" w:eastAsia="Calibri" w:hAnsi="Times New Roman" w:cs="Times New Roman"/>
          <w:color w:val="000000"/>
          <w:spacing w:val="8"/>
          <w:sz w:val="28"/>
          <w:szCs w:val="28"/>
          <w:lang w:eastAsia="en-US"/>
        </w:rPr>
        <w:t xml:space="preserve"> 0,516 = </w:t>
      </w:r>
      <w:smartTag w:uri="urn:schemas-microsoft-com:office:smarttags" w:element="metricconverter">
        <w:smartTagPr>
          <w:attr w:name="ProductID" w:val="16,51 кг"/>
        </w:smartTagPr>
        <w:r w:rsidRPr="001F3D82">
          <w:rPr>
            <w:rFonts w:ascii="Times New Roman" w:eastAsia="Calibri" w:hAnsi="Times New Roman" w:cs="Times New Roman"/>
            <w:color w:val="000000"/>
            <w:spacing w:val="8"/>
            <w:sz w:val="28"/>
            <w:szCs w:val="28"/>
            <w:lang w:eastAsia="en-US"/>
          </w:rPr>
          <w:t xml:space="preserve">16,51 </w:t>
        </w:r>
        <w:r w:rsidRPr="001F3D82">
          <w:rPr>
            <w:rFonts w:ascii="Times New Roman" w:eastAsia="Calibri" w:hAnsi="Times New Roman" w:cs="Times New Roman"/>
            <w:iCs/>
            <w:color w:val="000000"/>
            <w:spacing w:val="8"/>
            <w:sz w:val="28"/>
            <w:szCs w:val="28"/>
            <w:lang w:eastAsia="en-US"/>
          </w:rPr>
          <w:t>кг</w:t>
        </w:r>
      </w:smartTag>
      <w:r w:rsidRPr="001F3D82">
        <w:rPr>
          <w:rFonts w:ascii="Times New Roman" w:eastAsia="Calibri" w:hAnsi="Times New Roman" w:cs="Times New Roman"/>
          <w:iCs/>
          <w:color w:val="000000"/>
          <w:spacing w:val="8"/>
          <w:sz w:val="28"/>
          <w:szCs w:val="28"/>
          <w:lang w:eastAsia="en-US"/>
        </w:rPr>
        <w:t>.</w:t>
      </w:r>
    </w:p>
    <w:p w:rsidR="001F3D82" w:rsidRPr="001F3D82" w:rsidRDefault="001F3D82" w:rsidP="001F3D82">
      <w:pPr>
        <w:shd w:val="clear" w:color="auto" w:fill="FFFFFF"/>
        <w:spacing w:after="0" w:line="240" w:lineRule="auto"/>
        <w:ind w:firstLine="709"/>
        <w:rPr>
          <w:rFonts w:ascii="Times New Roman" w:eastAsia="Calibri" w:hAnsi="Times New Roman" w:cs="Times New Roman"/>
          <w:color w:val="000000"/>
          <w:sz w:val="28"/>
          <w:szCs w:val="28"/>
          <w:lang w:eastAsia="en-US"/>
        </w:rPr>
      </w:pPr>
      <w:r w:rsidRPr="001F3D82">
        <w:rPr>
          <w:rFonts w:ascii="Times New Roman" w:eastAsia="Calibri" w:hAnsi="Times New Roman" w:cs="Times New Roman"/>
          <w:color w:val="000000"/>
          <w:spacing w:val="1"/>
          <w:sz w:val="28"/>
          <w:szCs w:val="28"/>
          <w:lang w:eastAsia="en-US"/>
        </w:rPr>
        <w:t xml:space="preserve">На </w:t>
      </w:r>
      <w:smartTag w:uri="urn:schemas-microsoft-com:office:smarttags" w:element="metricconverter">
        <w:smartTagPr>
          <w:attr w:name="ProductID" w:val="500 кг"/>
        </w:smartTagPr>
        <w:r w:rsidRPr="001F3D82">
          <w:rPr>
            <w:rFonts w:ascii="Times New Roman" w:eastAsia="Calibri" w:hAnsi="Times New Roman" w:cs="Times New Roman"/>
            <w:color w:val="000000"/>
            <w:spacing w:val="1"/>
            <w:sz w:val="28"/>
            <w:szCs w:val="28"/>
            <w:lang w:eastAsia="en-US"/>
          </w:rPr>
          <w:t xml:space="preserve">500 </w:t>
        </w:r>
        <w:r w:rsidRPr="001F3D82">
          <w:rPr>
            <w:rFonts w:ascii="Times New Roman" w:eastAsia="Calibri" w:hAnsi="Times New Roman" w:cs="Times New Roman"/>
            <w:iCs/>
            <w:color w:val="000000"/>
            <w:spacing w:val="1"/>
            <w:sz w:val="28"/>
            <w:szCs w:val="28"/>
            <w:lang w:eastAsia="en-US"/>
          </w:rPr>
          <w:t>кг</w:t>
        </w:r>
      </w:smartTag>
      <w:r w:rsidRPr="001F3D82">
        <w:rPr>
          <w:rFonts w:ascii="Times New Roman" w:eastAsia="Calibri" w:hAnsi="Times New Roman" w:cs="Times New Roman"/>
          <w:iCs/>
          <w:color w:val="000000"/>
          <w:spacing w:val="1"/>
          <w:sz w:val="28"/>
          <w:szCs w:val="28"/>
          <w:lang w:eastAsia="en-US"/>
        </w:rPr>
        <w:t xml:space="preserve"> </w:t>
      </w:r>
      <w:r w:rsidRPr="001F3D82">
        <w:rPr>
          <w:rFonts w:ascii="Times New Roman" w:eastAsia="Calibri" w:hAnsi="Times New Roman" w:cs="Times New Roman"/>
          <w:color w:val="000000"/>
          <w:spacing w:val="1"/>
          <w:sz w:val="28"/>
          <w:szCs w:val="28"/>
          <w:lang w:eastAsia="en-US"/>
        </w:rPr>
        <w:t xml:space="preserve">кека кислорода потребуется    </w:t>
      </w:r>
      <w:r w:rsidRPr="001F3D82">
        <w:rPr>
          <w:rFonts w:ascii="Times New Roman" w:eastAsia="Calibri" w:hAnsi="Times New Roman" w:cs="Times New Roman"/>
          <w:color w:val="000000"/>
          <w:spacing w:val="1"/>
          <w:position w:val="-24"/>
          <w:sz w:val="28"/>
          <w:szCs w:val="28"/>
          <w:lang w:eastAsia="en-US"/>
        </w:rPr>
        <w:object w:dxaOrig="2040" w:dyaOrig="620">
          <v:shape id="_x0000_i1027" type="#_x0000_t75" style="width:102pt;height:33pt" o:ole="">
            <v:imagedata r:id="rId307" o:title=""/>
          </v:shape>
          <o:OLEObject Type="Embed" ProgID="Equation.3" ShapeID="_x0000_i1027" DrawAspect="Content" ObjectID="_1693636803" r:id="rId308"/>
        </w:object>
      </w:r>
    </w:p>
    <w:p w:rsidR="001F3D82" w:rsidRPr="001F3D82" w:rsidRDefault="001F3D82" w:rsidP="001F3D82">
      <w:pPr>
        <w:shd w:val="clear" w:color="auto" w:fill="FFFFFF"/>
        <w:spacing w:after="0" w:line="240" w:lineRule="auto"/>
        <w:ind w:firstLine="709"/>
        <w:rPr>
          <w:rFonts w:ascii="Times New Roman" w:eastAsia="Calibri" w:hAnsi="Times New Roman" w:cs="Times New Roman"/>
          <w:color w:val="000000"/>
          <w:sz w:val="28"/>
          <w:szCs w:val="28"/>
          <w:lang w:eastAsia="en-US"/>
        </w:rPr>
      </w:pPr>
      <w:r w:rsidRPr="001F3D82">
        <w:rPr>
          <w:rFonts w:ascii="Times New Roman" w:eastAsia="Calibri" w:hAnsi="Times New Roman" w:cs="Times New Roman"/>
          <w:color w:val="000000"/>
          <w:spacing w:val="3"/>
          <w:sz w:val="28"/>
          <w:szCs w:val="28"/>
          <w:lang w:eastAsia="en-US"/>
        </w:rPr>
        <w:t xml:space="preserve">(при 0° и 1 </w:t>
      </w:r>
      <w:r w:rsidRPr="001F3D82">
        <w:rPr>
          <w:rFonts w:ascii="Times New Roman" w:eastAsia="Calibri" w:hAnsi="Times New Roman" w:cs="Times New Roman"/>
          <w:iCs/>
          <w:color w:val="000000"/>
          <w:spacing w:val="3"/>
          <w:sz w:val="28"/>
          <w:szCs w:val="28"/>
          <w:lang w:eastAsia="en-US"/>
        </w:rPr>
        <w:t xml:space="preserve">ат) </w:t>
      </w:r>
      <w:r w:rsidRPr="001F3D82">
        <w:rPr>
          <w:rFonts w:ascii="Times New Roman" w:eastAsia="Calibri" w:hAnsi="Times New Roman" w:cs="Times New Roman"/>
          <w:color w:val="000000"/>
          <w:spacing w:val="3"/>
          <w:sz w:val="28"/>
          <w:szCs w:val="28"/>
          <w:lang w:eastAsia="en-US"/>
        </w:rPr>
        <w:t xml:space="preserve">или   </w:t>
      </w:r>
      <w:r w:rsidRPr="001F3D82">
        <w:rPr>
          <w:rFonts w:ascii="Times New Roman" w:eastAsia="Calibri" w:hAnsi="Times New Roman" w:cs="Times New Roman"/>
          <w:color w:val="000000"/>
          <w:spacing w:val="3"/>
          <w:position w:val="-24"/>
          <w:sz w:val="28"/>
          <w:szCs w:val="28"/>
          <w:lang w:eastAsia="en-US"/>
        </w:rPr>
        <w:object w:dxaOrig="2079" w:dyaOrig="620">
          <v:shape id="_x0000_i1028" type="#_x0000_t75" style="width:105pt;height:33pt" o:ole="">
            <v:imagedata r:id="rId309" o:title=""/>
          </v:shape>
          <o:OLEObject Type="Embed" ProgID="Equation.3" ShapeID="_x0000_i1028" DrawAspect="Content" ObjectID="_1693636804" r:id="rId310"/>
        </w:objec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z w:val="28"/>
          <w:szCs w:val="28"/>
          <w:lang w:eastAsia="en-US"/>
        </w:rPr>
      </w:pPr>
      <w:r w:rsidRPr="001F3D82">
        <w:rPr>
          <w:rFonts w:ascii="Times New Roman" w:eastAsia="Calibri" w:hAnsi="Times New Roman" w:cs="Times New Roman"/>
          <w:color w:val="000000"/>
          <w:sz w:val="28"/>
          <w:szCs w:val="28"/>
          <w:lang w:eastAsia="en-US"/>
        </w:rPr>
        <w:t>Метод Ле-Шателье значительно упрощает вычисления, в осо</w:t>
      </w:r>
      <w:r w:rsidRPr="001F3D82">
        <w:rPr>
          <w:rFonts w:ascii="Times New Roman" w:eastAsia="Calibri" w:hAnsi="Times New Roman" w:cs="Times New Roman"/>
          <w:color w:val="000000"/>
          <w:sz w:val="28"/>
          <w:szCs w:val="28"/>
          <w:lang w:eastAsia="en-US"/>
        </w:rPr>
        <w:softHyphen/>
        <w:t xml:space="preserve">бенности если в рассчитываемых процессах фигурируют газы. </w:t>
      </w:r>
      <w:r w:rsidRPr="001F3D82">
        <w:rPr>
          <w:rFonts w:ascii="Times New Roman" w:eastAsia="Calibri" w:hAnsi="Times New Roman" w:cs="Times New Roman"/>
          <w:color w:val="000000"/>
          <w:spacing w:val="3"/>
          <w:sz w:val="28"/>
          <w:szCs w:val="28"/>
          <w:lang w:eastAsia="en-US"/>
        </w:rPr>
        <w:t>Поэтому в таких случа-ях предпочитают применять именно ме</w:t>
      </w:r>
      <w:r w:rsidRPr="001F3D82">
        <w:rPr>
          <w:rFonts w:ascii="Times New Roman" w:eastAsia="Calibri" w:hAnsi="Times New Roman" w:cs="Times New Roman"/>
          <w:color w:val="000000"/>
          <w:spacing w:val="3"/>
          <w:sz w:val="28"/>
          <w:szCs w:val="28"/>
          <w:lang w:eastAsia="en-US"/>
        </w:rPr>
        <w:softHyphen/>
      </w:r>
      <w:r w:rsidRPr="001F3D82">
        <w:rPr>
          <w:rFonts w:ascii="Times New Roman" w:eastAsia="Calibri" w:hAnsi="Times New Roman" w:cs="Times New Roman"/>
          <w:color w:val="000000"/>
          <w:spacing w:val="-1"/>
          <w:sz w:val="28"/>
          <w:szCs w:val="28"/>
          <w:lang w:eastAsia="en-US"/>
        </w:rPr>
        <w:t>тод Ле-Шателье. Например, количественные соотношения в про</w:t>
      </w:r>
      <w:r w:rsidRPr="001F3D82">
        <w:rPr>
          <w:rFonts w:ascii="Times New Roman" w:eastAsia="Calibri" w:hAnsi="Times New Roman" w:cs="Times New Roman"/>
          <w:color w:val="000000"/>
          <w:spacing w:val="-1"/>
          <w:sz w:val="28"/>
          <w:szCs w:val="28"/>
          <w:lang w:eastAsia="en-US"/>
        </w:rPr>
        <w:softHyphen/>
        <w:t>цессе горения топлива (расход необходимого воздуха, состав ды</w:t>
      </w:r>
      <w:r w:rsidRPr="001F3D82">
        <w:rPr>
          <w:rFonts w:ascii="Times New Roman" w:eastAsia="Calibri" w:hAnsi="Times New Roman" w:cs="Times New Roman"/>
          <w:color w:val="000000"/>
          <w:spacing w:val="-1"/>
          <w:sz w:val="28"/>
          <w:szCs w:val="28"/>
          <w:lang w:eastAsia="en-US"/>
        </w:rPr>
        <w:softHyphen/>
      </w:r>
      <w:r w:rsidRPr="001F3D82">
        <w:rPr>
          <w:rFonts w:ascii="Times New Roman" w:eastAsia="Calibri" w:hAnsi="Times New Roman" w:cs="Times New Roman"/>
          <w:color w:val="000000"/>
          <w:spacing w:val="3"/>
          <w:sz w:val="28"/>
          <w:szCs w:val="28"/>
          <w:lang w:eastAsia="en-US"/>
        </w:rPr>
        <w:t>мовых газов и пр.) рассчитывают преимущественно этим мето</w:t>
      </w:r>
      <w:r w:rsidRPr="001F3D82">
        <w:rPr>
          <w:rFonts w:ascii="Times New Roman" w:eastAsia="Calibri" w:hAnsi="Times New Roman" w:cs="Times New Roman"/>
          <w:color w:val="000000"/>
          <w:spacing w:val="3"/>
          <w:sz w:val="28"/>
          <w:szCs w:val="28"/>
          <w:lang w:eastAsia="en-US"/>
        </w:rPr>
        <w:softHyphen/>
      </w:r>
      <w:r w:rsidRPr="001F3D82">
        <w:rPr>
          <w:rFonts w:ascii="Times New Roman" w:eastAsia="Calibri" w:hAnsi="Times New Roman" w:cs="Times New Roman"/>
          <w:color w:val="000000"/>
          <w:spacing w:val="-2"/>
          <w:sz w:val="28"/>
          <w:szCs w:val="28"/>
          <w:lang w:eastAsia="en-US"/>
        </w:rPr>
        <w:t>дом. Необходимо подчеркнуть, что при пользовании методом Ле-</w:t>
      </w:r>
      <w:r w:rsidRPr="001F3D82">
        <w:rPr>
          <w:rFonts w:ascii="Times New Roman" w:eastAsia="Calibri" w:hAnsi="Times New Roman" w:cs="Times New Roman"/>
          <w:color w:val="000000"/>
          <w:sz w:val="28"/>
          <w:szCs w:val="28"/>
          <w:lang w:eastAsia="en-US"/>
        </w:rPr>
        <w:t>Шателье важно записывать уравнения реакций в строго молеку</w:t>
      </w:r>
      <w:r w:rsidRPr="001F3D82">
        <w:rPr>
          <w:rFonts w:ascii="Times New Roman" w:eastAsia="Calibri" w:hAnsi="Times New Roman" w:cs="Times New Roman"/>
          <w:color w:val="000000"/>
          <w:sz w:val="28"/>
          <w:szCs w:val="28"/>
          <w:lang w:eastAsia="en-US"/>
        </w:rPr>
        <w:softHyphen/>
      </w:r>
      <w:r w:rsidRPr="001F3D82">
        <w:rPr>
          <w:rFonts w:ascii="Times New Roman" w:eastAsia="Calibri" w:hAnsi="Times New Roman" w:cs="Times New Roman"/>
          <w:color w:val="000000"/>
          <w:spacing w:val="2"/>
          <w:sz w:val="28"/>
          <w:szCs w:val="28"/>
          <w:lang w:eastAsia="en-US"/>
        </w:rPr>
        <w:t>лярных обозначениях.</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iCs/>
          <w:color w:val="000000"/>
          <w:spacing w:val="4"/>
          <w:sz w:val="28"/>
          <w:szCs w:val="28"/>
          <w:lang w:eastAsia="en-US"/>
        </w:rPr>
      </w:pPr>
      <w:r w:rsidRPr="001F3D82">
        <w:rPr>
          <w:rFonts w:ascii="Times New Roman" w:eastAsia="Calibri" w:hAnsi="Times New Roman" w:cs="Times New Roman"/>
          <w:color w:val="000000"/>
          <w:spacing w:val="4"/>
          <w:sz w:val="28"/>
          <w:szCs w:val="28"/>
          <w:lang w:eastAsia="en-US"/>
        </w:rPr>
        <w:t xml:space="preserve">Пользуясь методом Ле-Шателье, состав газообразной фазы </w:t>
      </w:r>
      <w:r w:rsidRPr="001F3D82">
        <w:rPr>
          <w:rFonts w:ascii="Times New Roman" w:eastAsia="Calibri" w:hAnsi="Times New Roman" w:cs="Times New Roman"/>
          <w:color w:val="000000"/>
          <w:sz w:val="28"/>
          <w:szCs w:val="28"/>
          <w:lang w:eastAsia="en-US"/>
        </w:rPr>
        <w:t xml:space="preserve">очень легко рассчитывать в молярных или объемных процентах. </w:t>
      </w:r>
      <w:r w:rsidRPr="001F3D82">
        <w:rPr>
          <w:rFonts w:ascii="Times New Roman" w:eastAsia="Calibri" w:hAnsi="Times New Roman" w:cs="Times New Roman"/>
          <w:color w:val="000000"/>
          <w:spacing w:val="3"/>
          <w:sz w:val="28"/>
          <w:szCs w:val="28"/>
          <w:lang w:eastAsia="en-US"/>
        </w:rPr>
        <w:t>Если требуется выразить его в весовых процентах, то необходи</w:t>
      </w:r>
      <w:r w:rsidRPr="001F3D82">
        <w:rPr>
          <w:rFonts w:ascii="Times New Roman" w:eastAsia="Calibri" w:hAnsi="Times New Roman" w:cs="Times New Roman"/>
          <w:color w:val="000000"/>
          <w:spacing w:val="3"/>
          <w:sz w:val="28"/>
          <w:szCs w:val="28"/>
          <w:lang w:eastAsia="en-US"/>
        </w:rPr>
        <w:softHyphen/>
      </w:r>
      <w:r w:rsidRPr="001F3D82">
        <w:rPr>
          <w:rFonts w:ascii="Times New Roman" w:eastAsia="Calibri" w:hAnsi="Times New Roman" w:cs="Times New Roman"/>
          <w:color w:val="000000"/>
          <w:spacing w:val="1"/>
          <w:sz w:val="28"/>
          <w:szCs w:val="28"/>
          <w:lang w:eastAsia="en-US"/>
        </w:rPr>
        <w:t xml:space="preserve">мо произвести пересчет при помощи следующего соотношения </w:t>
      </w:r>
      <w:r w:rsidRPr="001F3D82">
        <w:rPr>
          <w:rFonts w:ascii="Times New Roman" w:eastAsia="Calibri" w:hAnsi="Times New Roman" w:cs="Times New Roman"/>
          <w:color w:val="000000"/>
          <w:spacing w:val="6"/>
          <w:sz w:val="28"/>
          <w:szCs w:val="28"/>
          <w:lang w:eastAsia="en-US"/>
        </w:rPr>
        <w:t xml:space="preserve">между весовыми и объемными концентрациями, вытекающего </w:t>
      </w:r>
      <w:r w:rsidRPr="001F3D82">
        <w:rPr>
          <w:rFonts w:ascii="Times New Roman" w:eastAsia="Calibri" w:hAnsi="Times New Roman" w:cs="Times New Roman"/>
          <w:color w:val="000000"/>
          <w:spacing w:val="1"/>
          <w:sz w:val="28"/>
          <w:szCs w:val="28"/>
          <w:lang w:eastAsia="en-US"/>
        </w:rPr>
        <w:t xml:space="preserve">к закона Авогадро: </w:t>
      </w:r>
      <w:r w:rsidRPr="001F3D82">
        <w:rPr>
          <w:rFonts w:ascii="Times New Roman" w:eastAsia="Calibri" w:hAnsi="Times New Roman" w:cs="Times New Roman"/>
          <w:color w:val="000000"/>
          <w:spacing w:val="4"/>
          <w:sz w:val="28"/>
          <w:szCs w:val="28"/>
          <w:lang w:eastAsia="en-US"/>
        </w:rPr>
        <w:t xml:space="preserve">для компонента </w:t>
      </w:r>
      <w:r w:rsidRPr="001F3D82">
        <w:rPr>
          <w:rFonts w:ascii="Times New Roman" w:eastAsia="Calibri" w:hAnsi="Times New Roman" w:cs="Times New Roman"/>
          <w:iCs/>
          <w:color w:val="000000"/>
          <w:spacing w:val="4"/>
          <w:sz w:val="28"/>
          <w:szCs w:val="28"/>
          <w:lang w:eastAsia="en-US"/>
        </w:rPr>
        <w:t>А</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iCs/>
          <w:color w:val="000000"/>
          <w:spacing w:val="4"/>
          <w:sz w:val="28"/>
          <w:szCs w:val="28"/>
          <w:lang w:eastAsia="en-US"/>
        </w:rPr>
      </w:pP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z w:val="28"/>
          <w:szCs w:val="28"/>
          <w:lang w:eastAsia="en-US"/>
        </w:rPr>
      </w:pPr>
      <w:r w:rsidRPr="001F3D82">
        <w:rPr>
          <w:rFonts w:ascii="Times New Roman" w:eastAsia="Calibri" w:hAnsi="Times New Roman" w:cs="Times New Roman"/>
          <w:color w:val="000000"/>
          <w:sz w:val="28"/>
          <w:szCs w:val="28"/>
          <w:lang w:eastAsia="en-US"/>
        </w:rPr>
        <w:t xml:space="preserve">                     </w:t>
      </w:r>
      <w:r w:rsidRPr="001F3D82">
        <w:rPr>
          <w:rFonts w:ascii="Times New Roman" w:eastAsia="Calibri" w:hAnsi="Times New Roman" w:cs="Times New Roman"/>
          <w:color w:val="000000"/>
          <w:position w:val="-24"/>
          <w:sz w:val="28"/>
          <w:szCs w:val="28"/>
          <w:lang w:val="en-US" w:eastAsia="en-US"/>
        </w:rPr>
        <w:object w:dxaOrig="3420" w:dyaOrig="620">
          <v:shape id="_x0000_i1029" type="#_x0000_t75" style="width:171pt;height:33pt" o:ole="">
            <v:imagedata r:id="rId311" o:title=""/>
          </v:shape>
          <o:OLEObject Type="Embed" ProgID="Equation.3" ShapeID="_x0000_i1029" DrawAspect="Content" ObjectID="_1693636805" r:id="rId312"/>
        </w:objec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iCs/>
          <w:color w:val="000000"/>
          <w:spacing w:val="1"/>
          <w:sz w:val="28"/>
          <w:szCs w:val="28"/>
          <w:lang w:eastAsia="en-US"/>
        </w:rPr>
      </w:pP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z w:val="28"/>
          <w:szCs w:val="28"/>
          <w:lang w:eastAsia="en-US"/>
        </w:rPr>
      </w:pPr>
      <w:r w:rsidRPr="001F3D82">
        <w:rPr>
          <w:rFonts w:ascii="Times New Roman" w:eastAsia="Calibri" w:hAnsi="Times New Roman" w:cs="Times New Roman"/>
          <w:color w:val="000000"/>
          <w:spacing w:val="-3"/>
          <w:w w:val="105"/>
          <w:sz w:val="28"/>
          <w:szCs w:val="28"/>
          <w:lang w:eastAsia="en-US"/>
        </w:rPr>
        <w:t xml:space="preserve">для компонента </w:t>
      </w:r>
      <w:r w:rsidRPr="001F3D82">
        <w:rPr>
          <w:rFonts w:ascii="Times New Roman" w:eastAsia="Calibri" w:hAnsi="Times New Roman" w:cs="Times New Roman"/>
          <w:iCs/>
          <w:color w:val="000000"/>
          <w:spacing w:val="-3"/>
          <w:w w:val="105"/>
          <w:sz w:val="28"/>
          <w:szCs w:val="28"/>
          <w:lang w:eastAsia="en-US"/>
        </w:rPr>
        <w:t>В</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z w:val="28"/>
          <w:szCs w:val="28"/>
          <w:lang w:eastAsia="en-US"/>
        </w:rPr>
      </w:pPr>
      <w:r w:rsidRPr="001F3D82">
        <w:rPr>
          <w:rFonts w:ascii="Times New Roman" w:eastAsia="Calibri" w:hAnsi="Times New Roman" w:cs="Times New Roman"/>
          <w:color w:val="000000"/>
          <w:sz w:val="28"/>
          <w:szCs w:val="28"/>
          <w:lang w:eastAsia="en-US"/>
        </w:rPr>
        <w:t xml:space="preserve">                             </w:t>
      </w:r>
      <w:r w:rsidRPr="001F3D82">
        <w:rPr>
          <w:rFonts w:ascii="Times New Roman" w:eastAsia="Calibri" w:hAnsi="Times New Roman" w:cs="Times New Roman"/>
          <w:color w:val="000000"/>
          <w:position w:val="-24"/>
          <w:sz w:val="28"/>
          <w:szCs w:val="28"/>
          <w:lang w:val="en-US" w:eastAsia="en-US"/>
        </w:rPr>
        <w:object w:dxaOrig="3460" w:dyaOrig="620">
          <v:shape id="_x0000_i1030" type="#_x0000_t75" style="width:174.05pt;height:33pt" o:ole="">
            <v:imagedata r:id="rId313" o:title=""/>
          </v:shape>
          <o:OLEObject Type="Embed" ProgID="Equation.3" ShapeID="_x0000_i1030" DrawAspect="Content" ObjectID="_1693636806" r:id="rId314"/>
        </w:objec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iCs/>
          <w:color w:val="000000"/>
          <w:spacing w:val="1"/>
          <w:sz w:val="28"/>
          <w:szCs w:val="28"/>
          <w:lang w:eastAsia="en-US"/>
        </w:rPr>
      </w:pP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z w:val="28"/>
          <w:szCs w:val="28"/>
          <w:lang w:eastAsia="en-US"/>
        </w:rPr>
      </w:pPr>
      <w:r w:rsidRPr="001F3D82">
        <w:rPr>
          <w:rFonts w:ascii="Times New Roman" w:eastAsia="Calibri" w:hAnsi="Times New Roman" w:cs="Times New Roman"/>
          <w:color w:val="000000"/>
          <w:spacing w:val="3"/>
          <w:sz w:val="28"/>
          <w:szCs w:val="28"/>
          <w:lang w:eastAsia="en-US"/>
        </w:rPr>
        <w:t xml:space="preserve">где      </w:t>
      </w:r>
      <w:r w:rsidRPr="001F3D82">
        <w:rPr>
          <w:rFonts w:ascii="Times New Roman" w:eastAsia="Calibri" w:hAnsi="Times New Roman" w:cs="Times New Roman"/>
          <w:iCs/>
          <w:color w:val="000000"/>
          <w:spacing w:val="3"/>
          <w:sz w:val="28"/>
          <w:szCs w:val="28"/>
          <w:lang w:eastAsia="en-US"/>
        </w:rPr>
        <w:t>а   и -</w:t>
      </w:r>
      <w:r w:rsidRPr="001F3D82">
        <w:rPr>
          <w:rFonts w:ascii="Times New Roman" w:eastAsia="Calibri" w:hAnsi="Times New Roman" w:cs="Times New Roman"/>
          <w:color w:val="000000"/>
          <w:spacing w:val="3"/>
          <w:sz w:val="28"/>
          <w:szCs w:val="28"/>
          <w:lang w:eastAsia="en-US"/>
        </w:rPr>
        <w:t xml:space="preserve"> весовые проценты компонентов </w:t>
      </w:r>
      <w:r w:rsidRPr="001F3D82">
        <w:rPr>
          <w:rFonts w:ascii="Times New Roman" w:eastAsia="Calibri" w:hAnsi="Times New Roman" w:cs="Times New Roman"/>
          <w:iCs/>
          <w:color w:val="000000"/>
          <w:spacing w:val="3"/>
          <w:sz w:val="28"/>
          <w:szCs w:val="28"/>
          <w:lang w:eastAsia="en-US"/>
        </w:rPr>
        <w:t xml:space="preserve">А </w:t>
      </w:r>
      <w:r w:rsidRPr="001F3D82">
        <w:rPr>
          <w:rFonts w:ascii="Times New Roman" w:eastAsia="Calibri" w:hAnsi="Times New Roman" w:cs="Times New Roman"/>
          <w:color w:val="000000"/>
          <w:spacing w:val="3"/>
          <w:sz w:val="28"/>
          <w:szCs w:val="28"/>
          <w:lang w:eastAsia="en-US"/>
        </w:rPr>
        <w:t xml:space="preserve">и </w:t>
      </w:r>
      <w:r w:rsidRPr="001F3D82">
        <w:rPr>
          <w:rFonts w:ascii="Times New Roman" w:eastAsia="Calibri" w:hAnsi="Times New Roman" w:cs="Times New Roman"/>
          <w:color w:val="000000"/>
          <w:spacing w:val="3"/>
          <w:sz w:val="28"/>
          <w:szCs w:val="28"/>
          <w:lang w:val="en-US" w:eastAsia="en-US"/>
        </w:rPr>
        <w:t>B</w:t>
      </w:r>
      <w:r w:rsidRPr="001F3D82">
        <w:rPr>
          <w:rFonts w:ascii="Times New Roman" w:eastAsia="Calibri" w:hAnsi="Times New Roman" w:cs="Times New Roman"/>
          <w:color w:val="000000"/>
          <w:spacing w:val="3"/>
          <w:sz w:val="28"/>
          <w:szCs w:val="28"/>
          <w:lang w:eastAsia="en-US"/>
        </w:rPr>
        <w:t>;</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z w:val="28"/>
          <w:szCs w:val="28"/>
          <w:lang w:eastAsia="en-US"/>
        </w:rPr>
      </w:pPr>
      <w:r w:rsidRPr="001F3D82">
        <w:rPr>
          <w:rFonts w:ascii="Times New Roman" w:eastAsia="Calibri" w:hAnsi="Times New Roman" w:cs="Times New Roman"/>
          <w:iCs/>
          <w:color w:val="000000"/>
          <w:sz w:val="28"/>
          <w:szCs w:val="28"/>
          <w:vertAlign w:val="superscript"/>
          <w:lang w:eastAsia="en-US"/>
        </w:rPr>
        <w:t>а</w:t>
      </w:r>
      <w:r w:rsidRPr="001F3D82">
        <w:rPr>
          <w:rFonts w:ascii="Times New Roman" w:eastAsia="Calibri" w:hAnsi="Times New Roman" w:cs="Times New Roman"/>
          <w:iCs/>
          <w:color w:val="000000"/>
          <w:sz w:val="28"/>
          <w:szCs w:val="28"/>
          <w:vertAlign w:val="superscript"/>
          <w:lang w:val="en-US" w:eastAsia="en-US"/>
        </w:rPr>
        <w:t>v</w:t>
      </w:r>
      <w:r w:rsidRPr="001F3D82">
        <w:rPr>
          <w:rFonts w:ascii="Times New Roman" w:eastAsia="Calibri" w:hAnsi="Times New Roman" w:cs="Times New Roman"/>
          <w:iCs/>
          <w:color w:val="000000"/>
          <w:sz w:val="28"/>
          <w:szCs w:val="28"/>
          <w:vertAlign w:val="superscript"/>
          <w:lang w:eastAsia="en-US"/>
        </w:rPr>
        <w:t>,</w:t>
      </w:r>
      <w:r w:rsidRPr="001F3D82">
        <w:rPr>
          <w:rFonts w:ascii="Times New Roman" w:eastAsia="Calibri" w:hAnsi="Times New Roman" w:cs="Times New Roman"/>
          <w:iCs/>
          <w:color w:val="000000"/>
          <w:sz w:val="28"/>
          <w:szCs w:val="28"/>
          <w:vertAlign w:val="superscript"/>
          <w:lang w:val="en-US" w:eastAsia="en-US"/>
        </w:rPr>
        <w:t>bv</w:t>
      </w:r>
      <w:r w:rsidRPr="001F3D82">
        <w:rPr>
          <w:rFonts w:ascii="Times New Roman" w:eastAsia="Calibri" w:hAnsi="Times New Roman" w:cs="Times New Roman"/>
          <w:iCs/>
          <w:color w:val="000000"/>
          <w:sz w:val="28"/>
          <w:szCs w:val="28"/>
          <w:vertAlign w:val="superscript"/>
          <w:lang w:eastAsia="en-US"/>
        </w:rPr>
        <w:t>,</w:t>
      </w:r>
      <w:r w:rsidRPr="001F3D82">
        <w:rPr>
          <w:rFonts w:ascii="Times New Roman" w:eastAsia="Calibri" w:hAnsi="Times New Roman" w:cs="Times New Roman"/>
          <w:iCs/>
          <w:color w:val="000000"/>
          <w:sz w:val="28"/>
          <w:szCs w:val="28"/>
          <w:lang w:eastAsia="en-US"/>
        </w:rPr>
        <w:t xml:space="preserve"> с</w:t>
      </w:r>
      <w:r w:rsidRPr="001F3D82">
        <w:rPr>
          <w:rFonts w:ascii="Times New Roman" w:eastAsia="Calibri" w:hAnsi="Times New Roman" w:cs="Times New Roman"/>
          <w:iCs/>
          <w:color w:val="000000"/>
          <w:sz w:val="28"/>
          <w:szCs w:val="28"/>
          <w:vertAlign w:val="subscript"/>
          <w:lang w:val="en-US" w:eastAsia="en-US"/>
        </w:rPr>
        <w:t>v</w:t>
      </w:r>
      <w:r w:rsidRPr="001F3D82">
        <w:rPr>
          <w:rFonts w:ascii="Times New Roman" w:eastAsia="Calibri" w:hAnsi="Times New Roman" w:cs="Times New Roman"/>
          <w:iCs/>
          <w:color w:val="000000"/>
          <w:sz w:val="28"/>
          <w:szCs w:val="28"/>
          <w:lang w:eastAsia="en-US"/>
        </w:rPr>
        <w:t xml:space="preserve"> -</w:t>
      </w:r>
      <w:r w:rsidRPr="001F3D82">
        <w:rPr>
          <w:rFonts w:ascii="Times New Roman" w:eastAsia="Calibri" w:hAnsi="Times New Roman" w:cs="Times New Roman"/>
          <w:color w:val="000000"/>
          <w:sz w:val="28"/>
          <w:szCs w:val="28"/>
          <w:lang w:eastAsia="en-US"/>
        </w:rPr>
        <w:t xml:space="preserve"> объемные проценты при 0° и 1 </w:t>
      </w:r>
      <w:r w:rsidRPr="001F3D82">
        <w:rPr>
          <w:rFonts w:ascii="Times New Roman" w:eastAsia="Calibri" w:hAnsi="Times New Roman" w:cs="Times New Roman"/>
          <w:iCs/>
          <w:color w:val="000000"/>
          <w:sz w:val="28"/>
          <w:szCs w:val="28"/>
          <w:lang w:eastAsia="en-US"/>
        </w:rPr>
        <w:t xml:space="preserve">ат </w:t>
      </w:r>
      <w:r w:rsidRPr="001F3D82">
        <w:rPr>
          <w:rFonts w:ascii="Times New Roman" w:eastAsia="Calibri" w:hAnsi="Times New Roman" w:cs="Times New Roman"/>
          <w:color w:val="000000"/>
          <w:sz w:val="28"/>
          <w:szCs w:val="28"/>
          <w:lang w:eastAsia="en-US"/>
        </w:rPr>
        <w:t>соответственно</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pacing w:val="7"/>
          <w:sz w:val="28"/>
          <w:szCs w:val="28"/>
          <w:lang w:eastAsia="en-US"/>
        </w:rPr>
      </w:pPr>
      <w:r w:rsidRPr="001F3D82">
        <w:rPr>
          <w:rFonts w:ascii="Times New Roman" w:eastAsia="Calibri" w:hAnsi="Times New Roman" w:cs="Times New Roman"/>
          <w:color w:val="000000"/>
          <w:spacing w:val="7"/>
          <w:sz w:val="28"/>
          <w:szCs w:val="28"/>
          <w:lang w:eastAsia="en-US"/>
        </w:rPr>
        <w:t xml:space="preserve">компонентов </w:t>
      </w:r>
      <w:r w:rsidRPr="001F3D82">
        <w:rPr>
          <w:rFonts w:ascii="Times New Roman" w:eastAsia="Calibri" w:hAnsi="Times New Roman" w:cs="Times New Roman"/>
          <w:color w:val="000000"/>
          <w:spacing w:val="7"/>
          <w:sz w:val="28"/>
          <w:szCs w:val="28"/>
          <w:lang w:val="en-US" w:eastAsia="en-US"/>
        </w:rPr>
        <w:t>A</w:t>
      </w:r>
      <w:r w:rsidRPr="001F3D82">
        <w:rPr>
          <w:rFonts w:ascii="Times New Roman" w:eastAsia="Calibri" w:hAnsi="Times New Roman" w:cs="Times New Roman"/>
          <w:color w:val="000000"/>
          <w:spacing w:val="7"/>
          <w:sz w:val="28"/>
          <w:szCs w:val="28"/>
          <w:lang w:eastAsia="en-US"/>
        </w:rPr>
        <w:t xml:space="preserve">, </w:t>
      </w:r>
      <w:r w:rsidRPr="001F3D82">
        <w:rPr>
          <w:rFonts w:ascii="Times New Roman" w:eastAsia="Calibri" w:hAnsi="Times New Roman" w:cs="Times New Roman"/>
          <w:color w:val="000000"/>
          <w:spacing w:val="7"/>
          <w:sz w:val="28"/>
          <w:szCs w:val="28"/>
          <w:lang w:val="en-US" w:eastAsia="en-US"/>
        </w:rPr>
        <w:t>B</w:t>
      </w:r>
      <w:r w:rsidRPr="001F3D82">
        <w:rPr>
          <w:rFonts w:ascii="Times New Roman" w:eastAsia="Calibri" w:hAnsi="Times New Roman" w:cs="Times New Roman"/>
          <w:color w:val="000000"/>
          <w:spacing w:val="7"/>
          <w:sz w:val="28"/>
          <w:szCs w:val="28"/>
          <w:lang w:eastAsia="en-US"/>
        </w:rPr>
        <w:t xml:space="preserve">, С; </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z w:val="28"/>
          <w:szCs w:val="28"/>
          <w:lang w:eastAsia="en-US"/>
        </w:rPr>
      </w:pPr>
      <w:r w:rsidRPr="001F3D82">
        <w:rPr>
          <w:rFonts w:ascii="Times New Roman" w:eastAsia="Calibri" w:hAnsi="Times New Roman" w:cs="Times New Roman"/>
          <w:color w:val="000000"/>
          <w:spacing w:val="6"/>
          <w:sz w:val="28"/>
          <w:szCs w:val="28"/>
          <w:lang w:eastAsia="en-US"/>
        </w:rPr>
        <w:t>М</w:t>
      </w:r>
      <w:r w:rsidRPr="001F3D82">
        <w:rPr>
          <w:rFonts w:ascii="Times New Roman" w:eastAsia="Calibri" w:hAnsi="Times New Roman" w:cs="Times New Roman"/>
          <w:color w:val="000000"/>
          <w:spacing w:val="6"/>
          <w:sz w:val="28"/>
          <w:szCs w:val="28"/>
          <w:lang w:val="en-US" w:eastAsia="en-US"/>
        </w:rPr>
        <w:t>a</w:t>
      </w:r>
      <w:r w:rsidRPr="001F3D82">
        <w:rPr>
          <w:rFonts w:ascii="Times New Roman" w:eastAsia="Calibri" w:hAnsi="Times New Roman" w:cs="Times New Roman"/>
          <w:color w:val="000000"/>
          <w:spacing w:val="6"/>
          <w:sz w:val="28"/>
          <w:szCs w:val="28"/>
          <w:lang w:eastAsia="en-US"/>
        </w:rPr>
        <w:t xml:space="preserve">, </w:t>
      </w:r>
      <w:r w:rsidRPr="001F3D82">
        <w:rPr>
          <w:rFonts w:ascii="Times New Roman" w:eastAsia="Calibri" w:hAnsi="Times New Roman" w:cs="Times New Roman"/>
          <w:iCs/>
          <w:color w:val="000000"/>
          <w:spacing w:val="6"/>
          <w:sz w:val="28"/>
          <w:szCs w:val="28"/>
          <w:lang w:eastAsia="en-US"/>
        </w:rPr>
        <w:t>М</w:t>
      </w:r>
      <w:r w:rsidRPr="001F3D82">
        <w:rPr>
          <w:rFonts w:ascii="Times New Roman" w:eastAsia="Calibri" w:hAnsi="Times New Roman" w:cs="Times New Roman"/>
          <w:iCs/>
          <w:color w:val="000000"/>
          <w:spacing w:val="6"/>
          <w:sz w:val="28"/>
          <w:szCs w:val="28"/>
          <w:lang w:val="en-US" w:eastAsia="en-US"/>
        </w:rPr>
        <w:t>b</w:t>
      </w:r>
      <w:r w:rsidRPr="001F3D82">
        <w:rPr>
          <w:rFonts w:ascii="Times New Roman" w:eastAsia="Calibri" w:hAnsi="Times New Roman" w:cs="Times New Roman"/>
          <w:iCs/>
          <w:color w:val="000000"/>
          <w:spacing w:val="6"/>
          <w:sz w:val="28"/>
          <w:szCs w:val="28"/>
          <w:lang w:eastAsia="en-US"/>
        </w:rPr>
        <w:t>,, М</w:t>
      </w:r>
      <w:r w:rsidRPr="001F3D82">
        <w:rPr>
          <w:rFonts w:ascii="Times New Roman" w:eastAsia="Calibri" w:hAnsi="Times New Roman" w:cs="Times New Roman"/>
          <w:iCs/>
          <w:color w:val="000000"/>
          <w:spacing w:val="6"/>
          <w:sz w:val="28"/>
          <w:szCs w:val="28"/>
          <w:vertAlign w:val="subscript"/>
          <w:lang w:eastAsia="en-US"/>
        </w:rPr>
        <w:t xml:space="preserve">с </w:t>
      </w:r>
      <w:r w:rsidRPr="001F3D82">
        <w:rPr>
          <w:rFonts w:ascii="Times New Roman" w:eastAsia="Calibri" w:hAnsi="Times New Roman" w:cs="Times New Roman"/>
          <w:color w:val="000000"/>
          <w:spacing w:val="6"/>
          <w:sz w:val="28"/>
          <w:szCs w:val="28"/>
          <w:lang w:eastAsia="en-US"/>
        </w:rPr>
        <w:t xml:space="preserve">- молекулярные веса компонентов А, </w:t>
      </w:r>
      <w:r w:rsidRPr="001F3D82">
        <w:rPr>
          <w:rFonts w:ascii="Times New Roman" w:eastAsia="Calibri" w:hAnsi="Times New Roman" w:cs="Times New Roman"/>
          <w:color w:val="000000"/>
          <w:spacing w:val="6"/>
          <w:sz w:val="28"/>
          <w:szCs w:val="28"/>
          <w:lang w:val="en-US" w:eastAsia="en-US"/>
        </w:rPr>
        <w:t>B</w:t>
      </w:r>
      <w:r w:rsidRPr="001F3D82">
        <w:rPr>
          <w:rFonts w:ascii="Times New Roman" w:eastAsia="Calibri" w:hAnsi="Times New Roman" w:cs="Times New Roman"/>
          <w:color w:val="000000"/>
          <w:spacing w:val="6"/>
          <w:sz w:val="28"/>
          <w:szCs w:val="28"/>
          <w:lang w:eastAsia="en-US"/>
        </w:rPr>
        <w:t>, С.</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pacing w:val="4"/>
          <w:sz w:val="28"/>
          <w:szCs w:val="28"/>
          <w:lang w:eastAsia="en-US"/>
        </w:rPr>
      </w:pP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z w:val="28"/>
          <w:szCs w:val="28"/>
          <w:lang w:eastAsia="en-US"/>
        </w:rPr>
      </w:pPr>
      <w:r w:rsidRPr="001F3D82">
        <w:rPr>
          <w:rFonts w:ascii="Times New Roman" w:eastAsia="Calibri" w:hAnsi="Times New Roman" w:cs="Times New Roman"/>
          <w:color w:val="000000"/>
          <w:spacing w:val="4"/>
          <w:sz w:val="28"/>
          <w:szCs w:val="28"/>
          <w:lang w:eastAsia="en-US"/>
        </w:rPr>
        <w:t>Подсчитаем состав газа, получающегося при обжиге сульфида цинка</w:t>
      </w:r>
      <w:r w:rsidRPr="001F3D82">
        <w:rPr>
          <w:rFonts w:ascii="Times New Roman" w:eastAsia="Calibri" w:hAnsi="Times New Roman" w:cs="Times New Roman"/>
          <w:color w:val="000000"/>
          <w:spacing w:val="3"/>
          <w:sz w:val="28"/>
          <w:szCs w:val="28"/>
          <w:lang w:eastAsia="en-US"/>
        </w:rPr>
        <w:t xml:space="preserve"> со 100%-ным избытком сухого воздуха, принимая, </w:t>
      </w:r>
      <w:r w:rsidRPr="001F3D82">
        <w:rPr>
          <w:rFonts w:ascii="Times New Roman" w:eastAsia="Calibri" w:hAnsi="Times New Roman" w:cs="Times New Roman"/>
          <w:color w:val="000000"/>
          <w:spacing w:val="5"/>
          <w:sz w:val="28"/>
          <w:szCs w:val="28"/>
          <w:lang w:eastAsia="en-US"/>
        </w:rPr>
        <w:t>что обжиг протекает по реакции</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z w:val="28"/>
          <w:szCs w:val="28"/>
          <w:lang w:eastAsia="en-US"/>
        </w:rPr>
      </w:pPr>
      <w:r w:rsidRPr="001F3D82">
        <w:rPr>
          <w:rFonts w:ascii="Times New Roman" w:eastAsia="Calibri" w:hAnsi="Times New Roman" w:cs="Times New Roman"/>
          <w:color w:val="000000"/>
          <w:spacing w:val="9"/>
          <w:sz w:val="28"/>
          <w:szCs w:val="28"/>
          <w:lang w:val="en-US" w:eastAsia="en-US"/>
        </w:rPr>
        <w:t>ZnS</w:t>
      </w:r>
      <w:r w:rsidRPr="001F3D82">
        <w:rPr>
          <w:rFonts w:ascii="Times New Roman" w:eastAsia="Calibri" w:hAnsi="Times New Roman" w:cs="Times New Roman"/>
          <w:color w:val="000000"/>
          <w:spacing w:val="9"/>
          <w:sz w:val="28"/>
          <w:szCs w:val="28"/>
          <w:lang w:eastAsia="en-US"/>
        </w:rPr>
        <w:t xml:space="preserve"> + 1,5О</w:t>
      </w:r>
      <w:r w:rsidRPr="001F3D82">
        <w:rPr>
          <w:rFonts w:ascii="Times New Roman" w:eastAsia="Calibri" w:hAnsi="Times New Roman" w:cs="Times New Roman"/>
          <w:color w:val="000000"/>
          <w:spacing w:val="9"/>
          <w:sz w:val="28"/>
          <w:szCs w:val="28"/>
          <w:vertAlign w:val="subscript"/>
          <w:lang w:eastAsia="en-US"/>
        </w:rPr>
        <w:t>2</w:t>
      </w:r>
      <w:r w:rsidRPr="001F3D82">
        <w:rPr>
          <w:rFonts w:ascii="Times New Roman" w:eastAsia="Calibri" w:hAnsi="Times New Roman" w:cs="Times New Roman"/>
          <w:color w:val="000000"/>
          <w:spacing w:val="9"/>
          <w:sz w:val="28"/>
          <w:szCs w:val="28"/>
          <w:lang w:eastAsia="en-US"/>
        </w:rPr>
        <w:t xml:space="preserve"> = </w:t>
      </w:r>
      <w:r w:rsidRPr="001F3D82">
        <w:rPr>
          <w:rFonts w:ascii="Times New Roman" w:eastAsia="Calibri" w:hAnsi="Times New Roman" w:cs="Times New Roman"/>
          <w:color w:val="000000"/>
          <w:spacing w:val="9"/>
          <w:sz w:val="28"/>
          <w:szCs w:val="28"/>
          <w:lang w:val="en-US" w:eastAsia="en-US"/>
        </w:rPr>
        <w:t>Zn</w:t>
      </w:r>
      <w:r w:rsidRPr="001F3D82">
        <w:rPr>
          <w:rFonts w:ascii="Times New Roman" w:eastAsia="Calibri" w:hAnsi="Times New Roman" w:cs="Times New Roman"/>
          <w:color w:val="000000"/>
          <w:spacing w:val="9"/>
          <w:sz w:val="28"/>
          <w:szCs w:val="28"/>
          <w:lang w:eastAsia="en-US"/>
        </w:rPr>
        <w:t xml:space="preserve">О + </w:t>
      </w:r>
      <w:r w:rsidRPr="001F3D82">
        <w:rPr>
          <w:rFonts w:ascii="Times New Roman" w:eastAsia="Calibri" w:hAnsi="Times New Roman" w:cs="Times New Roman"/>
          <w:color w:val="000000"/>
          <w:spacing w:val="9"/>
          <w:sz w:val="28"/>
          <w:szCs w:val="28"/>
          <w:lang w:val="en-US" w:eastAsia="en-US"/>
        </w:rPr>
        <w:t>S</w:t>
      </w:r>
      <w:r w:rsidRPr="001F3D82">
        <w:rPr>
          <w:rFonts w:ascii="Times New Roman" w:eastAsia="Calibri" w:hAnsi="Times New Roman" w:cs="Times New Roman"/>
          <w:color w:val="000000"/>
          <w:spacing w:val="9"/>
          <w:sz w:val="28"/>
          <w:szCs w:val="28"/>
          <w:lang w:eastAsia="en-US"/>
        </w:rPr>
        <w:t>О</w:t>
      </w:r>
      <w:r w:rsidRPr="001F3D82">
        <w:rPr>
          <w:rFonts w:ascii="Times New Roman" w:eastAsia="Calibri" w:hAnsi="Times New Roman" w:cs="Times New Roman"/>
          <w:color w:val="000000"/>
          <w:spacing w:val="9"/>
          <w:sz w:val="28"/>
          <w:szCs w:val="28"/>
          <w:vertAlign w:val="subscript"/>
          <w:lang w:eastAsia="en-US"/>
        </w:rPr>
        <w:t>2</w:t>
      </w:r>
      <w:r w:rsidRPr="001F3D82">
        <w:rPr>
          <w:rFonts w:ascii="Times New Roman" w:eastAsia="Calibri" w:hAnsi="Times New Roman" w:cs="Times New Roman"/>
          <w:color w:val="000000"/>
          <w:spacing w:val="9"/>
          <w:sz w:val="28"/>
          <w:szCs w:val="28"/>
          <w:lang w:eastAsia="en-US"/>
        </w:rPr>
        <w:t>.</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pacing w:val="2"/>
          <w:sz w:val="28"/>
          <w:szCs w:val="28"/>
          <w:lang w:eastAsia="en-US"/>
        </w:rPr>
      </w:pP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pacing w:val="16"/>
          <w:sz w:val="28"/>
          <w:szCs w:val="28"/>
          <w:lang w:eastAsia="en-US"/>
        </w:rPr>
      </w:pPr>
      <w:r w:rsidRPr="001F3D82">
        <w:rPr>
          <w:rFonts w:ascii="Times New Roman" w:eastAsia="Calibri" w:hAnsi="Times New Roman" w:cs="Times New Roman"/>
          <w:color w:val="000000"/>
          <w:spacing w:val="2"/>
          <w:sz w:val="28"/>
          <w:szCs w:val="28"/>
          <w:lang w:eastAsia="en-US"/>
        </w:rPr>
        <w:t xml:space="preserve">На каждый моль </w:t>
      </w:r>
      <w:r w:rsidRPr="001F3D82">
        <w:rPr>
          <w:rFonts w:ascii="Times New Roman" w:eastAsia="Calibri" w:hAnsi="Times New Roman" w:cs="Times New Roman"/>
          <w:color w:val="000000"/>
          <w:spacing w:val="2"/>
          <w:sz w:val="28"/>
          <w:szCs w:val="28"/>
          <w:lang w:val="en-US" w:eastAsia="en-US"/>
        </w:rPr>
        <w:t>ZnS</w:t>
      </w:r>
      <w:r w:rsidRPr="001F3D82">
        <w:rPr>
          <w:rFonts w:ascii="Times New Roman" w:eastAsia="Calibri" w:hAnsi="Times New Roman" w:cs="Times New Roman"/>
          <w:color w:val="000000"/>
          <w:spacing w:val="2"/>
          <w:sz w:val="28"/>
          <w:szCs w:val="28"/>
          <w:lang w:eastAsia="en-US"/>
        </w:rPr>
        <w:t xml:space="preserve"> расходуется </w:t>
      </w:r>
      <w:smartTag w:uri="urn:schemas-microsoft-com:office:smarttags" w:element="metricconverter">
        <w:smartTagPr>
          <w:attr w:name="ProductID" w:val="1,5 м"/>
        </w:smartTagPr>
        <w:r w:rsidRPr="001F3D82">
          <w:rPr>
            <w:rFonts w:ascii="Times New Roman" w:eastAsia="Calibri" w:hAnsi="Times New Roman" w:cs="Times New Roman"/>
            <w:color w:val="000000"/>
            <w:spacing w:val="2"/>
            <w:sz w:val="28"/>
            <w:szCs w:val="28"/>
            <w:lang w:eastAsia="en-US"/>
          </w:rPr>
          <w:t>1,5 м</w:t>
        </w:r>
      </w:smartTag>
      <w:r w:rsidRPr="001F3D82">
        <w:rPr>
          <w:rFonts w:ascii="Times New Roman" w:eastAsia="Calibri" w:hAnsi="Times New Roman" w:cs="Times New Roman"/>
          <w:color w:val="000000"/>
          <w:spacing w:val="2"/>
          <w:sz w:val="28"/>
          <w:szCs w:val="28"/>
          <w:lang w:eastAsia="en-US"/>
        </w:rPr>
        <w:t>. о. кислорода и по</w:t>
      </w:r>
      <w:r w:rsidRPr="001F3D82">
        <w:rPr>
          <w:rFonts w:ascii="Times New Roman" w:eastAsia="Calibri" w:hAnsi="Times New Roman" w:cs="Times New Roman"/>
          <w:color w:val="000000"/>
          <w:spacing w:val="2"/>
          <w:sz w:val="28"/>
          <w:szCs w:val="28"/>
          <w:lang w:eastAsia="en-US"/>
        </w:rPr>
        <w:softHyphen/>
      </w:r>
      <w:r w:rsidRPr="001F3D82">
        <w:rPr>
          <w:rFonts w:ascii="Times New Roman" w:eastAsia="Calibri" w:hAnsi="Times New Roman" w:cs="Times New Roman"/>
          <w:color w:val="000000"/>
          <w:spacing w:val="6"/>
          <w:sz w:val="28"/>
          <w:szCs w:val="28"/>
          <w:lang w:eastAsia="en-US"/>
        </w:rPr>
        <w:t xml:space="preserve">лучается </w:t>
      </w:r>
      <w:smartTag w:uri="urn:schemas-microsoft-com:office:smarttags" w:element="metricconverter">
        <w:smartTagPr>
          <w:attr w:name="ProductID" w:val="1 м"/>
        </w:smartTagPr>
        <w:r w:rsidRPr="001F3D82">
          <w:rPr>
            <w:rFonts w:ascii="Times New Roman" w:eastAsia="Calibri" w:hAnsi="Times New Roman" w:cs="Times New Roman"/>
            <w:color w:val="000000"/>
            <w:spacing w:val="6"/>
            <w:sz w:val="28"/>
            <w:szCs w:val="28"/>
            <w:lang w:eastAsia="en-US"/>
          </w:rPr>
          <w:t>1 м</w:t>
        </w:r>
      </w:smartTag>
      <w:r w:rsidRPr="001F3D82">
        <w:rPr>
          <w:rFonts w:ascii="Times New Roman" w:eastAsia="Calibri" w:hAnsi="Times New Roman" w:cs="Times New Roman"/>
          <w:color w:val="000000"/>
          <w:spacing w:val="6"/>
          <w:sz w:val="28"/>
          <w:szCs w:val="28"/>
          <w:lang w:eastAsia="en-US"/>
        </w:rPr>
        <w:t xml:space="preserve">. о. </w:t>
      </w:r>
      <w:r w:rsidRPr="001F3D82">
        <w:rPr>
          <w:rFonts w:ascii="Times New Roman" w:eastAsia="Calibri" w:hAnsi="Times New Roman" w:cs="Times New Roman"/>
          <w:color w:val="000000"/>
          <w:spacing w:val="6"/>
          <w:sz w:val="28"/>
          <w:szCs w:val="28"/>
          <w:lang w:val="en-US" w:eastAsia="en-US"/>
        </w:rPr>
        <w:t>S</w:t>
      </w:r>
      <w:r w:rsidRPr="001F3D82">
        <w:rPr>
          <w:rFonts w:ascii="Times New Roman" w:eastAsia="Calibri" w:hAnsi="Times New Roman" w:cs="Times New Roman"/>
          <w:color w:val="000000"/>
          <w:spacing w:val="6"/>
          <w:sz w:val="28"/>
          <w:szCs w:val="28"/>
          <w:lang w:eastAsia="en-US"/>
        </w:rPr>
        <w:t>О</w:t>
      </w:r>
      <w:r w:rsidRPr="001F3D82">
        <w:rPr>
          <w:rFonts w:ascii="Times New Roman" w:eastAsia="Calibri" w:hAnsi="Times New Roman" w:cs="Times New Roman"/>
          <w:color w:val="000000"/>
          <w:spacing w:val="6"/>
          <w:sz w:val="28"/>
          <w:szCs w:val="28"/>
          <w:vertAlign w:val="subscript"/>
          <w:lang w:eastAsia="en-US"/>
        </w:rPr>
        <w:t>2</w:t>
      </w:r>
      <w:r w:rsidRPr="001F3D82">
        <w:rPr>
          <w:rFonts w:ascii="Times New Roman" w:eastAsia="Calibri" w:hAnsi="Times New Roman" w:cs="Times New Roman"/>
          <w:color w:val="000000"/>
          <w:spacing w:val="6"/>
          <w:sz w:val="28"/>
          <w:szCs w:val="28"/>
          <w:lang w:eastAsia="en-US"/>
        </w:rPr>
        <w:t xml:space="preserve"> (при 0° и 1 </w:t>
      </w:r>
      <w:r w:rsidRPr="001F3D82">
        <w:rPr>
          <w:rFonts w:ascii="Times New Roman" w:eastAsia="Calibri" w:hAnsi="Times New Roman" w:cs="Times New Roman"/>
          <w:iCs/>
          <w:color w:val="000000"/>
          <w:spacing w:val="6"/>
          <w:sz w:val="28"/>
          <w:szCs w:val="28"/>
          <w:lang w:eastAsia="en-US"/>
        </w:rPr>
        <w:t xml:space="preserve">ат). </w:t>
      </w:r>
      <w:r w:rsidRPr="001F3D82">
        <w:rPr>
          <w:rFonts w:ascii="Times New Roman" w:eastAsia="Calibri" w:hAnsi="Times New Roman" w:cs="Times New Roman"/>
          <w:color w:val="000000"/>
          <w:spacing w:val="6"/>
          <w:sz w:val="28"/>
          <w:szCs w:val="28"/>
          <w:lang w:eastAsia="en-US"/>
        </w:rPr>
        <w:t xml:space="preserve">При 100%-ном избытке </w:t>
      </w:r>
      <w:r w:rsidRPr="001F3D82">
        <w:rPr>
          <w:rFonts w:ascii="Times New Roman" w:eastAsia="Calibri" w:hAnsi="Times New Roman" w:cs="Times New Roman"/>
          <w:color w:val="000000"/>
          <w:spacing w:val="4"/>
          <w:sz w:val="28"/>
          <w:szCs w:val="28"/>
          <w:lang w:eastAsia="en-US"/>
        </w:rPr>
        <w:t xml:space="preserve">воздуха в газ поступит избыток </w:t>
      </w:r>
      <w:smartTag w:uri="urn:schemas-microsoft-com:office:smarttags" w:element="metricconverter">
        <w:smartTagPr>
          <w:attr w:name="ProductID" w:val="1,5 м"/>
        </w:smartTagPr>
        <w:r w:rsidRPr="001F3D82">
          <w:rPr>
            <w:rFonts w:ascii="Times New Roman" w:eastAsia="Calibri" w:hAnsi="Times New Roman" w:cs="Times New Roman"/>
            <w:color w:val="000000"/>
            <w:spacing w:val="4"/>
            <w:sz w:val="28"/>
            <w:szCs w:val="28"/>
            <w:lang w:eastAsia="en-US"/>
          </w:rPr>
          <w:t>1,5 м</w:t>
        </w:r>
      </w:smartTag>
      <w:r w:rsidRPr="001F3D82">
        <w:rPr>
          <w:rFonts w:ascii="Times New Roman" w:eastAsia="Calibri" w:hAnsi="Times New Roman" w:cs="Times New Roman"/>
          <w:color w:val="000000"/>
          <w:spacing w:val="4"/>
          <w:sz w:val="28"/>
          <w:szCs w:val="28"/>
          <w:lang w:eastAsia="en-US"/>
        </w:rPr>
        <w:t xml:space="preserve">. о. кислорода. Кроме того, </w:t>
      </w:r>
      <w:r w:rsidRPr="001F3D82">
        <w:rPr>
          <w:rFonts w:ascii="Times New Roman" w:eastAsia="Calibri" w:hAnsi="Times New Roman" w:cs="Times New Roman"/>
          <w:color w:val="000000"/>
          <w:spacing w:val="2"/>
          <w:sz w:val="28"/>
          <w:szCs w:val="28"/>
          <w:lang w:eastAsia="en-US"/>
        </w:rPr>
        <w:t xml:space="preserve">с кислородом из воздуха вносится азот. Так как сухой воздух </w:t>
      </w:r>
      <w:r w:rsidRPr="001F3D82">
        <w:rPr>
          <w:rFonts w:ascii="Times New Roman" w:eastAsia="Calibri" w:hAnsi="Times New Roman" w:cs="Times New Roman"/>
          <w:color w:val="000000"/>
          <w:spacing w:val="-1"/>
          <w:sz w:val="28"/>
          <w:szCs w:val="28"/>
          <w:lang w:eastAsia="en-US"/>
        </w:rPr>
        <w:t xml:space="preserve">содержит по объему 21% кислорода и 79% азота*, то на </w:t>
      </w:r>
      <w:smartTag w:uri="urn:schemas-microsoft-com:office:smarttags" w:element="metricconverter">
        <w:smartTagPr>
          <w:attr w:name="ProductID" w:val="1 м"/>
        </w:smartTagPr>
        <w:r w:rsidRPr="001F3D82">
          <w:rPr>
            <w:rFonts w:ascii="Times New Roman" w:eastAsia="Calibri" w:hAnsi="Times New Roman" w:cs="Times New Roman"/>
            <w:color w:val="000000"/>
            <w:spacing w:val="-1"/>
            <w:sz w:val="28"/>
            <w:szCs w:val="28"/>
            <w:lang w:eastAsia="en-US"/>
          </w:rPr>
          <w:t>1 м</w:t>
        </w:r>
      </w:smartTag>
      <w:r w:rsidRPr="001F3D82">
        <w:rPr>
          <w:rFonts w:ascii="Times New Roman" w:eastAsia="Calibri" w:hAnsi="Times New Roman" w:cs="Times New Roman"/>
          <w:color w:val="000000"/>
          <w:spacing w:val="-1"/>
          <w:sz w:val="28"/>
          <w:szCs w:val="28"/>
          <w:lang w:eastAsia="en-US"/>
        </w:rPr>
        <w:t xml:space="preserve">. о. </w:t>
      </w:r>
      <w:r w:rsidRPr="001F3D82">
        <w:rPr>
          <w:rFonts w:ascii="Times New Roman" w:eastAsia="Calibri" w:hAnsi="Times New Roman" w:cs="Times New Roman"/>
          <w:color w:val="000000"/>
          <w:spacing w:val="2"/>
          <w:sz w:val="28"/>
          <w:szCs w:val="28"/>
          <w:lang w:eastAsia="en-US"/>
        </w:rPr>
        <w:t>кислорода приходится</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pacing w:val="16"/>
          <w:sz w:val="28"/>
          <w:szCs w:val="28"/>
          <w:lang w:val="en-US" w:eastAsia="en-US"/>
        </w:rPr>
      </w:pPr>
      <w:r w:rsidRPr="001F3D82">
        <w:rPr>
          <w:rFonts w:ascii="Times New Roman" w:eastAsia="Calibri" w:hAnsi="Times New Roman" w:cs="Times New Roman"/>
          <w:color w:val="000000"/>
          <w:spacing w:val="16"/>
          <w:position w:val="-24"/>
          <w:sz w:val="28"/>
          <w:szCs w:val="28"/>
          <w:lang w:val="en-US" w:eastAsia="en-US"/>
        </w:rPr>
        <w:object w:dxaOrig="2640" w:dyaOrig="620">
          <v:shape id="_x0000_i1031" type="#_x0000_t75" style="width:132pt;height:33pt" o:ole="">
            <v:imagedata r:id="rId315" o:title=""/>
          </v:shape>
          <o:OLEObject Type="Embed" ProgID="Equation.3" ShapeID="_x0000_i1031" DrawAspect="Content" ObjectID="_1693636807" r:id="rId316"/>
        </w:objec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pacing w:val="-1"/>
          <w:sz w:val="28"/>
          <w:szCs w:val="28"/>
          <w:lang w:val="en-US" w:eastAsia="en-US"/>
        </w:rPr>
      </w:pP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z w:val="28"/>
          <w:szCs w:val="28"/>
          <w:lang w:eastAsia="en-US"/>
        </w:rPr>
      </w:pPr>
      <w:r w:rsidRPr="001F3D82">
        <w:rPr>
          <w:rFonts w:ascii="Times New Roman" w:eastAsia="Calibri" w:hAnsi="Times New Roman" w:cs="Times New Roman"/>
          <w:color w:val="000000"/>
          <w:spacing w:val="-1"/>
          <w:sz w:val="28"/>
          <w:szCs w:val="28"/>
          <w:lang w:eastAsia="en-US"/>
        </w:rPr>
        <w:t xml:space="preserve">     При 100%-ном избытке воздуха для реакции необходимо до</w:t>
      </w:r>
      <w:r w:rsidRPr="001F3D82">
        <w:rPr>
          <w:rFonts w:ascii="Times New Roman" w:eastAsia="Calibri" w:hAnsi="Times New Roman" w:cs="Times New Roman"/>
          <w:color w:val="000000"/>
          <w:spacing w:val="-1"/>
          <w:sz w:val="28"/>
          <w:szCs w:val="28"/>
          <w:lang w:eastAsia="en-US"/>
        </w:rPr>
        <w:softHyphen/>
        <w:t xml:space="preserve">ставить всего 1,5 + 1,5 = </w:t>
      </w:r>
      <w:smartTag w:uri="urn:schemas-microsoft-com:office:smarttags" w:element="metricconverter">
        <w:smartTagPr>
          <w:attr w:name="ProductID" w:val="3,0 м"/>
        </w:smartTagPr>
        <w:r w:rsidRPr="001F3D82">
          <w:rPr>
            <w:rFonts w:ascii="Times New Roman" w:eastAsia="Calibri" w:hAnsi="Times New Roman" w:cs="Times New Roman"/>
            <w:color w:val="000000"/>
            <w:spacing w:val="-1"/>
            <w:sz w:val="28"/>
            <w:szCs w:val="28"/>
            <w:lang w:eastAsia="en-US"/>
          </w:rPr>
          <w:t>3,0 м</w:t>
        </w:r>
      </w:smartTag>
      <w:r w:rsidRPr="001F3D82">
        <w:rPr>
          <w:rFonts w:ascii="Times New Roman" w:eastAsia="Calibri" w:hAnsi="Times New Roman" w:cs="Times New Roman"/>
          <w:color w:val="000000"/>
          <w:spacing w:val="-1"/>
          <w:sz w:val="28"/>
          <w:szCs w:val="28"/>
          <w:lang w:eastAsia="en-US"/>
        </w:rPr>
        <w:t>. о. О</w:t>
      </w:r>
      <w:r w:rsidRPr="001F3D82">
        <w:rPr>
          <w:rFonts w:ascii="Times New Roman" w:eastAsia="Calibri" w:hAnsi="Times New Roman" w:cs="Times New Roman"/>
          <w:color w:val="000000"/>
          <w:spacing w:val="-1"/>
          <w:sz w:val="28"/>
          <w:szCs w:val="28"/>
          <w:vertAlign w:val="subscript"/>
          <w:lang w:eastAsia="en-US"/>
        </w:rPr>
        <w:t>2</w:t>
      </w:r>
      <w:r w:rsidRPr="001F3D82">
        <w:rPr>
          <w:rFonts w:ascii="Times New Roman" w:eastAsia="Calibri" w:hAnsi="Times New Roman" w:cs="Times New Roman"/>
          <w:color w:val="000000"/>
          <w:spacing w:val="-1"/>
          <w:sz w:val="28"/>
          <w:szCs w:val="28"/>
          <w:lang w:eastAsia="en-US"/>
        </w:rPr>
        <w:t xml:space="preserve">. С этим количеством будет </w:t>
      </w:r>
      <w:r w:rsidRPr="001F3D82">
        <w:rPr>
          <w:rFonts w:ascii="Times New Roman" w:eastAsia="Calibri" w:hAnsi="Times New Roman" w:cs="Times New Roman"/>
          <w:color w:val="000000"/>
          <w:spacing w:val="-2"/>
          <w:sz w:val="28"/>
          <w:szCs w:val="28"/>
          <w:lang w:eastAsia="en-US"/>
        </w:rPr>
        <w:t xml:space="preserve">внесено 3,0 </w:t>
      </w:r>
      <w:r w:rsidRPr="001F3D82">
        <w:rPr>
          <w:rFonts w:ascii="Times New Roman" w:eastAsia="Calibri" w:hAnsi="Times New Roman" w:cs="Times New Roman"/>
          <w:color w:val="000000"/>
          <w:spacing w:val="-2"/>
          <w:sz w:val="28"/>
          <w:szCs w:val="28"/>
          <w:lang w:val="en-US" w:eastAsia="en-US"/>
        </w:rPr>
        <w:t>X</w:t>
      </w:r>
      <w:r w:rsidRPr="001F3D82">
        <w:rPr>
          <w:rFonts w:ascii="Times New Roman" w:eastAsia="Calibri" w:hAnsi="Times New Roman" w:cs="Times New Roman"/>
          <w:color w:val="000000"/>
          <w:spacing w:val="-2"/>
          <w:sz w:val="28"/>
          <w:szCs w:val="28"/>
          <w:lang w:eastAsia="en-US"/>
        </w:rPr>
        <w:t xml:space="preserve"> 3,762 = </w:t>
      </w:r>
      <w:smartTag w:uri="urn:schemas-microsoft-com:office:smarttags" w:element="metricconverter">
        <w:smartTagPr>
          <w:attr w:name="ProductID" w:val="11,286 м"/>
        </w:smartTagPr>
        <w:r w:rsidRPr="001F3D82">
          <w:rPr>
            <w:rFonts w:ascii="Times New Roman" w:eastAsia="Calibri" w:hAnsi="Times New Roman" w:cs="Times New Roman"/>
            <w:color w:val="000000"/>
            <w:spacing w:val="-2"/>
            <w:sz w:val="28"/>
            <w:szCs w:val="28"/>
            <w:lang w:eastAsia="en-US"/>
          </w:rPr>
          <w:t>11,286 м</w:t>
        </w:r>
      </w:smartTag>
      <w:r w:rsidRPr="001F3D82">
        <w:rPr>
          <w:rFonts w:ascii="Times New Roman" w:eastAsia="Calibri" w:hAnsi="Times New Roman" w:cs="Times New Roman"/>
          <w:color w:val="000000"/>
          <w:spacing w:val="-2"/>
          <w:sz w:val="28"/>
          <w:szCs w:val="28"/>
          <w:lang w:eastAsia="en-US"/>
        </w:rPr>
        <w:t>. о. азота. Таким образом, в газо</w:t>
      </w:r>
      <w:r w:rsidRPr="001F3D82">
        <w:rPr>
          <w:rFonts w:ascii="Times New Roman" w:eastAsia="Calibri" w:hAnsi="Times New Roman" w:cs="Times New Roman"/>
          <w:color w:val="000000"/>
          <w:spacing w:val="-2"/>
          <w:sz w:val="28"/>
          <w:szCs w:val="28"/>
          <w:lang w:eastAsia="en-US"/>
        </w:rPr>
        <w:softHyphen/>
      </w:r>
      <w:r w:rsidRPr="001F3D82">
        <w:rPr>
          <w:rFonts w:ascii="Times New Roman" w:eastAsia="Calibri" w:hAnsi="Times New Roman" w:cs="Times New Roman"/>
          <w:color w:val="000000"/>
          <w:spacing w:val="7"/>
          <w:sz w:val="28"/>
          <w:szCs w:val="28"/>
          <w:lang w:eastAsia="en-US"/>
        </w:rPr>
        <w:t xml:space="preserve">образную фазу при обжиге 1 </w:t>
      </w:r>
      <w:r w:rsidRPr="001F3D82">
        <w:rPr>
          <w:rFonts w:ascii="Times New Roman" w:eastAsia="Calibri" w:hAnsi="Times New Roman" w:cs="Times New Roman"/>
          <w:iCs/>
          <w:color w:val="000000"/>
          <w:spacing w:val="7"/>
          <w:sz w:val="28"/>
          <w:szCs w:val="28"/>
          <w:lang w:eastAsia="en-US"/>
        </w:rPr>
        <w:t xml:space="preserve">моля </w:t>
      </w:r>
      <w:r w:rsidRPr="001F3D82">
        <w:rPr>
          <w:rFonts w:ascii="Times New Roman" w:eastAsia="Calibri" w:hAnsi="Times New Roman" w:cs="Times New Roman"/>
          <w:iCs/>
          <w:color w:val="000000"/>
          <w:spacing w:val="7"/>
          <w:sz w:val="28"/>
          <w:szCs w:val="28"/>
          <w:lang w:val="en-US" w:eastAsia="en-US"/>
        </w:rPr>
        <w:t>ZnS</w:t>
      </w:r>
      <w:r w:rsidRPr="001F3D82">
        <w:rPr>
          <w:rFonts w:ascii="Times New Roman" w:eastAsia="Calibri" w:hAnsi="Times New Roman" w:cs="Times New Roman"/>
          <w:color w:val="000000"/>
          <w:spacing w:val="7"/>
          <w:sz w:val="28"/>
          <w:szCs w:val="28"/>
          <w:lang w:eastAsia="en-US"/>
        </w:rPr>
        <w:t xml:space="preserve"> поступит </w:t>
      </w:r>
      <w:smartTag w:uri="urn:schemas-microsoft-com:office:smarttags" w:element="metricconverter">
        <w:smartTagPr>
          <w:attr w:name="ProductID" w:val="1,0 м"/>
        </w:smartTagPr>
        <w:r w:rsidRPr="001F3D82">
          <w:rPr>
            <w:rFonts w:ascii="Times New Roman" w:eastAsia="Calibri" w:hAnsi="Times New Roman" w:cs="Times New Roman"/>
            <w:color w:val="000000"/>
            <w:spacing w:val="7"/>
            <w:sz w:val="28"/>
            <w:szCs w:val="28"/>
            <w:lang w:eastAsia="en-US"/>
          </w:rPr>
          <w:t>1,0 м</w:t>
        </w:r>
      </w:smartTag>
      <w:r w:rsidRPr="001F3D82">
        <w:rPr>
          <w:rFonts w:ascii="Times New Roman" w:eastAsia="Calibri" w:hAnsi="Times New Roman" w:cs="Times New Roman"/>
          <w:color w:val="000000"/>
          <w:spacing w:val="7"/>
          <w:sz w:val="28"/>
          <w:szCs w:val="28"/>
          <w:lang w:eastAsia="en-US"/>
        </w:rPr>
        <w:t xml:space="preserve">. о. </w:t>
      </w:r>
      <w:r w:rsidRPr="001F3D82">
        <w:rPr>
          <w:rFonts w:ascii="Times New Roman" w:eastAsia="Calibri" w:hAnsi="Times New Roman" w:cs="Times New Roman"/>
          <w:color w:val="000000"/>
          <w:spacing w:val="7"/>
          <w:sz w:val="28"/>
          <w:szCs w:val="28"/>
          <w:lang w:val="en-US" w:eastAsia="en-US"/>
        </w:rPr>
        <w:t>SO</w:t>
      </w:r>
      <w:r w:rsidRPr="001F3D82">
        <w:rPr>
          <w:rFonts w:ascii="Times New Roman" w:eastAsia="Calibri" w:hAnsi="Times New Roman" w:cs="Times New Roman"/>
          <w:color w:val="000000"/>
          <w:spacing w:val="7"/>
          <w:sz w:val="28"/>
          <w:szCs w:val="28"/>
          <w:vertAlign w:val="subscript"/>
          <w:lang w:eastAsia="en-US"/>
        </w:rPr>
        <w:t>2</w:t>
      </w:r>
      <w:r w:rsidRPr="001F3D82">
        <w:rPr>
          <w:rFonts w:ascii="Times New Roman" w:eastAsia="Calibri" w:hAnsi="Times New Roman" w:cs="Times New Roman"/>
          <w:color w:val="000000"/>
          <w:spacing w:val="2"/>
          <w:sz w:val="28"/>
          <w:szCs w:val="28"/>
          <w:lang w:eastAsia="en-US"/>
        </w:rPr>
        <w:t xml:space="preserve">, </w:t>
      </w:r>
      <w:smartTag w:uri="urn:schemas-microsoft-com:office:smarttags" w:element="metricconverter">
        <w:smartTagPr>
          <w:attr w:name="ProductID" w:val="1,5 м"/>
        </w:smartTagPr>
        <w:r w:rsidRPr="001F3D82">
          <w:rPr>
            <w:rFonts w:ascii="Times New Roman" w:eastAsia="Calibri" w:hAnsi="Times New Roman" w:cs="Times New Roman"/>
            <w:color w:val="000000"/>
            <w:spacing w:val="2"/>
            <w:sz w:val="28"/>
            <w:szCs w:val="28"/>
            <w:lang w:eastAsia="en-US"/>
          </w:rPr>
          <w:t>1,5 м</w:t>
        </w:r>
      </w:smartTag>
      <w:r w:rsidRPr="001F3D82">
        <w:rPr>
          <w:rFonts w:ascii="Times New Roman" w:eastAsia="Calibri" w:hAnsi="Times New Roman" w:cs="Times New Roman"/>
          <w:color w:val="000000"/>
          <w:spacing w:val="2"/>
          <w:sz w:val="28"/>
          <w:szCs w:val="28"/>
          <w:lang w:eastAsia="en-US"/>
        </w:rPr>
        <w:t>.о. О</w:t>
      </w:r>
      <w:r w:rsidRPr="001F3D82">
        <w:rPr>
          <w:rFonts w:ascii="Times New Roman" w:eastAsia="Calibri" w:hAnsi="Times New Roman" w:cs="Times New Roman"/>
          <w:color w:val="000000"/>
          <w:spacing w:val="2"/>
          <w:sz w:val="28"/>
          <w:szCs w:val="28"/>
          <w:vertAlign w:val="subscript"/>
          <w:lang w:eastAsia="en-US"/>
        </w:rPr>
        <w:t xml:space="preserve">2 </w:t>
      </w:r>
      <w:r w:rsidRPr="001F3D82">
        <w:rPr>
          <w:rFonts w:ascii="Times New Roman" w:eastAsia="Calibri" w:hAnsi="Times New Roman" w:cs="Times New Roman"/>
          <w:color w:val="000000"/>
          <w:spacing w:val="2"/>
          <w:sz w:val="28"/>
          <w:szCs w:val="28"/>
          <w:lang w:eastAsia="en-US"/>
        </w:rPr>
        <w:t>,    11,286 N</w:t>
      </w:r>
      <w:r w:rsidRPr="001F3D82">
        <w:rPr>
          <w:rFonts w:ascii="Times New Roman" w:eastAsia="Calibri" w:hAnsi="Times New Roman" w:cs="Times New Roman"/>
          <w:color w:val="000000"/>
          <w:spacing w:val="2"/>
          <w:sz w:val="28"/>
          <w:szCs w:val="28"/>
          <w:vertAlign w:val="subscript"/>
          <w:lang w:eastAsia="en-US"/>
        </w:rPr>
        <w:t>2</w:t>
      </w:r>
      <w:r w:rsidRPr="001F3D82">
        <w:rPr>
          <w:rFonts w:ascii="Times New Roman" w:eastAsia="Calibri" w:hAnsi="Times New Roman" w:cs="Times New Roman"/>
          <w:color w:val="000000"/>
          <w:spacing w:val="2"/>
          <w:sz w:val="28"/>
          <w:szCs w:val="28"/>
          <w:lang w:eastAsia="en-US"/>
        </w:rPr>
        <w:t xml:space="preserve"> (всего </w:t>
      </w:r>
      <w:smartTag w:uri="urn:schemas-microsoft-com:office:smarttags" w:element="metricconverter">
        <w:smartTagPr>
          <w:attr w:name="ProductID" w:val="13,786 м"/>
        </w:smartTagPr>
        <w:r w:rsidRPr="001F3D82">
          <w:rPr>
            <w:rFonts w:ascii="Times New Roman" w:eastAsia="Calibri" w:hAnsi="Times New Roman" w:cs="Times New Roman"/>
            <w:color w:val="000000"/>
            <w:spacing w:val="2"/>
            <w:sz w:val="28"/>
            <w:szCs w:val="28"/>
            <w:lang w:eastAsia="en-US"/>
          </w:rPr>
          <w:t>13,786 м</w:t>
        </w:r>
      </w:smartTag>
      <w:r w:rsidRPr="001F3D82">
        <w:rPr>
          <w:rFonts w:ascii="Times New Roman" w:eastAsia="Calibri" w:hAnsi="Times New Roman" w:cs="Times New Roman"/>
          <w:color w:val="000000"/>
          <w:spacing w:val="2"/>
          <w:sz w:val="28"/>
          <w:szCs w:val="28"/>
          <w:lang w:eastAsia="en-US"/>
        </w:rPr>
        <w:t>. о.).</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pacing w:val="6"/>
          <w:sz w:val="28"/>
          <w:szCs w:val="28"/>
          <w:lang w:eastAsia="en-US"/>
        </w:rPr>
      </w:pPr>
      <w:r w:rsidRPr="001F3D82">
        <w:rPr>
          <w:rFonts w:ascii="Times New Roman" w:eastAsia="Calibri" w:hAnsi="Times New Roman" w:cs="Times New Roman"/>
          <w:color w:val="000000"/>
          <w:spacing w:val="6"/>
          <w:sz w:val="28"/>
          <w:szCs w:val="28"/>
          <w:lang w:eastAsia="en-US"/>
        </w:rPr>
        <w:t xml:space="preserve">  </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z w:val="28"/>
          <w:szCs w:val="28"/>
          <w:lang w:eastAsia="en-US"/>
        </w:rPr>
      </w:pPr>
      <w:r w:rsidRPr="001F3D82">
        <w:rPr>
          <w:rFonts w:ascii="Times New Roman" w:eastAsia="Calibri" w:hAnsi="Times New Roman" w:cs="Times New Roman"/>
          <w:color w:val="000000"/>
          <w:spacing w:val="6"/>
          <w:sz w:val="28"/>
          <w:szCs w:val="28"/>
          <w:lang w:eastAsia="en-US"/>
        </w:rPr>
        <w:t xml:space="preserve">  Более точно, сухой воздух состоит из 20,99% О</w:t>
      </w:r>
      <w:r w:rsidRPr="001F3D82">
        <w:rPr>
          <w:rFonts w:ascii="Times New Roman" w:eastAsia="Calibri" w:hAnsi="Times New Roman" w:cs="Times New Roman"/>
          <w:color w:val="000000"/>
          <w:spacing w:val="6"/>
          <w:sz w:val="28"/>
          <w:szCs w:val="28"/>
          <w:vertAlign w:val="subscript"/>
          <w:lang w:eastAsia="en-US"/>
        </w:rPr>
        <w:t>2</w:t>
      </w:r>
      <w:r w:rsidRPr="001F3D82">
        <w:rPr>
          <w:rFonts w:ascii="Times New Roman" w:eastAsia="Calibri" w:hAnsi="Times New Roman" w:cs="Times New Roman"/>
          <w:color w:val="000000"/>
          <w:spacing w:val="6"/>
          <w:sz w:val="28"/>
          <w:szCs w:val="28"/>
          <w:lang w:eastAsia="en-US"/>
        </w:rPr>
        <w:t>, 78,03% Н</w:t>
      </w:r>
      <w:r w:rsidRPr="001F3D82">
        <w:rPr>
          <w:rFonts w:ascii="Times New Roman" w:eastAsia="Calibri" w:hAnsi="Times New Roman" w:cs="Times New Roman"/>
          <w:color w:val="000000"/>
          <w:spacing w:val="6"/>
          <w:sz w:val="28"/>
          <w:szCs w:val="28"/>
          <w:vertAlign w:val="subscript"/>
          <w:lang w:eastAsia="en-US"/>
        </w:rPr>
        <w:t>2</w:t>
      </w:r>
      <w:r w:rsidRPr="001F3D82">
        <w:rPr>
          <w:rFonts w:ascii="Times New Roman" w:eastAsia="Calibri" w:hAnsi="Times New Roman" w:cs="Times New Roman"/>
          <w:color w:val="000000"/>
          <w:spacing w:val="6"/>
          <w:sz w:val="28"/>
          <w:szCs w:val="28"/>
          <w:lang w:eastAsia="en-US"/>
        </w:rPr>
        <w:t xml:space="preserve">, 0,94 °/оАг </w:t>
      </w:r>
      <w:r w:rsidRPr="001F3D82">
        <w:rPr>
          <w:rFonts w:ascii="Times New Roman" w:eastAsia="Calibri" w:hAnsi="Times New Roman" w:cs="Times New Roman"/>
          <w:color w:val="000000"/>
          <w:spacing w:val="4"/>
          <w:sz w:val="28"/>
          <w:szCs w:val="28"/>
          <w:lang w:eastAsia="en-US"/>
        </w:rPr>
        <w:t>и 0,04% других газов, главным образом СО</w:t>
      </w:r>
      <w:r w:rsidRPr="001F3D82">
        <w:rPr>
          <w:rFonts w:ascii="Times New Roman" w:eastAsia="Calibri" w:hAnsi="Times New Roman" w:cs="Times New Roman"/>
          <w:color w:val="000000"/>
          <w:spacing w:val="4"/>
          <w:sz w:val="28"/>
          <w:szCs w:val="28"/>
          <w:vertAlign w:val="subscript"/>
          <w:lang w:eastAsia="en-US"/>
        </w:rPr>
        <w:t>2</w:t>
      </w:r>
      <w:r w:rsidRPr="001F3D82">
        <w:rPr>
          <w:rFonts w:ascii="Times New Roman" w:eastAsia="Calibri" w:hAnsi="Times New Roman" w:cs="Times New Roman"/>
          <w:color w:val="000000"/>
          <w:spacing w:val="4"/>
          <w:sz w:val="28"/>
          <w:szCs w:val="28"/>
          <w:lang w:eastAsia="en-US"/>
        </w:rPr>
        <w:t>. В технических расчетах прини</w:t>
      </w:r>
      <w:r w:rsidRPr="001F3D82">
        <w:rPr>
          <w:rFonts w:ascii="Times New Roman" w:eastAsia="Calibri" w:hAnsi="Times New Roman" w:cs="Times New Roman"/>
          <w:color w:val="000000"/>
          <w:spacing w:val="4"/>
          <w:sz w:val="28"/>
          <w:szCs w:val="28"/>
          <w:lang w:eastAsia="en-US"/>
        </w:rPr>
        <w:softHyphen/>
      </w:r>
      <w:r w:rsidRPr="001F3D82">
        <w:rPr>
          <w:rFonts w:ascii="Times New Roman" w:eastAsia="Calibri" w:hAnsi="Times New Roman" w:cs="Times New Roman"/>
          <w:color w:val="000000"/>
          <w:spacing w:val="6"/>
          <w:sz w:val="28"/>
          <w:szCs w:val="28"/>
          <w:lang w:eastAsia="en-US"/>
        </w:rPr>
        <w:t>мают, что воздух состоит из 21% С&gt;2 и 79% Н</w:t>
      </w:r>
      <w:r w:rsidRPr="001F3D82">
        <w:rPr>
          <w:rFonts w:ascii="Times New Roman" w:eastAsia="Calibri" w:hAnsi="Times New Roman" w:cs="Times New Roman"/>
          <w:color w:val="000000"/>
          <w:spacing w:val="6"/>
          <w:sz w:val="28"/>
          <w:szCs w:val="28"/>
          <w:vertAlign w:val="subscript"/>
          <w:lang w:eastAsia="en-US"/>
        </w:rPr>
        <w:t>2</w:t>
      </w:r>
      <w:r w:rsidRPr="001F3D82">
        <w:rPr>
          <w:rFonts w:ascii="Times New Roman" w:eastAsia="Calibri" w:hAnsi="Times New Roman" w:cs="Times New Roman"/>
          <w:color w:val="000000"/>
          <w:spacing w:val="6"/>
          <w:sz w:val="28"/>
          <w:szCs w:val="28"/>
          <w:lang w:eastAsia="en-US"/>
        </w:rPr>
        <w:t>.</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z w:val="28"/>
          <w:szCs w:val="28"/>
          <w:lang w:eastAsia="en-US"/>
        </w:rPr>
      </w:pPr>
      <w:r w:rsidRPr="001F3D82">
        <w:rPr>
          <w:rFonts w:ascii="Times New Roman" w:eastAsia="Calibri" w:hAnsi="Times New Roman" w:cs="Times New Roman"/>
          <w:color w:val="000000"/>
          <w:spacing w:val="5"/>
          <w:sz w:val="28"/>
          <w:szCs w:val="28"/>
          <w:lang w:eastAsia="en-US"/>
        </w:rPr>
        <w:t>2 Зак.  1478</w:t>
      </w:r>
    </w:p>
    <w:p w:rsidR="001F3D82" w:rsidRPr="001F3D82" w:rsidRDefault="001F3D82" w:rsidP="001F3D82">
      <w:pPr>
        <w:spacing w:after="0" w:line="240" w:lineRule="auto"/>
        <w:ind w:firstLine="709"/>
        <w:jc w:val="both"/>
        <w:rPr>
          <w:rFonts w:ascii="Times New Roman" w:eastAsia="Calibri" w:hAnsi="Times New Roman" w:cs="Times New Roman"/>
          <w:color w:val="000000"/>
          <w:sz w:val="28"/>
          <w:szCs w:val="28"/>
          <w:lang w:eastAsia="en-US"/>
        </w:rPr>
      </w:pPr>
    </w:p>
    <w:p w:rsidR="001F3D82" w:rsidRPr="001F3D82" w:rsidRDefault="001F3D82" w:rsidP="001F3D82">
      <w:pPr>
        <w:spacing w:after="0" w:line="240" w:lineRule="auto"/>
        <w:ind w:firstLine="709"/>
        <w:jc w:val="both"/>
        <w:rPr>
          <w:rFonts w:ascii="Times New Roman" w:eastAsia="Calibri" w:hAnsi="Times New Roman" w:cs="Times New Roman"/>
          <w:color w:val="000000"/>
          <w:sz w:val="28"/>
          <w:szCs w:val="28"/>
          <w:lang w:eastAsia="en-US"/>
        </w:rPr>
      </w:pP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z w:val="28"/>
          <w:szCs w:val="28"/>
          <w:lang w:eastAsia="en-US"/>
        </w:rPr>
      </w:pPr>
      <w:r w:rsidRPr="001F3D82">
        <w:rPr>
          <w:rFonts w:ascii="Times New Roman" w:eastAsia="Calibri" w:hAnsi="Times New Roman" w:cs="Times New Roman"/>
          <w:color w:val="000000"/>
          <w:spacing w:val="7"/>
          <w:sz w:val="28"/>
          <w:szCs w:val="28"/>
          <w:lang w:eastAsia="en-US"/>
        </w:rPr>
        <w:t xml:space="preserve">Состав полученного газа в объемных процентах  (при 0°    и </w:t>
      </w:r>
      <w:r w:rsidRPr="001F3D82">
        <w:rPr>
          <w:rFonts w:ascii="Times New Roman" w:eastAsia="Calibri" w:hAnsi="Times New Roman" w:cs="Times New Roman"/>
          <w:color w:val="000000"/>
          <w:spacing w:val="4"/>
          <w:sz w:val="28"/>
          <w:szCs w:val="28"/>
          <w:lang w:val="en-US" w:eastAsia="en-US"/>
        </w:rPr>
        <w:t>I</w:t>
      </w:r>
      <w:r w:rsidRPr="001F3D82">
        <w:rPr>
          <w:rFonts w:ascii="Times New Roman" w:eastAsia="Calibri" w:hAnsi="Times New Roman" w:cs="Times New Roman"/>
          <w:color w:val="000000"/>
          <w:spacing w:val="4"/>
          <w:sz w:val="28"/>
          <w:szCs w:val="28"/>
          <w:lang w:eastAsia="en-US"/>
        </w:rPr>
        <w:t xml:space="preserve"> </w:t>
      </w:r>
      <w:r w:rsidRPr="001F3D82">
        <w:rPr>
          <w:rFonts w:ascii="Times New Roman" w:eastAsia="Calibri" w:hAnsi="Times New Roman" w:cs="Times New Roman"/>
          <w:iCs/>
          <w:color w:val="000000"/>
          <w:spacing w:val="4"/>
          <w:sz w:val="28"/>
          <w:szCs w:val="28"/>
          <w:lang w:eastAsia="en-US"/>
        </w:rPr>
        <w:t xml:space="preserve">ат) </w:t>
      </w:r>
      <w:r w:rsidRPr="001F3D82">
        <w:rPr>
          <w:rFonts w:ascii="Times New Roman" w:eastAsia="Calibri" w:hAnsi="Times New Roman" w:cs="Times New Roman"/>
          <w:color w:val="000000"/>
          <w:spacing w:val="4"/>
          <w:sz w:val="28"/>
          <w:szCs w:val="28"/>
          <w:lang w:eastAsia="en-US"/>
        </w:rPr>
        <w:t>будет:</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z w:val="28"/>
          <w:szCs w:val="28"/>
          <w:lang w:eastAsia="en-US"/>
        </w:rPr>
      </w:pPr>
      <w:r w:rsidRPr="001F3D82">
        <w:rPr>
          <w:rFonts w:ascii="Times New Roman" w:eastAsia="Calibri" w:hAnsi="Times New Roman" w:cs="Times New Roman"/>
          <w:color w:val="000000"/>
          <w:sz w:val="28"/>
          <w:szCs w:val="28"/>
          <w:lang w:eastAsia="en-US"/>
        </w:rPr>
        <w:t xml:space="preserve">                                     </w:t>
      </w:r>
      <w:r w:rsidRPr="001F3D82">
        <w:rPr>
          <w:rFonts w:ascii="Times New Roman" w:eastAsia="Calibri" w:hAnsi="Times New Roman" w:cs="Times New Roman"/>
          <w:color w:val="000000"/>
          <w:position w:val="-28"/>
          <w:sz w:val="28"/>
          <w:szCs w:val="28"/>
          <w:lang w:eastAsia="en-US"/>
        </w:rPr>
        <w:object w:dxaOrig="2420" w:dyaOrig="660">
          <v:shape id="_x0000_i1032" type="#_x0000_t75" style="width:99pt;height:27pt" o:ole="">
            <v:imagedata r:id="rId317" o:title=""/>
          </v:shape>
          <o:OLEObject Type="Embed" ProgID="Equation.3" ShapeID="_x0000_i1032" DrawAspect="Content" ObjectID="_1693636808" r:id="rId318"/>
        </w:objec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z w:val="28"/>
          <w:szCs w:val="28"/>
          <w:lang w:eastAsia="en-US"/>
        </w:rPr>
      </w:pP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z w:val="28"/>
          <w:szCs w:val="28"/>
          <w:lang w:eastAsia="en-US"/>
        </w:rPr>
      </w:pPr>
      <w:r w:rsidRPr="001F3D82">
        <w:rPr>
          <w:rFonts w:ascii="Times New Roman" w:eastAsia="Calibri" w:hAnsi="Times New Roman" w:cs="Times New Roman"/>
          <w:color w:val="000000"/>
          <w:sz w:val="28"/>
          <w:szCs w:val="28"/>
          <w:lang w:eastAsia="en-US"/>
        </w:rPr>
        <w:t xml:space="preserve">                                           </w:t>
      </w:r>
      <w:r w:rsidRPr="001F3D82">
        <w:rPr>
          <w:rFonts w:ascii="Times New Roman" w:eastAsia="Calibri" w:hAnsi="Times New Roman" w:cs="Times New Roman"/>
          <w:color w:val="000000"/>
          <w:position w:val="-28"/>
          <w:sz w:val="28"/>
          <w:szCs w:val="28"/>
          <w:lang w:eastAsia="en-US"/>
        </w:rPr>
        <w:object w:dxaOrig="2380" w:dyaOrig="660">
          <v:shape id="_x0000_i1033" type="#_x0000_t75" style="width:91.5pt;height:25.5pt" o:ole="">
            <v:imagedata r:id="rId319" o:title=""/>
          </v:shape>
          <o:OLEObject Type="Embed" ProgID="Equation.3" ShapeID="_x0000_i1033" DrawAspect="Content" ObjectID="_1693636809" r:id="rId320"/>
        </w:objec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pacing w:val="33"/>
          <w:sz w:val="28"/>
          <w:szCs w:val="28"/>
          <w:lang w:eastAsia="en-US"/>
        </w:rPr>
      </w:pP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pacing w:val="33"/>
          <w:sz w:val="28"/>
          <w:szCs w:val="28"/>
          <w:lang w:eastAsia="en-US"/>
        </w:rPr>
      </w:pPr>
      <w:r w:rsidRPr="001F3D82">
        <w:rPr>
          <w:rFonts w:ascii="Times New Roman" w:eastAsia="Calibri" w:hAnsi="Times New Roman" w:cs="Times New Roman"/>
          <w:color w:val="000000"/>
          <w:spacing w:val="33"/>
          <w:sz w:val="28"/>
          <w:szCs w:val="28"/>
          <w:lang w:eastAsia="en-US"/>
        </w:rPr>
        <w:tab/>
      </w:r>
      <w:r w:rsidRPr="001F3D82">
        <w:rPr>
          <w:rFonts w:ascii="Times New Roman" w:eastAsia="Calibri" w:hAnsi="Times New Roman" w:cs="Times New Roman"/>
          <w:color w:val="000000"/>
          <w:spacing w:val="33"/>
          <w:sz w:val="28"/>
          <w:szCs w:val="28"/>
          <w:lang w:eastAsia="en-US"/>
        </w:rPr>
        <w:tab/>
      </w:r>
      <w:r w:rsidRPr="001F3D82">
        <w:rPr>
          <w:rFonts w:ascii="Times New Roman" w:eastAsia="Calibri" w:hAnsi="Times New Roman" w:cs="Times New Roman"/>
          <w:color w:val="000000"/>
          <w:spacing w:val="33"/>
          <w:sz w:val="28"/>
          <w:szCs w:val="28"/>
          <w:lang w:eastAsia="en-US"/>
        </w:rPr>
        <w:tab/>
      </w:r>
      <w:r w:rsidRPr="001F3D82">
        <w:rPr>
          <w:rFonts w:ascii="Times New Roman" w:eastAsia="Calibri" w:hAnsi="Times New Roman" w:cs="Times New Roman"/>
          <w:color w:val="000000"/>
          <w:spacing w:val="33"/>
          <w:sz w:val="28"/>
          <w:szCs w:val="28"/>
          <w:lang w:eastAsia="en-US"/>
        </w:rPr>
        <w:tab/>
      </w:r>
      <w:r w:rsidRPr="001F3D82">
        <w:rPr>
          <w:rFonts w:ascii="Times New Roman" w:eastAsia="Calibri" w:hAnsi="Times New Roman" w:cs="Times New Roman"/>
          <w:color w:val="000000"/>
          <w:position w:val="-28"/>
          <w:sz w:val="28"/>
          <w:szCs w:val="28"/>
          <w:lang w:eastAsia="en-US"/>
        </w:rPr>
        <w:object w:dxaOrig="2400" w:dyaOrig="660">
          <v:shape id="_x0000_i1034" type="#_x0000_t75" style="width:91.55pt;height:25.5pt" o:ole="">
            <v:imagedata r:id="rId321" o:title=""/>
          </v:shape>
          <o:OLEObject Type="Embed" ProgID="Equation.3" ShapeID="_x0000_i1034" DrawAspect="Content" ObjectID="_1693636810" r:id="rId322"/>
        </w:objec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z w:val="28"/>
          <w:szCs w:val="28"/>
          <w:lang w:eastAsia="en-US"/>
        </w:rPr>
      </w:pPr>
      <w:r w:rsidRPr="001F3D82">
        <w:rPr>
          <w:rFonts w:ascii="Times New Roman" w:eastAsia="Calibri" w:hAnsi="Times New Roman" w:cs="Times New Roman"/>
          <w:color w:val="000000"/>
          <w:spacing w:val="33"/>
          <w:sz w:val="28"/>
          <w:szCs w:val="28"/>
          <w:lang w:eastAsia="en-US"/>
        </w:rPr>
        <w:t xml:space="preserve">              </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z w:val="28"/>
          <w:szCs w:val="28"/>
          <w:lang w:eastAsia="en-US"/>
        </w:rPr>
      </w:pPr>
      <w:r w:rsidRPr="001F3D82">
        <w:rPr>
          <w:rFonts w:ascii="Times New Roman" w:eastAsia="Calibri" w:hAnsi="Times New Roman" w:cs="Times New Roman"/>
          <w:color w:val="000000"/>
          <w:spacing w:val="-2"/>
          <w:sz w:val="28"/>
          <w:szCs w:val="28"/>
          <w:lang w:eastAsia="en-US"/>
        </w:rPr>
        <w:t xml:space="preserve">     Теперь по указанному выше соотношению между весовыми и </w:t>
      </w:r>
      <w:r w:rsidRPr="001F3D82">
        <w:rPr>
          <w:rFonts w:ascii="Times New Roman" w:eastAsia="Calibri" w:hAnsi="Times New Roman" w:cs="Times New Roman"/>
          <w:color w:val="000000"/>
          <w:spacing w:val="1"/>
          <w:sz w:val="28"/>
          <w:szCs w:val="28"/>
          <w:lang w:eastAsia="en-US"/>
        </w:rPr>
        <w:t xml:space="preserve">объемными концентрациями выразим состав газов в весовых </w:t>
      </w:r>
      <w:r w:rsidRPr="001F3D82">
        <w:rPr>
          <w:rFonts w:ascii="Times New Roman" w:eastAsia="Calibri" w:hAnsi="Times New Roman" w:cs="Times New Roman"/>
          <w:color w:val="000000"/>
          <w:spacing w:val="-3"/>
          <w:sz w:val="28"/>
          <w:szCs w:val="28"/>
          <w:lang w:eastAsia="en-US"/>
        </w:rPr>
        <w:t>процентах:</w:t>
      </w:r>
    </w:p>
    <w:p w:rsidR="001F3D82" w:rsidRPr="001F3D82" w:rsidRDefault="001F3D82" w:rsidP="001F3D82">
      <w:pPr>
        <w:shd w:val="clear" w:color="auto" w:fill="FFFFFF"/>
        <w:tabs>
          <w:tab w:val="left" w:leader="underscore" w:pos="1939"/>
          <w:tab w:val="left" w:leader="underscore" w:pos="4344"/>
        </w:tabs>
        <w:spacing w:after="0" w:line="240" w:lineRule="auto"/>
        <w:ind w:firstLine="709"/>
        <w:jc w:val="both"/>
        <w:rPr>
          <w:rFonts w:ascii="Times New Roman" w:eastAsia="Calibri" w:hAnsi="Times New Roman" w:cs="Times New Roman"/>
          <w:color w:val="000000"/>
          <w:spacing w:val="10"/>
          <w:sz w:val="28"/>
          <w:szCs w:val="28"/>
          <w:lang w:eastAsia="en-US"/>
        </w:rPr>
      </w:pPr>
    </w:p>
    <w:p w:rsidR="001F3D82" w:rsidRPr="001F3D82" w:rsidRDefault="001F3D82" w:rsidP="001F3D82">
      <w:pPr>
        <w:shd w:val="clear" w:color="auto" w:fill="FFFFFF"/>
        <w:tabs>
          <w:tab w:val="left" w:leader="underscore" w:pos="1939"/>
          <w:tab w:val="left" w:leader="underscore" w:pos="4344"/>
        </w:tabs>
        <w:spacing w:after="0" w:line="240" w:lineRule="auto"/>
        <w:ind w:firstLine="709"/>
        <w:jc w:val="both"/>
        <w:rPr>
          <w:rFonts w:ascii="Times New Roman" w:eastAsia="Calibri" w:hAnsi="Times New Roman" w:cs="Times New Roman"/>
          <w:color w:val="000000"/>
          <w:spacing w:val="10"/>
          <w:sz w:val="28"/>
          <w:szCs w:val="28"/>
          <w:lang w:val="en-US" w:eastAsia="en-US"/>
        </w:rPr>
      </w:pPr>
      <w:r w:rsidRPr="001F3D82">
        <w:rPr>
          <w:rFonts w:ascii="Times New Roman" w:eastAsia="Calibri" w:hAnsi="Times New Roman" w:cs="Times New Roman"/>
          <w:color w:val="000000"/>
          <w:spacing w:val="10"/>
          <w:sz w:val="28"/>
          <w:szCs w:val="28"/>
          <w:lang w:eastAsia="en-US"/>
        </w:rPr>
        <w:t xml:space="preserve">                  </w:t>
      </w:r>
      <w:r w:rsidRPr="001F3D82">
        <w:rPr>
          <w:rFonts w:ascii="Times New Roman" w:eastAsia="Calibri" w:hAnsi="Times New Roman" w:cs="Times New Roman"/>
          <w:color w:val="000000"/>
          <w:spacing w:val="10"/>
          <w:position w:val="-28"/>
          <w:sz w:val="28"/>
          <w:szCs w:val="28"/>
          <w:lang w:val="en-US" w:eastAsia="en-US"/>
        </w:rPr>
        <w:object w:dxaOrig="5679" w:dyaOrig="660">
          <v:shape id="_x0000_i1035" type="#_x0000_t75" style="width:241.65pt;height:27pt" o:ole="">
            <v:imagedata r:id="rId323" o:title=""/>
          </v:shape>
          <o:OLEObject Type="Embed" ProgID="Equation.3" ShapeID="_x0000_i1035" DrawAspect="Content" ObjectID="_1693636811" r:id="rId324"/>
        </w:object>
      </w:r>
    </w:p>
    <w:p w:rsidR="001F3D82" w:rsidRPr="001F3D82" w:rsidRDefault="001F3D82" w:rsidP="001F3D82">
      <w:pPr>
        <w:shd w:val="clear" w:color="auto" w:fill="FFFFFF"/>
        <w:tabs>
          <w:tab w:val="left" w:leader="underscore" w:pos="1939"/>
          <w:tab w:val="left" w:leader="underscore" w:pos="4344"/>
        </w:tabs>
        <w:spacing w:after="0" w:line="240" w:lineRule="auto"/>
        <w:ind w:firstLine="709"/>
        <w:jc w:val="both"/>
        <w:rPr>
          <w:rFonts w:ascii="Times New Roman" w:eastAsia="Calibri" w:hAnsi="Times New Roman" w:cs="Times New Roman"/>
          <w:color w:val="000000"/>
          <w:spacing w:val="10"/>
          <w:sz w:val="28"/>
          <w:szCs w:val="28"/>
          <w:lang w:eastAsia="en-US"/>
        </w:rPr>
      </w:pPr>
    </w:p>
    <w:p w:rsidR="001F3D82" w:rsidRPr="001F3D82" w:rsidRDefault="001F3D82" w:rsidP="001F3D82">
      <w:pPr>
        <w:shd w:val="clear" w:color="auto" w:fill="FFFFFF"/>
        <w:tabs>
          <w:tab w:val="left" w:leader="underscore" w:pos="1939"/>
          <w:tab w:val="left" w:leader="underscore" w:pos="4344"/>
        </w:tabs>
        <w:spacing w:after="0" w:line="240" w:lineRule="auto"/>
        <w:ind w:firstLine="709"/>
        <w:jc w:val="both"/>
        <w:rPr>
          <w:rFonts w:ascii="Times New Roman" w:eastAsia="Calibri" w:hAnsi="Times New Roman" w:cs="Times New Roman"/>
          <w:color w:val="000000"/>
          <w:spacing w:val="10"/>
          <w:sz w:val="28"/>
          <w:szCs w:val="28"/>
          <w:lang w:eastAsia="en-US"/>
        </w:rPr>
      </w:pPr>
      <w:r w:rsidRPr="001F3D82">
        <w:rPr>
          <w:rFonts w:ascii="Times New Roman" w:eastAsia="Calibri" w:hAnsi="Times New Roman" w:cs="Times New Roman"/>
          <w:color w:val="000000"/>
          <w:spacing w:val="10"/>
          <w:sz w:val="28"/>
          <w:szCs w:val="28"/>
          <w:lang w:eastAsia="en-US"/>
        </w:rPr>
        <w:t xml:space="preserve">                             </w:t>
      </w:r>
      <w:r w:rsidRPr="001F3D82">
        <w:rPr>
          <w:rFonts w:ascii="Times New Roman" w:eastAsia="Calibri" w:hAnsi="Times New Roman" w:cs="Times New Roman"/>
          <w:color w:val="000000"/>
          <w:spacing w:val="10"/>
          <w:position w:val="-28"/>
          <w:sz w:val="28"/>
          <w:szCs w:val="28"/>
          <w:lang w:eastAsia="en-US"/>
        </w:rPr>
        <w:object w:dxaOrig="2560" w:dyaOrig="660">
          <v:shape id="_x0000_i1036" type="#_x0000_t75" style="width:109.45pt;height:27pt" o:ole="">
            <v:imagedata r:id="rId325" o:title=""/>
          </v:shape>
          <o:OLEObject Type="Embed" ProgID="Equation.3" ShapeID="_x0000_i1036" DrawAspect="Content" ObjectID="_1693636812" r:id="rId326"/>
        </w:object>
      </w:r>
    </w:p>
    <w:p w:rsidR="001F3D82" w:rsidRPr="001F3D82" w:rsidRDefault="001F3D82" w:rsidP="001F3D82">
      <w:pPr>
        <w:shd w:val="clear" w:color="auto" w:fill="FFFFFF"/>
        <w:tabs>
          <w:tab w:val="left" w:leader="underscore" w:pos="1939"/>
          <w:tab w:val="left" w:leader="underscore" w:pos="4344"/>
        </w:tabs>
        <w:spacing w:after="0" w:line="240" w:lineRule="auto"/>
        <w:ind w:firstLine="709"/>
        <w:jc w:val="both"/>
        <w:rPr>
          <w:rFonts w:ascii="Times New Roman" w:eastAsia="Calibri" w:hAnsi="Times New Roman" w:cs="Times New Roman"/>
          <w:color w:val="000000"/>
          <w:spacing w:val="10"/>
          <w:sz w:val="28"/>
          <w:szCs w:val="28"/>
          <w:lang w:eastAsia="en-US"/>
        </w:rPr>
      </w:pPr>
    </w:p>
    <w:p w:rsidR="001F3D82" w:rsidRPr="001F3D82" w:rsidRDefault="001F3D82" w:rsidP="001F3D82">
      <w:pPr>
        <w:shd w:val="clear" w:color="auto" w:fill="FFFFFF"/>
        <w:tabs>
          <w:tab w:val="left" w:leader="underscore" w:pos="1939"/>
          <w:tab w:val="left" w:leader="underscore" w:pos="4344"/>
        </w:tabs>
        <w:spacing w:after="0" w:line="240" w:lineRule="auto"/>
        <w:ind w:firstLine="709"/>
        <w:jc w:val="both"/>
        <w:rPr>
          <w:rFonts w:ascii="Times New Roman" w:eastAsia="Calibri" w:hAnsi="Times New Roman" w:cs="Times New Roman"/>
          <w:color w:val="000000"/>
          <w:spacing w:val="10"/>
          <w:sz w:val="28"/>
          <w:szCs w:val="28"/>
          <w:lang w:eastAsia="en-US"/>
        </w:rPr>
      </w:pPr>
      <w:r w:rsidRPr="001F3D82">
        <w:rPr>
          <w:rFonts w:ascii="Times New Roman" w:eastAsia="Calibri" w:hAnsi="Times New Roman" w:cs="Times New Roman"/>
          <w:color w:val="000000"/>
          <w:sz w:val="28"/>
          <w:szCs w:val="28"/>
          <w:lang w:eastAsia="en-US"/>
        </w:rPr>
        <w:t xml:space="preserve">                               </w:t>
      </w:r>
      <w:r w:rsidRPr="001F3D82">
        <w:rPr>
          <w:rFonts w:ascii="Times New Roman" w:eastAsia="Calibri" w:hAnsi="Times New Roman" w:cs="Times New Roman"/>
          <w:color w:val="000000"/>
          <w:position w:val="-28"/>
          <w:sz w:val="28"/>
          <w:szCs w:val="28"/>
          <w:u w:val="single"/>
          <w:lang w:eastAsia="en-US"/>
        </w:rPr>
        <w:object w:dxaOrig="2600" w:dyaOrig="660">
          <v:shape id="_x0000_i1037" type="#_x0000_t75" style="width:99.05pt;height:25.5pt" o:ole="">
            <v:imagedata r:id="rId327" o:title=""/>
          </v:shape>
          <o:OLEObject Type="Embed" ProgID="Equation.3" ShapeID="_x0000_i1037" DrawAspect="Content" ObjectID="_1693636813" r:id="rId328"/>
        </w:object>
      </w:r>
    </w:p>
    <w:p w:rsidR="001F3D82" w:rsidRPr="001F3D82" w:rsidRDefault="001F3D82" w:rsidP="001F3D82">
      <w:pPr>
        <w:shd w:val="clear" w:color="auto" w:fill="FFFFFF"/>
        <w:tabs>
          <w:tab w:val="left" w:leader="underscore" w:pos="1939"/>
          <w:tab w:val="left" w:leader="underscore" w:pos="4344"/>
        </w:tabs>
        <w:spacing w:after="0" w:line="240" w:lineRule="auto"/>
        <w:ind w:firstLine="709"/>
        <w:jc w:val="both"/>
        <w:rPr>
          <w:rFonts w:ascii="Times New Roman" w:eastAsia="Calibri" w:hAnsi="Times New Roman" w:cs="Times New Roman"/>
          <w:color w:val="000000"/>
          <w:spacing w:val="10"/>
          <w:sz w:val="28"/>
          <w:szCs w:val="28"/>
          <w:lang w:eastAsia="en-US"/>
        </w:rPr>
      </w:pPr>
      <w:r w:rsidRPr="001F3D82">
        <w:rPr>
          <w:rFonts w:ascii="Times New Roman" w:eastAsia="Calibri" w:hAnsi="Times New Roman" w:cs="Times New Roman"/>
          <w:color w:val="000000"/>
          <w:spacing w:val="10"/>
          <w:sz w:val="28"/>
          <w:szCs w:val="28"/>
          <w:lang w:eastAsia="en-US"/>
        </w:rPr>
        <w:t xml:space="preserve">                                          100,0</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pacing w:val="1"/>
          <w:sz w:val="28"/>
          <w:szCs w:val="28"/>
          <w:lang w:eastAsia="en-US"/>
        </w:rPr>
      </w:pPr>
      <w:r w:rsidRPr="001F3D82">
        <w:rPr>
          <w:rFonts w:ascii="Times New Roman" w:eastAsia="Calibri" w:hAnsi="Times New Roman" w:cs="Times New Roman"/>
          <w:iCs/>
          <w:color w:val="000000"/>
          <w:sz w:val="28"/>
          <w:szCs w:val="28"/>
          <w:lang w:eastAsia="en-US"/>
        </w:rPr>
        <w:t xml:space="preserve">Точность вычислений </w:t>
      </w:r>
      <w:r w:rsidRPr="001F3D82">
        <w:rPr>
          <w:rFonts w:ascii="Times New Roman" w:eastAsia="Calibri" w:hAnsi="Times New Roman" w:cs="Times New Roman"/>
          <w:color w:val="000000"/>
          <w:sz w:val="28"/>
          <w:szCs w:val="28"/>
          <w:lang w:eastAsia="en-US"/>
        </w:rPr>
        <w:t xml:space="preserve">в металлургических расчетах должна </w:t>
      </w:r>
      <w:r w:rsidRPr="001F3D82">
        <w:rPr>
          <w:rFonts w:ascii="Times New Roman" w:eastAsia="Calibri" w:hAnsi="Times New Roman" w:cs="Times New Roman"/>
          <w:color w:val="000000"/>
          <w:spacing w:val="2"/>
          <w:sz w:val="28"/>
          <w:szCs w:val="28"/>
          <w:lang w:eastAsia="en-US"/>
        </w:rPr>
        <w:t>соответствовать масштабу рассчитываемого процесса. Она дол</w:t>
      </w:r>
      <w:r w:rsidRPr="001F3D82">
        <w:rPr>
          <w:rFonts w:ascii="Times New Roman" w:eastAsia="Calibri" w:hAnsi="Times New Roman" w:cs="Times New Roman"/>
          <w:color w:val="000000"/>
          <w:spacing w:val="2"/>
          <w:sz w:val="28"/>
          <w:szCs w:val="28"/>
          <w:lang w:eastAsia="en-US"/>
        </w:rPr>
        <w:softHyphen/>
      </w:r>
      <w:r w:rsidRPr="001F3D82">
        <w:rPr>
          <w:rFonts w:ascii="Times New Roman" w:eastAsia="Calibri" w:hAnsi="Times New Roman" w:cs="Times New Roman"/>
          <w:color w:val="000000"/>
          <w:spacing w:val="-4"/>
          <w:sz w:val="28"/>
          <w:szCs w:val="28"/>
          <w:lang w:eastAsia="en-US"/>
        </w:rPr>
        <w:t>жна быть не большей и не меньшей, чем это необходимо для ко</w:t>
      </w:r>
      <w:r w:rsidRPr="001F3D82">
        <w:rPr>
          <w:rFonts w:ascii="Times New Roman" w:eastAsia="Calibri" w:hAnsi="Times New Roman" w:cs="Times New Roman"/>
          <w:color w:val="000000"/>
          <w:spacing w:val="-4"/>
          <w:sz w:val="28"/>
          <w:szCs w:val="28"/>
          <w:lang w:eastAsia="en-US"/>
        </w:rPr>
        <w:softHyphen/>
      </w:r>
      <w:r w:rsidRPr="001F3D82">
        <w:rPr>
          <w:rFonts w:ascii="Times New Roman" w:eastAsia="Calibri" w:hAnsi="Times New Roman" w:cs="Times New Roman"/>
          <w:color w:val="000000"/>
          <w:spacing w:val="7"/>
          <w:sz w:val="28"/>
          <w:szCs w:val="28"/>
          <w:lang w:eastAsia="en-US"/>
        </w:rPr>
        <w:t xml:space="preserve">личественного выражения процесса. Так, при расчете шихты, </w:t>
      </w:r>
      <w:r w:rsidRPr="001F3D82">
        <w:rPr>
          <w:rFonts w:ascii="Times New Roman" w:eastAsia="Calibri" w:hAnsi="Times New Roman" w:cs="Times New Roman"/>
          <w:color w:val="000000"/>
          <w:spacing w:val="5"/>
          <w:sz w:val="28"/>
          <w:szCs w:val="28"/>
          <w:lang w:eastAsia="en-US"/>
        </w:rPr>
        <w:t>при составлении теплового баланса и других расчетах, связан</w:t>
      </w:r>
      <w:r w:rsidRPr="001F3D82">
        <w:rPr>
          <w:rFonts w:ascii="Times New Roman" w:eastAsia="Calibri" w:hAnsi="Times New Roman" w:cs="Times New Roman"/>
          <w:color w:val="000000"/>
          <w:spacing w:val="5"/>
          <w:sz w:val="28"/>
          <w:szCs w:val="28"/>
          <w:lang w:eastAsia="en-US"/>
        </w:rPr>
        <w:softHyphen/>
      </w:r>
      <w:r w:rsidRPr="001F3D82">
        <w:rPr>
          <w:rFonts w:ascii="Times New Roman" w:eastAsia="Calibri" w:hAnsi="Times New Roman" w:cs="Times New Roman"/>
          <w:color w:val="000000"/>
          <w:sz w:val="28"/>
          <w:szCs w:val="28"/>
          <w:lang w:eastAsia="en-US"/>
        </w:rPr>
        <w:t>ных с переделом руд, достаточно вычислять с точностью трех-</w:t>
      </w:r>
      <w:r w:rsidRPr="001F3D82">
        <w:rPr>
          <w:rFonts w:ascii="Times New Roman" w:eastAsia="Calibri" w:hAnsi="Times New Roman" w:cs="Times New Roman"/>
          <w:color w:val="000000"/>
          <w:spacing w:val="3"/>
          <w:sz w:val="28"/>
          <w:szCs w:val="28"/>
          <w:lang w:eastAsia="en-US"/>
        </w:rPr>
        <w:t xml:space="preserve">четырех значащих цифр. Большая точность в этих случаях не </w:t>
      </w:r>
      <w:r w:rsidRPr="001F3D82">
        <w:rPr>
          <w:rFonts w:ascii="Times New Roman" w:eastAsia="Calibri" w:hAnsi="Times New Roman" w:cs="Times New Roman"/>
          <w:color w:val="000000"/>
          <w:spacing w:val="-2"/>
          <w:sz w:val="28"/>
          <w:szCs w:val="28"/>
          <w:lang w:eastAsia="en-US"/>
        </w:rPr>
        <w:t xml:space="preserve">имела бы смысла и означала бы лишь пустую затрату времени. </w:t>
      </w:r>
      <w:r w:rsidRPr="001F3D82">
        <w:rPr>
          <w:rFonts w:ascii="Times New Roman" w:eastAsia="Calibri" w:hAnsi="Times New Roman" w:cs="Times New Roman"/>
          <w:color w:val="000000"/>
          <w:spacing w:val="1"/>
          <w:sz w:val="28"/>
          <w:szCs w:val="28"/>
          <w:lang w:eastAsia="en-US"/>
        </w:rPr>
        <w:t xml:space="preserve">Действительно, химические реакции, которые берут за основу </w:t>
      </w:r>
      <w:r w:rsidRPr="001F3D82">
        <w:rPr>
          <w:rFonts w:ascii="Times New Roman" w:eastAsia="Calibri" w:hAnsi="Times New Roman" w:cs="Times New Roman"/>
          <w:color w:val="000000"/>
          <w:spacing w:val="-1"/>
          <w:sz w:val="28"/>
          <w:szCs w:val="28"/>
          <w:lang w:eastAsia="en-US"/>
        </w:rPr>
        <w:t xml:space="preserve">расчета, далеко не во всех деталях отражают производственный </w:t>
      </w:r>
      <w:r w:rsidRPr="001F3D82">
        <w:rPr>
          <w:rFonts w:ascii="Times New Roman" w:eastAsia="Calibri" w:hAnsi="Times New Roman" w:cs="Times New Roman"/>
          <w:color w:val="000000"/>
          <w:spacing w:val="4"/>
          <w:sz w:val="28"/>
          <w:szCs w:val="28"/>
          <w:lang w:eastAsia="en-US"/>
        </w:rPr>
        <w:t>процесс; химические анализы подлежащих обработке материа</w:t>
      </w:r>
      <w:r w:rsidRPr="001F3D82">
        <w:rPr>
          <w:rFonts w:ascii="Times New Roman" w:eastAsia="Calibri" w:hAnsi="Times New Roman" w:cs="Times New Roman"/>
          <w:color w:val="000000"/>
          <w:spacing w:val="4"/>
          <w:sz w:val="28"/>
          <w:szCs w:val="28"/>
          <w:lang w:eastAsia="en-US"/>
        </w:rPr>
        <w:softHyphen/>
      </w:r>
      <w:r w:rsidRPr="001F3D82">
        <w:rPr>
          <w:rFonts w:ascii="Times New Roman" w:eastAsia="Calibri" w:hAnsi="Times New Roman" w:cs="Times New Roman"/>
          <w:color w:val="000000"/>
          <w:sz w:val="28"/>
          <w:szCs w:val="28"/>
          <w:lang w:eastAsia="en-US"/>
        </w:rPr>
        <w:t xml:space="preserve">лов выражаются не более чем двумя десятичными знаками и не </w:t>
      </w:r>
      <w:r w:rsidRPr="001F3D82">
        <w:rPr>
          <w:rFonts w:ascii="Times New Roman" w:eastAsia="Calibri" w:hAnsi="Times New Roman" w:cs="Times New Roman"/>
          <w:color w:val="000000"/>
          <w:spacing w:val="1"/>
          <w:sz w:val="28"/>
          <w:szCs w:val="28"/>
          <w:lang w:eastAsia="en-US"/>
        </w:rPr>
        <w:t>всегда соответствуют среднему составу материала. Поэтому рас</w:t>
      </w:r>
      <w:r w:rsidRPr="001F3D82">
        <w:rPr>
          <w:rFonts w:ascii="Times New Roman" w:eastAsia="Calibri" w:hAnsi="Times New Roman" w:cs="Times New Roman"/>
          <w:color w:val="000000"/>
          <w:spacing w:val="1"/>
          <w:sz w:val="28"/>
          <w:szCs w:val="28"/>
          <w:lang w:eastAsia="en-US"/>
        </w:rPr>
        <w:softHyphen/>
      </w:r>
      <w:r w:rsidRPr="001F3D82">
        <w:rPr>
          <w:rFonts w:ascii="Times New Roman" w:eastAsia="Calibri" w:hAnsi="Times New Roman" w:cs="Times New Roman"/>
          <w:color w:val="000000"/>
          <w:spacing w:val="-1"/>
          <w:sz w:val="28"/>
          <w:szCs w:val="28"/>
          <w:lang w:eastAsia="en-US"/>
        </w:rPr>
        <w:t>чет производится на основании приближенных данных и до не</w:t>
      </w:r>
      <w:r w:rsidRPr="001F3D82">
        <w:rPr>
          <w:rFonts w:ascii="Times New Roman" w:eastAsia="Calibri" w:hAnsi="Times New Roman" w:cs="Times New Roman"/>
          <w:color w:val="000000"/>
          <w:spacing w:val="-1"/>
          <w:sz w:val="28"/>
          <w:szCs w:val="28"/>
          <w:lang w:eastAsia="en-US"/>
        </w:rPr>
        <w:softHyphen/>
      </w:r>
      <w:r w:rsidRPr="001F3D82">
        <w:rPr>
          <w:rFonts w:ascii="Times New Roman" w:eastAsia="Calibri" w:hAnsi="Times New Roman" w:cs="Times New Roman"/>
          <w:color w:val="000000"/>
          <w:spacing w:val="3"/>
          <w:sz w:val="28"/>
          <w:szCs w:val="28"/>
          <w:lang w:eastAsia="en-US"/>
        </w:rPr>
        <w:t>которой степени упрощенных представлений о процессе с теми и</w:t>
      </w:r>
      <w:r w:rsidRPr="001F3D82">
        <w:rPr>
          <w:rFonts w:ascii="Times New Roman" w:eastAsia="Calibri" w:hAnsi="Times New Roman" w:cs="Times New Roman"/>
          <w:color w:val="000000"/>
          <w:sz w:val="28"/>
          <w:szCs w:val="28"/>
          <w:lang w:eastAsia="en-US"/>
        </w:rPr>
        <w:t>ли иными допущениями, и он может отразить лишь приблизи</w:t>
      </w:r>
      <w:r w:rsidRPr="001F3D82">
        <w:rPr>
          <w:rFonts w:ascii="Times New Roman" w:eastAsia="Calibri" w:hAnsi="Times New Roman" w:cs="Times New Roman"/>
          <w:color w:val="000000"/>
          <w:sz w:val="28"/>
          <w:szCs w:val="28"/>
          <w:lang w:eastAsia="en-US"/>
        </w:rPr>
        <w:softHyphen/>
      </w:r>
      <w:r w:rsidRPr="001F3D82">
        <w:rPr>
          <w:rFonts w:ascii="Times New Roman" w:eastAsia="Calibri" w:hAnsi="Times New Roman" w:cs="Times New Roman"/>
          <w:color w:val="000000"/>
          <w:spacing w:val="-3"/>
          <w:sz w:val="28"/>
          <w:szCs w:val="28"/>
          <w:lang w:eastAsia="en-US"/>
        </w:rPr>
        <w:t xml:space="preserve">тельно те количественные соотношения, которые имеют место в </w:t>
      </w:r>
      <w:r w:rsidRPr="001F3D82">
        <w:rPr>
          <w:rFonts w:ascii="Times New Roman" w:eastAsia="Calibri" w:hAnsi="Times New Roman" w:cs="Times New Roman"/>
          <w:color w:val="000000"/>
          <w:spacing w:val="4"/>
          <w:sz w:val="28"/>
          <w:szCs w:val="28"/>
          <w:lang w:eastAsia="en-US"/>
        </w:rPr>
        <w:t>производственном процессе. Тем более, нет надобности выра</w:t>
      </w:r>
      <w:r w:rsidRPr="001F3D82">
        <w:rPr>
          <w:rFonts w:ascii="Times New Roman" w:eastAsia="Calibri" w:hAnsi="Times New Roman" w:cs="Times New Roman"/>
          <w:color w:val="000000"/>
          <w:spacing w:val="4"/>
          <w:sz w:val="28"/>
          <w:szCs w:val="28"/>
          <w:lang w:eastAsia="en-US"/>
        </w:rPr>
        <w:softHyphen/>
      </w:r>
      <w:r w:rsidRPr="001F3D82">
        <w:rPr>
          <w:rFonts w:ascii="Times New Roman" w:eastAsia="Calibri" w:hAnsi="Times New Roman" w:cs="Times New Roman"/>
          <w:color w:val="000000"/>
          <w:spacing w:val="6"/>
          <w:sz w:val="28"/>
          <w:szCs w:val="28"/>
          <w:lang w:eastAsia="en-US"/>
        </w:rPr>
        <w:t>жать результат с большей точностью, так как в производствен</w:t>
      </w:r>
      <w:r w:rsidRPr="001F3D82">
        <w:rPr>
          <w:rFonts w:ascii="Times New Roman" w:eastAsia="Calibri" w:hAnsi="Times New Roman" w:cs="Times New Roman"/>
          <w:color w:val="000000"/>
          <w:sz w:val="28"/>
          <w:szCs w:val="28"/>
          <w:lang w:eastAsia="en-US"/>
        </w:rPr>
        <w:t>ных процессах участвуют большие массы материалов, учет кото</w:t>
      </w:r>
      <w:r w:rsidRPr="001F3D82">
        <w:rPr>
          <w:rFonts w:ascii="Times New Roman" w:eastAsia="Calibri" w:hAnsi="Times New Roman" w:cs="Times New Roman"/>
          <w:color w:val="000000"/>
          <w:sz w:val="28"/>
          <w:szCs w:val="28"/>
          <w:lang w:eastAsia="en-US"/>
        </w:rPr>
        <w:softHyphen/>
      </w:r>
      <w:r w:rsidRPr="001F3D82">
        <w:rPr>
          <w:rFonts w:ascii="Times New Roman" w:eastAsia="Calibri" w:hAnsi="Times New Roman" w:cs="Times New Roman"/>
          <w:color w:val="000000"/>
          <w:spacing w:val="-1"/>
          <w:sz w:val="28"/>
          <w:szCs w:val="28"/>
          <w:lang w:eastAsia="en-US"/>
        </w:rPr>
        <w:t>рых производится довольно неточно. Очевидно, что если компо</w:t>
      </w:r>
      <w:r w:rsidRPr="001F3D82">
        <w:rPr>
          <w:rFonts w:ascii="Times New Roman" w:eastAsia="Calibri" w:hAnsi="Times New Roman" w:cs="Times New Roman"/>
          <w:color w:val="000000"/>
          <w:spacing w:val="-1"/>
          <w:sz w:val="28"/>
          <w:szCs w:val="28"/>
          <w:lang w:eastAsia="en-US"/>
        </w:rPr>
        <w:softHyphen/>
      </w:r>
      <w:r w:rsidRPr="001F3D82">
        <w:rPr>
          <w:rFonts w:ascii="Times New Roman" w:eastAsia="Calibri" w:hAnsi="Times New Roman" w:cs="Times New Roman"/>
          <w:color w:val="000000"/>
          <w:spacing w:val="5"/>
          <w:sz w:val="28"/>
          <w:szCs w:val="28"/>
          <w:lang w:eastAsia="en-US"/>
        </w:rPr>
        <w:t xml:space="preserve">ненты шихты взвешивают с точностью не более </w:t>
      </w:r>
      <w:smartTag w:uri="urn:schemas-microsoft-com:office:smarttags" w:element="metricconverter">
        <w:smartTagPr>
          <w:attr w:name="ProductID" w:val="1 кг"/>
        </w:smartTagPr>
        <w:r w:rsidRPr="001F3D82">
          <w:rPr>
            <w:rFonts w:ascii="Times New Roman" w:eastAsia="Calibri" w:hAnsi="Times New Roman" w:cs="Times New Roman"/>
            <w:color w:val="000000"/>
            <w:spacing w:val="5"/>
            <w:sz w:val="28"/>
            <w:szCs w:val="28"/>
            <w:lang w:eastAsia="en-US"/>
          </w:rPr>
          <w:t xml:space="preserve">1 </w:t>
        </w:r>
        <w:r w:rsidRPr="001F3D82">
          <w:rPr>
            <w:rFonts w:ascii="Times New Roman" w:eastAsia="Calibri" w:hAnsi="Times New Roman" w:cs="Times New Roman"/>
            <w:iCs/>
            <w:color w:val="000000"/>
            <w:spacing w:val="5"/>
            <w:sz w:val="28"/>
            <w:szCs w:val="28"/>
            <w:lang w:eastAsia="en-US"/>
          </w:rPr>
          <w:t>кг</w:t>
        </w:r>
      </w:smartTag>
      <w:r w:rsidRPr="001F3D82">
        <w:rPr>
          <w:rFonts w:ascii="Times New Roman" w:eastAsia="Calibri" w:hAnsi="Times New Roman" w:cs="Times New Roman"/>
          <w:iCs/>
          <w:color w:val="000000"/>
          <w:spacing w:val="5"/>
          <w:sz w:val="28"/>
          <w:szCs w:val="28"/>
          <w:lang w:eastAsia="en-US"/>
        </w:rPr>
        <w:t xml:space="preserve">, </w:t>
      </w:r>
      <w:r w:rsidRPr="001F3D82">
        <w:rPr>
          <w:rFonts w:ascii="Times New Roman" w:eastAsia="Calibri" w:hAnsi="Times New Roman" w:cs="Times New Roman"/>
          <w:color w:val="000000"/>
          <w:spacing w:val="5"/>
          <w:sz w:val="28"/>
          <w:szCs w:val="28"/>
          <w:lang w:eastAsia="en-US"/>
        </w:rPr>
        <w:t>го выра</w:t>
      </w:r>
      <w:r w:rsidRPr="001F3D82">
        <w:rPr>
          <w:rFonts w:ascii="Times New Roman" w:eastAsia="Calibri" w:hAnsi="Times New Roman" w:cs="Times New Roman"/>
          <w:color w:val="000000"/>
          <w:spacing w:val="5"/>
          <w:sz w:val="28"/>
          <w:szCs w:val="28"/>
          <w:lang w:eastAsia="en-US"/>
        </w:rPr>
        <w:softHyphen/>
      </w:r>
      <w:r w:rsidRPr="001F3D82">
        <w:rPr>
          <w:rFonts w:ascii="Times New Roman" w:eastAsia="Calibri" w:hAnsi="Times New Roman" w:cs="Times New Roman"/>
          <w:color w:val="000000"/>
          <w:spacing w:val="1"/>
          <w:sz w:val="28"/>
          <w:szCs w:val="28"/>
          <w:lang w:eastAsia="en-US"/>
        </w:rPr>
        <w:t xml:space="preserve">жать результат расчета шихты с точностью более </w:t>
      </w:r>
      <w:smartTag w:uri="urn:schemas-microsoft-com:office:smarttags" w:element="metricconverter">
        <w:smartTagPr>
          <w:attr w:name="ProductID" w:val="0,1 кг"/>
        </w:smartTagPr>
        <w:r w:rsidRPr="001F3D82">
          <w:rPr>
            <w:rFonts w:ascii="Times New Roman" w:eastAsia="Calibri" w:hAnsi="Times New Roman" w:cs="Times New Roman"/>
            <w:color w:val="000000"/>
            <w:spacing w:val="1"/>
            <w:sz w:val="28"/>
            <w:szCs w:val="28"/>
            <w:lang w:eastAsia="en-US"/>
          </w:rPr>
          <w:t xml:space="preserve">0,1 </w:t>
        </w:r>
        <w:r w:rsidRPr="001F3D82">
          <w:rPr>
            <w:rFonts w:ascii="Times New Roman" w:eastAsia="Calibri" w:hAnsi="Times New Roman" w:cs="Times New Roman"/>
            <w:iCs/>
            <w:color w:val="000000"/>
            <w:spacing w:val="1"/>
            <w:sz w:val="28"/>
            <w:szCs w:val="28"/>
            <w:lang w:eastAsia="en-US"/>
          </w:rPr>
          <w:t>кг</w:t>
        </w:r>
      </w:smartTag>
      <w:r w:rsidRPr="001F3D82">
        <w:rPr>
          <w:rFonts w:ascii="Times New Roman" w:eastAsia="Calibri" w:hAnsi="Times New Roman" w:cs="Times New Roman"/>
          <w:iCs/>
          <w:color w:val="000000"/>
          <w:spacing w:val="1"/>
          <w:sz w:val="28"/>
          <w:szCs w:val="28"/>
          <w:lang w:eastAsia="en-US"/>
        </w:rPr>
        <w:t xml:space="preserve"> </w:t>
      </w:r>
      <w:r w:rsidRPr="001F3D82">
        <w:rPr>
          <w:rFonts w:ascii="Times New Roman" w:eastAsia="Calibri" w:hAnsi="Times New Roman" w:cs="Times New Roman"/>
          <w:color w:val="000000"/>
          <w:spacing w:val="1"/>
          <w:sz w:val="28"/>
          <w:szCs w:val="28"/>
          <w:lang w:eastAsia="en-US"/>
        </w:rPr>
        <w:t>нет ни</w:t>
      </w:r>
      <w:r w:rsidRPr="001F3D82">
        <w:rPr>
          <w:rFonts w:ascii="Times New Roman" w:eastAsia="Calibri" w:hAnsi="Times New Roman" w:cs="Times New Roman"/>
          <w:color w:val="000000"/>
          <w:spacing w:val="1"/>
          <w:sz w:val="28"/>
          <w:szCs w:val="28"/>
          <w:lang w:eastAsia="en-US"/>
        </w:rPr>
        <w:softHyphen/>
        <w:t>какой надобности.</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z w:val="28"/>
          <w:szCs w:val="28"/>
          <w:lang w:eastAsia="en-US"/>
        </w:rPr>
      </w:pPr>
    </w:p>
    <w:p w:rsidR="001F3D82" w:rsidRPr="001F3D82" w:rsidRDefault="001F3D82" w:rsidP="001F3D82">
      <w:pPr>
        <w:spacing w:after="0" w:line="240" w:lineRule="auto"/>
        <w:ind w:firstLine="709"/>
        <w:jc w:val="both"/>
        <w:rPr>
          <w:rFonts w:ascii="Times New Roman" w:eastAsia="Calibri" w:hAnsi="Times New Roman" w:cs="Times New Roman"/>
          <w:color w:val="000000"/>
          <w:sz w:val="28"/>
          <w:szCs w:val="28"/>
          <w:lang w:eastAsia="en-US"/>
        </w:rPr>
      </w:pPr>
    </w:p>
    <w:p w:rsidR="001F3D82" w:rsidRPr="001F3D82" w:rsidRDefault="001F3D82" w:rsidP="001F3D82">
      <w:pPr>
        <w:spacing w:after="0" w:line="240" w:lineRule="auto"/>
        <w:ind w:firstLine="709"/>
        <w:jc w:val="both"/>
        <w:rPr>
          <w:rFonts w:ascii="Times New Roman" w:eastAsia="Calibri" w:hAnsi="Times New Roman" w:cs="Times New Roman"/>
          <w:color w:val="000000"/>
          <w:sz w:val="28"/>
          <w:szCs w:val="28"/>
          <w:lang w:eastAsia="en-US"/>
        </w:rPr>
      </w:pPr>
      <w:r w:rsidRPr="001F3D82">
        <w:rPr>
          <w:rFonts w:ascii="Times New Roman" w:eastAsia="Calibri" w:hAnsi="Times New Roman" w:cs="Times New Roman"/>
          <w:color w:val="000000"/>
          <w:sz w:val="28"/>
          <w:szCs w:val="28"/>
          <w:lang w:eastAsia="en-US"/>
        </w:rPr>
        <w:t>Контрольные вопросы.</w:t>
      </w:r>
    </w:p>
    <w:p w:rsidR="001F3D82" w:rsidRPr="001F3D82" w:rsidRDefault="001F3D82" w:rsidP="001F3D82">
      <w:pPr>
        <w:spacing w:after="0" w:line="240" w:lineRule="auto"/>
        <w:ind w:firstLine="709"/>
        <w:jc w:val="both"/>
        <w:rPr>
          <w:rFonts w:ascii="Times New Roman" w:eastAsia="Calibri" w:hAnsi="Times New Roman" w:cs="Times New Roman"/>
          <w:color w:val="000000"/>
          <w:sz w:val="28"/>
          <w:szCs w:val="28"/>
          <w:lang w:eastAsia="en-US"/>
        </w:rPr>
      </w:pPr>
    </w:p>
    <w:p w:rsidR="001F3D82" w:rsidRPr="001F3D82" w:rsidRDefault="001F3D82" w:rsidP="00492BC5">
      <w:pPr>
        <w:numPr>
          <w:ilvl w:val="0"/>
          <w:numId w:val="44"/>
        </w:numPr>
        <w:spacing w:after="0" w:line="240" w:lineRule="auto"/>
        <w:ind w:left="0" w:firstLine="709"/>
        <w:contextualSpacing/>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 xml:space="preserve">Дайте понятие о стехиометрии </w:t>
      </w:r>
    </w:p>
    <w:p w:rsidR="001F3D82" w:rsidRPr="001F3D82" w:rsidRDefault="001F3D82" w:rsidP="00492BC5">
      <w:pPr>
        <w:numPr>
          <w:ilvl w:val="0"/>
          <w:numId w:val="44"/>
        </w:numPr>
        <w:spacing w:after="0" w:line="240" w:lineRule="auto"/>
        <w:ind w:left="0" w:firstLine="709"/>
        <w:contextualSpacing/>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shd w:val="clear" w:color="auto" w:fill="FFFFFF"/>
        </w:rPr>
        <w:t>Что такое химическая формула?</w:t>
      </w:r>
    </w:p>
    <w:p w:rsidR="001F3D82" w:rsidRPr="001F3D82" w:rsidRDefault="001F3D82" w:rsidP="00492BC5">
      <w:pPr>
        <w:numPr>
          <w:ilvl w:val="0"/>
          <w:numId w:val="44"/>
        </w:numPr>
        <w:spacing w:after="0" w:line="240" w:lineRule="auto"/>
        <w:ind w:left="0" w:firstLine="709"/>
        <w:contextualSpacing/>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shd w:val="clear" w:color="auto" w:fill="FFFFFF"/>
        </w:rPr>
        <w:t>Какие расчеты можно произвести по формуле вещества?</w:t>
      </w:r>
    </w:p>
    <w:p w:rsidR="001F3D82" w:rsidRPr="001F3D82" w:rsidRDefault="001F3D82" w:rsidP="00492BC5">
      <w:pPr>
        <w:numPr>
          <w:ilvl w:val="0"/>
          <w:numId w:val="44"/>
        </w:numPr>
        <w:spacing w:after="0" w:line="240" w:lineRule="auto"/>
        <w:ind w:left="0" w:firstLine="709"/>
        <w:contextualSpacing/>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shd w:val="clear" w:color="auto" w:fill="FFFFFF"/>
        </w:rPr>
        <w:t>Какие еще расчеты можно вести по уравнению реакции?</w:t>
      </w:r>
    </w:p>
    <w:p w:rsidR="001F3D82" w:rsidRPr="001F3D82" w:rsidRDefault="001F3D82" w:rsidP="001F3D82">
      <w:pPr>
        <w:shd w:val="clear" w:color="auto" w:fill="FFFFFF"/>
        <w:spacing w:after="0" w:line="240" w:lineRule="auto"/>
        <w:ind w:firstLine="142"/>
        <w:jc w:val="center"/>
        <w:rPr>
          <w:rFonts w:ascii="Times New Roman" w:eastAsia="Times New Roman" w:hAnsi="Times New Roman" w:cs="Times New Roman"/>
          <w:b/>
          <w:bCs/>
          <w:sz w:val="28"/>
          <w:szCs w:val="28"/>
        </w:rPr>
      </w:pPr>
      <w:r w:rsidRPr="001F3D82">
        <w:rPr>
          <w:rFonts w:ascii="Times New Roman" w:eastAsia="Calibri" w:hAnsi="Times New Roman" w:cs="Times New Roman"/>
          <w:i/>
          <w:sz w:val="24"/>
          <w:szCs w:val="24"/>
          <w:shd w:val="clear" w:color="auto" w:fill="FFFFFF"/>
          <w:lang w:eastAsia="en-US"/>
        </w:rPr>
        <w:br w:type="page"/>
      </w:r>
      <w:r w:rsidRPr="001F3D82">
        <w:rPr>
          <w:rFonts w:ascii="Times New Roman" w:eastAsia="Times New Roman" w:hAnsi="Times New Roman" w:cs="Times New Roman"/>
          <w:b/>
          <w:bCs/>
          <w:sz w:val="28"/>
          <w:szCs w:val="28"/>
        </w:rPr>
        <w:t>Практическая работа №11</w:t>
      </w:r>
    </w:p>
    <w:p w:rsidR="001F3D82" w:rsidRPr="001F3D82" w:rsidRDefault="001F3D82" w:rsidP="001F3D82">
      <w:pPr>
        <w:spacing w:after="0" w:line="240" w:lineRule="auto"/>
        <w:ind w:firstLine="142"/>
        <w:jc w:val="center"/>
        <w:rPr>
          <w:rFonts w:ascii="Times New Roman" w:eastAsia="Calibri" w:hAnsi="Times New Roman" w:cs="Times New Roman"/>
          <w:b/>
          <w:sz w:val="28"/>
          <w:szCs w:val="28"/>
          <w:lang w:eastAsia="en-US"/>
        </w:rPr>
      </w:pPr>
      <w:r w:rsidRPr="001F3D82">
        <w:rPr>
          <w:rFonts w:ascii="Times New Roman" w:eastAsia="Calibri" w:hAnsi="Times New Roman" w:cs="Times New Roman"/>
          <w:b/>
          <w:sz w:val="28"/>
          <w:szCs w:val="28"/>
          <w:lang w:eastAsia="en-US"/>
        </w:rPr>
        <w:t>Решение задач на  основе химических законов в металлургических процессах</w:t>
      </w:r>
    </w:p>
    <w:p w:rsidR="001F3D82" w:rsidRPr="001F3D82" w:rsidRDefault="001F3D82" w:rsidP="001F3D82">
      <w:pPr>
        <w:spacing w:after="0" w:line="240" w:lineRule="auto"/>
        <w:ind w:firstLine="709"/>
        <w:rPr>
          <w:rFonts w:ascii="Times New Roman" w:eastAsia="Calibri" w:hAnsi="Times New Roman" w:cs="Times New Roman"/>
          <w:b/>
          <w:sz w:val="28"/>
          <w:szCs w:val="28"/>
          <w:lang w:eastAsia="en-US"/>
        </w:rPr>
      </w:pPr>
    </w:p>
    <w:p w:rsidR="001F3D82" w:rsidRPr="001F3D82" w:rsidRDefault="001F3D82" w:rsidP="001F3D82">
      <w:pPr>
        <w:spacing w:after="0" w:line="240" w:lineRule="auto"/>
        <w:ind w:firstLine="709"/>
        <w:rPr>
          <w:rFonts w:ascii="Times New Roman" w:eastAsia="Calibri" w:hAnsi="Times New Roman" w:cs="Times New Roman"/>
          <w:sz w:val="28"/>
          <w:szCs w:val="28"/>
          <w:shd w:val="clear" w:color="auto" w:fill="FFFFFF"/>
          <w:lang w:eastAsia="en-US"/>
        </w:rPr>
      </w:pPr>
      <w:r w:rsidRPr="001F3D82">
        <w:rPr>
          <w:rFonts w:ascii="Times New Roman" w:eastAsia="Calibri" w:hAnsi="Times New Roman" w:cs="Times New Roman"/>
          <w:b/>
          <w:sz w:val="28"/>
          <w:szCs w:val="28"/>
          <w:lang w:eastAsia="en-US"/>
        </w:rPr>
        <w:t>Цель работы :</w:t>
      </w:r>
      <w:r w:rsidRPr="001F3D82">
        <w:rPr>
          <w:rFonts w:ascii="Times New Roman" w:eastAsia="Calibri" w:hAnsi="Times New Roman" w:cs="Times New Roman"/>
          <w:b/>
          <w:bCs/>
          <w:i/>
          <w:iCs/>
          <w:sz w:val="28"/>
          <w:szCs w:val="28"/>
          <w:shd w:val="clear" w:color="auto" w:fill="FFFFFF"/>
          <w:lang w:eastAsia="en-US"/>
        </w:rPr>
        <w:t xml:space="preserve">  </w:t>
      </w:r>
      <w:r w:rsidRPr="001F3D82">
        <w:rPr>
          <w:rFonts w:ascii="Times New Roman" w:eastAsia="Calibri" w:hAnsi="Times New Roman" w:cs="Times New Roman"/>
          <w:sz w:val="28"/>
          <w:szCs w:val="28"/>
          <w:shd w:val="clear" w:color="auto" w:fill="FFFFFF"/>
          <w:lang w:eastAsia="en-US"/>
        </w:rPr>
        <w:t>формирование умений применять основные законы для вычислений по химическим уравнениям, используя алгоритм решения задач на нахождение относительной молекулярной массы, определение массовой доли химических элементов в сложном веществе.</w:t>
      </w:r>
    </w:p>
    <w:p w:rsidR="001F3D82" w:rsidRPr="001F3D82" w:rsidRDefault="001F3D82" w:rsidP="001F3D82">
      <w:pPr>
        <w:shd w:val="clear" w:color="auto" w:fill="FFFFFF"/>
        <w:spacing w:after="0" w:line="240" w:lineRule="auto"/>
        <w:ind w:firstLine="709"/>
        <w:jc w:val="center"/>
        <w:rPr>
          <w:rFonts w:ascii="Times New Roman" w:eastAsia="Times New Roman" w:hAnsi="Times New Roman" w:cs="Times New Roman"/>
          <w:b/>
          <w:bCs/>
          <w:sz w:val="28"/>
          <w:szCs w:val="28"/>
        </w:rPr>
      </w:pPr>
    </w:p>
    <w:p w:rsidR="001F3D82" w:rsidRPr="001F3D82" w:rsidRDefault="001F3D82" w:rsidP="001F3D82">
      <w:pPr>
        <w:shd w:val="clear" w:color="auto" w:fill="FFFFFF"/>
        <w:spacing w:after="0" w:line="240" w:lineRule="auto"/>
        <w:ind w:firstLine="709"/>
        <w:jc w:val="center"/>
        <w:rPr>
          <w:rFonts w:ascii="Times New Roman" w:eastAsia="Times New Roman" w:hAnsi="Times New Roman" w:cs="Times New Roman"/>
          <w:sz w:val="28"/>
          <w:szCs w:val="28"/>
        </w:rPr>
      </w:pPr>
      <w:r w:rsidRPr="001F3D82">
        <w:rPr>
          <w:rFonts w:ascii="Times New Roman" w:eastAsia="Times New Roman" w:hAnsi="Times New Roman" w:cs="Times New Roman"/>
          <w:b/>
          <w:bCs/>
          <w:sz w:val="28"/>
          <w:szCs w:val="28"/>
        </w:rPr>
        <w:t>Закон Авогадро</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Амадео Авогадро в 1811г. выдвинул гипотезу, которая в дальнейшем была подтверждена опытными данными и потому стала называться законом Авогадро: Одинаковые объемы различных газов при одинаковых условиях (температуре и давлении) содержат одинаковое число молекул.</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Авогадро предположил, что молекулы простых газов состоят из двух одинаковых атомов. Таким образом, при соединени водорода с хлором их молекулы хлористого водорода. Из одной молекулы водорода и одной молекулы хлора образуются две молекулы хлористого водорода.</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H</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+Cl</w:t>
      </w:r>
      <w:r w:rsidRPr="001F3D82">
        <w:rPr>
          <w:rFonts w:ascii="Times New Roman" w:eastAsia="Times New Roman" w:hAnsi="Times New Roman" w:cs="Times New Roman"/>
          <w:sz w:val="28"/>
          <w:szCs w:val="28"/>
          <w:vertAlign w:val="subscript"/>
        </w:rPr>
        <w:t>2</w:t>
      </w:r>
      <w:r w:rsidRPr="001F3D82">
        <w:rPr>
          <w:rFonts w:ascii="Times New Roman" w:eastAsia="Times New Roman" w:hAnsi="Times New Roman" w:cs="Times New Roman"/>
          <w:sz w:val="28"/>
          <w:szCs w:val="28"/>
        </w:rPr>
        <w:t>=2HCl</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Из закона Авогадро вытекает важное следствие: </w:t>
      </w:r>
      <w:r w:rsidRPr="001F3D82">
        <w:rPr>
          <w:rFonts w:ascii="Times New Roman" w:eastAsia="Times New Roman" w:hAnsi="Times New Roman" w:cs="Times New Roman"/>
          <w:b/>
          <w:bCs/>
          <w:sz w:val="28"/>
          <w:szCs w:val="28"/>
        </w:rPr>
        <w:t>при одинаковых условиях 1 моль газа занимает одинаковый объем. </w:t>
      </w:r>
      <w:r w:rsidRPr="001F3D82">
        <w:rPr>
          <w:rFonts w:ascii="Times New Roman" w:eastAsia="Times New Roman" w:hAnsi="Times New Roman" w:cs="Times New Roman"/>
          <w:sz w:val="28"/>
          <w:szCs w:val="28"/>
        </w:rPr>
        <w:t>Этот объем легко вычислить, если известна масса 1л газа.</w:t>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p>
    <w:tbl>
      <w:tblPr>
        <w:tblW w:w="10500" w:type="dxa"/>
        <w:tblCellSpacing w:w="0" w:type="dxa"/>
        <w:shd w:val="clear" w:color="auto" w:fill="FFFFFF"/>
        <w:tblCellMar>
          <w:top w:w="120" w:type="dxa"/>
          <w:left w:w="120" w:type="dxa"/>
          <w:bottom w:w="120" w:type="dxa"/>
          <w:right w:w="120" w:type="dxa"/>
        </w:tblCellMar>
        <w:tblLook w:val="04A0" w:firstRow="1" w:lastRow="0" w:firstColumn="1" w:lastColumn="0" w:noHBand="0" w:noVBand="1"/>
      </w:tblPr>
      <w:tblGrid>
        <w:gridCol w:w="10500"/>
      </w:tblGrid>
      <w:tr w:rsidR="001F3D82" w:rsidRPr="001F3D82" w:rsidTr="001F3D82">
        <w:trPr>
          <w:tblCellSpacing w:w="0" w:type="dxa"/>
        </w:trPr>
        <w:tc>
          <w:tcPr>
            <w:tcW w:w="10230" w:type="dxa"/>
            <w:shd w:val="clear" w:color="auto" w:fill="FFFFFF"/>
            <w:hideMark/>
          </w:tcPr>
          <w:p w:rsidR="001F3D82" w:rsidRPr="001F3D82" w:rsidRDefault="001F3D82" w:rsidP="001F3D82">
            <w:pPr>
              <w:spacing w:after="0" w:line="240" w:lineRule="auto"/>
              <w:ind w:firstLine="709"/>
              <w:jc w:val="center"/>
              <w:rPr>
                <w:rFonts w:ascii="Times New Roman" w:eastAsia="Times New Roman" w:hAnsi="Times New Roman" w:cs="Times New Roman"/>
                <w:sz w:val="28"/>
                <w:szCs w:val="28"/>
              </w:rPr>
            </w:pPr>
            <w:r w:rsidRPr="001F3D82">
              <w:rPr>
                <w:rFonts w:ascii="Times New Roman" w:eastAsia="Times New Roman" w:hAnsi="Times New Roman" w:cs="Times New Roman"/>
                <w:i/>
                <w:iCs/>
                <w:sz w:val="28"/>
                <w:szCs w:val="28"/>
              </w:rPr>
              <w:t>При нормальных условиях 1 моль любого газа занимает объем, равный 22.4л. Этот объем называется молярным объемом газа.</w:t>
            </w:r>
          </w:p>
        </w:tc>
      </w:tr>
    </w:tbl>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762503E4" wp14:editId="05133898">
            <wp:extent cx="230505" cy="182880"/>
            <wp:effectExtent l="19050" t="0" r="0" b="0"/>
            <wp:docPr id="2892" name="Рисунок 142" descr="https://works.doklad.ru/images/QxTjZoHwpLM/m46ae14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works.doklad.ru/images/QxTjZoHwpLM/m46ae1474.gif"/>
                    <pic:cNvPicPr>
                      <a:picLocks noChangeAspect="1" noChangeArrowheads="1"/>
                    </pic:cNvPicPr>
                  </pic:nvPicPr>
                  <pic:blipFill>
                    <a:blip r:embed="rId329" r:link="rId330" cstate="print"/>
                    <a:srcRect/>
                    <a:stretch>
                      <a:fillRect/>
                    </a:stretch>
                  </pic:blipFill>
                  <pic:spPr bwMode="auto">
                    <a:xfrm>
                      <a:off x="0" y="0"/>
                      <a:ext cx="230505" cy="18288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i/>
          <w:iCs/>
          <w:sz w:val="28"/>
          <w:szCs w:val="28"/>
        </w:rPr>
        <w:t>=</w:t>
      </w:r>
      <w:r w:rsidRPr="001F3D82">
        <w:rPr>
          <w:rFonts w:ascii="Times New Roman" w:eastAsia="Times New Roman" w:hAnsi="Times New Roman" w:cs="Times New Roman"/>
          <w:i/>
          <w:iCs/>
          <w:noProof/>
          <w:sz w:val="28"/>
          <w:szCs w:val="28"/>
        </w:rPr>
        <w:drawing>
          <wp:inline distT="0" distB="0" distL="0" distR="0" wp14:anchorId="4D6ECEF3" wp14:editId="2F060ECE">
            <wp:extent cx="636270" cy="182880"/>
            <wp:effectExtent l="0" t="0" r="0" b="0"/>
            <wp:docPr id="2893" name="Рисунок 143" descr="https://works.doklad.ru/images/QxTjZoHwpLM/5597e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works.doklad.ru/images/QxTjZoHwpLM/5597e5a.gif"/>
                    <pic:cNvPicPr>
                      <a:picLocks noChangeAspect="1" noChangeArrowheads="1"/>
                    </pic:cNvPicPr>
                  </pic:nvPicPr>
                  <pic:blipFill>
                    <a:blip r:embed="rId331" r:link="rId332" cstate="print"/>
                    <a:srcRect/>
                    <a:stretch>
                      <a:fillRect/>
                    </a:stretch>
                  </pic:blipFill>
                  <pic:spPr bwMode="auto">
                    <a:xfrm>
                      <a:off x="0" y="0"/>
                      <a:ext cx="636270" cy="18288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i/>
          <w:iCs/>
          <w:sz w:val="28"/>
          <w:szCs w:val="28"/>
        </w:rPr>
        <w:t>моль </w:t>
      </w:r>
      <w:r w:rsidRPr="001F3D82">
        <w:rPr>
          <w:rFonts w:ascii="Times New Roman" w:eastAsia="Times New Roman" w:hAnsi="Times New Roman" w:cs="Times New Roman"/>
          <w:sz w:val="28"/>
          <w:szCs w:val="28"/>
        </w:rPr>
        <w:t>˜¹</w:t>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1672B61A" wp14:editId="49C0BEF0">
            <wp:extent cx="1471295" cy="198755"/>
            <wp:effectExtent l="19050" t="0" r="0" b="0"/>
            <wp:docPr id="2894" name="Рисунок 144" descr="https://works.doklad.ru/images/QxTjZoHwpLM/m1b9305f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works.doklad.ru/images/QxTjZoHwpLM/m1b9305f5.gif"/>
                    <pic:cNvPicPr>
                      <a:picLocks noChangeAspect="1" noChangeArrowheads="1"/>
                    </pic:cNvPicPr>
                  </pic:nvPicPr>
                  <pic:blipFill>
                    <a:blip r:embed="rId333" r:link="rId334" cstate="print"/>
                    <a:srcRect/>
                    <a:stretch>
                      <a:fillRect/>
                    </a:stretch>
                  </pic:blipFill>
                  <pic:spPr bwMode="auto">
                    <a:xfrm>
                      <a:off x="0" y="0"/>
                      <a:ext cx="1471295" cy="198755"/>
                    </a:xfrm>
                    <a:prstGeom prst="rect">
                      <a:avLst/>
                    </a:prstGeom>
                    <a:noFill/>
                    <a:ln w="9525">
                      <a:noFill/>
                      <a:miter lim="800000"/>
                      <a:headEnd/>
                      <a:tailEnd/>
                    </a:ln>
                  </pic:spPr>
                </pic:pic>
              </a:graphicData>
            </a:graphic>
          </wp:inline>
        </w:drawing>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или </w:t>
      </w:r>
      <w:r w:rsidRPr="001F3D82">
        <w:rPr>
          <w:rFonts w:ascii="Times New Roman" w:eastAsia="Times New Roman" w:hAnsi="Times New Roman" w:cs="Times New Roman"/>
          <w:noProof/>
          <w:sz w:val="28"/>
          <w:szCs w:val="28"/>
        </w:rPr>
        <w:drawing>
          <wp:inline distT="0" distB="0" distL="0" distR="0" wp14:anchorId="0269DF93" wp14:editId="32B2AA79">
            <wp:extent cx="946150" cy="405765"/>
            <wp:effectExtent l="19050" t="0" r="0" b="0"/>
            <wp:docPr id="2895" name="Рисунок 145" descr="https://works.doklad.ru/images/QxTjZoHwpLM/68c652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works.doklad.ru/images/QxTjZoHwpLM/68c65296.gif"/>
                    <pic:cNvPicPr>
                      <a:picLocks noChangeAspect="1" noChangeArrowheads="1"/>
                    </pic:cNvPicPr>
                  </pic:nvPicPr>
                  <pic:blipFill>
                    <a:blip r:embed="rId335" r:link="rId336" cstate="print"/>
                    <a:srcRect/>
                    <a:stretch>
                      <a:fillRect/>
                    </a:stretch>
                  </pic:blipFill>
                  <pic:spPr bwMode="auto">
                    <a:xfrm>
                      <a:off x="0" y="0"/>
                      <a:ext cx="946150" cy="40576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 xml:space="preserve">, </w:t>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гдеD-относительная плотность газа.</w:t>
      </w:r>
    </w:p>
    <w:tbl>
      <w:tblPr>
        <w:tblW w:w="10500" w:type="dxa"/>
        <w:tblCellSpacing w:w="0" w:type="dxa"/>
        <w:shd w:val="clear" w:color="auto" w:fill="FFFFFF"/>
        <w:tblCellMar>
          <w:top w:w="120" w:type="dxa"/>
          <w:left w:w="120" w:type="dxa"/>
          <w:bottom w:w="120" w:type="dxa"/>
          <w:right w:w="120" w:type="dxa"/>
        </w:tblCellMar>
        <w:tblLook w:val="04A0" w:firstRow="1" w:lastRow="0" w:firstColumn="1" w:lastColumn="0" w:noHBand="0" w:noVBand="1"/>
      </w:tblPr>
      <w:tblGrid>
        <w:gridCol w:w="10500"/>
      </w:tblGrid>
      <w:tr w:rsidR="001F3D82" w:rsidRPr="001F3D82" w:rsidTr="001F3D82">
        <w:trPr>
          <w:tblCellSpacing w:w="0" w:type="dxa"/>
        </w:trPr>
        <w:tc>
          <w:tcPr>
            <w:tcW w:w="10230" w:type="dxa"/>
            <w:shd w:val="clear" w:color="auto" w:fill="FFFFFF"/>
            <w:hideMark/>
          </w:tcPr>
          <w:p w:rsidR="001F3D82" w:rsidRPr="001F3D82" w:rsidRDefault="001F3D82" w:rsidP="001F3D82">
            <w:pPr>
              <w:spacing w:after="0" w:line="240" w:lineRule="auto"/>
              <w:ind w:firstLine="709"/>
              <w:jc w:val="center"/>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Отношение массы определенного объема одного газа к массе такого же другого газа, взятого при тех же условиях (объем, температура, давление), называется плотностью первого газа по второму.</w:t>
            </w:r>
          </w:p>
        </w:tc>
      </w:tr>
    </w:tbl>
    <w:p w:rsidR="001F3D82" w:rsidRPr="001F3D82" w:rsidRDefault="001F3D82" w:rsidP="001F3D82">
      <w:pPr>
        <w:keepNext/>
        <w:shd w:val="clear" w:color="auto" w:fill="FFFFFF"/>
        <w:spacing w:after="0" w:line="240" w:lineRule="auto"/>
        <w:ind w:firstLine="709"/>
        <w:jc w:val="both"/>
        <w:outlineLvl w:val="1"/>
        <w:rPr>
          <w:rFonts w:ascii="Times New Roman" w:eastAsia="Times New Roman" w:hAnsi="Times New Roman" w:cs="Times New Roman"/>
          <w:bCs/>
          <w:i/>
          <w:iCs/>
          <w:sz w:val="28"/>
          <w:szCs w:val="28"/>
          <w:lang w:eastAsia="en-US"/>
        </w:rPr>
      </w:pPr>
      <w:r w:rsidRPr="001F3D82">
        <w:rPr>
          <w:rFonts w:ascii="Times New Roman" w:eastAsia="Times New Roman" w:hAnsi="Times New Roman" w:cs="Times New Roman"/>
          <w:b/>
          <w:bCs/>
          <w:i/>
          <w:iCs/>
          <w:sz w:val="28"/>
          <w:szCs w:val="28"/>
          <w:lang w:eastAsia="en-US"/>
        </w:rPr>
        <w:t xml:space="preserve">Закон Бойля-Мариотта </w:t>
      </w:r>
      <w:r w:rsidRPr="001F3D82">
        <w:rPr>
          <w:rFonts w:ascii="Times New Roman" w:eastAsia="Times New Roman" w:hAnsi="Times New Roman" w:cs="Times New Roman"/>
          <w:bCs/>
          <w:i/>
          <w:iCs/>
          <w:sz w:val="28"/>
          <w:szCs w:val="28"/>
          <w:lang w:eastAsia="en-US"/>
        </w:rPr>
        <w:t>При постоянной температуре объем данного количества газа обратно пропорционально давлению, под которым он находится.</w:t>
      </w:r>
    </w:p>
    <w:p w:rsidR="001F3D82" w:rsidRPr="001F3D82" w:rsidRDefault="001F3D82" w:rsidP="001F3D82">
      <w:pPr>
        <w:rPr>
          <w:rFonts w:ascii="Times New Roman" w:eastAsia="Calibri" w:hAnsi="Times New Roman" w:cs="Times New Roman"/>
          <w:lang w:eastAsia="en-US"/>
        </w:rPr>
      </w:pP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b/>
          <w:bCs/>
          <w:sz w:val="28"/>
          <w:szCs w:val="28"/>
        </w:rPr>
      </w:pPr>
      <w:r w:rsidRPr="001F3D82">
        <w:rPr>
          <w:rFonts w:ascii="Times New Roman" w:eastAsia="Times New Roman" w:hAnsi="Times New Roman" w:cs="Times New Roman"/>
          <w:noProof/>
          <w:sz w:val="28"/>
          <w:szCs w:val="28"/>
        </w:rPr>
        <w:drawing>
          <wp:inline distT="0" distB="0" distL="0" distR="0" wp14:anchorId="0B42B3E9" wp14:editId="18FCB4DC">
            <wp:extent cx="771525" cy="207010"/>
            <wp:effectExtent l="19050" t="0" r="0" b="0"/>
            <wp:docPr id="2896" name="Рисунок 146" descr="https://works.doklad.ru/images/QxTjZoHwpLM/m204b79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works.doklad.ru/images/QxTjZoHwpLM/m204b79a1.gif"/>
                    <pic:cNvPicPr>
                      <a:picLocks noChangeAspect="1" noChangeArrowheads="1"/>
                    </pic:cNvPicPr>
                  </pic:nvPicPr>
                  <pic:blipFill>
                    <a:blip r:embed="rId337" r:link="rId338" cstate="print"/>
                    <a:srcRect/>
                    <a:stretch>
                      <a:fillRect/>
                    </a:stretch>
                  </pic:blipFill>
                  <pic:spPr bwMode="auto">
                    <a:xfrm>
                      <a:off x="0" y="0"/>
                      <a:ext cx="771525" cy="20701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b/>
          <w:bCs/>
          <w:sz w:val="28"/>
          <w:szCs w:val="28"/>
        </w:rPr>
        <w:t>,</w:t>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b/>
          <w:bCs/>
          <w:sz w:val="28"/>
          <w:szCs w:val="28"/>
        </w:rPr>
      </w:pP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b/>
          <w:bCs/>
          <w:sz w:val="28"/>
          <w:szCs w:val="28"/>
        </w:rPr>
        <w:t xml:space="preserve"> Где </w:t>
      </w:r>
      <w:r w:rsidRPr="001F3D82">
        <w:rPr>
          <w:rFonts w:ascii="Times New Roman" w:eastAsia="Times New Roman" w:hAnsi="Times New Roman" w:cs="Times New Roman"/>
          <w:sz w:val="28"/>
          <w:szCs w:val="28"/>
        </w:rPr>
        <w:t>p-давление; V-объем газа</w:t>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Закон Бойля-Мариотта выполняется при очень малых давлениях</w:t>
      </w:r>
    </w:p>
    <w:p w:rsidR="001F3D82" w:rsidRPr="001F3D82" w:rsidRDefault="001F3D82" w:rsidP="001F3D82">
      <w:pPr>
        <w:keepNext/>
        <w:shd w:val="clear" w:color="auto" w:fill="FFFFFF"/>
        <w:spacing w:after="0" w:line="240" w:lineRule="auto"/>
        <w:ind w:firstLine="709"/>
        <w:jc w:val="center"/>
        <w:outlineLvl w:val="1"/>
        <w:rPr>
          <w:rFonts w:ascii="Times New Roman" w:eastAsia="Times New Roman" w:hAnsi="Times New Roman" w:cs="Times New Roman"/>
          <w:b/>
          <w:bCs/>
          <w:i/>
          <w:iCs/>
          <w:sz w:val="28"/>
          <w:szCs w:val="28"/>
          <w:lang w:eastAsia="en-US"/>
        </w:rPr>
      </w:pPr>
    </w:p>
    <w:p w:rsidR="001F3D82" w:rsidRPr="001F3D82" w:rsidRDefault="001F3D82" w:rsidP="001F3D82">
      <w:pPr>
        <w:keepNext/>
        <w:shd w:val="clear" w:color="auto" w:fill="FFFFFF"/>
        <w:spacing w:after="0" w:line="240" w:lineRule="auto"/>
        <w:ind w:firstLine="709"/>
        <w:jc w:val="both"/>
        <w:outlineLvl w:val="1"/>
        <w:rPr>
          <w:rFonts w:ascii="Times New Roman" w:eastAsia="Times New Roman" w:hAnsi="Times New Roman" w:cs="Times New Roman"/>
          <w:b/>
          <w:bCs/>
          <w:i/>
          <w:iCs/>
          <w:sz w:val="28"/>
          <w:szCs w:val="28"/>
          <w:lang w:eastAsia="en-US"/>
        </w:rPr>
      </w:pPr>
      <w:r w:rsidRPr="001F3D82">
        <w:rPr>
          <w:rFonts w:ascii="Times New Roman" w:eastAsia="Times New Roman" w:hAnsi="Times New Roman" w:cs="Times New Roman"/>
          <w:b/>
          <w:bCs/>
          <w:i/>
          <w:iCs/>
          <w:sz w:val="28"/>
          <w:szCs w:val="28"/>
          <w:lang w:eastAsia="en-US"/>
        </w:rPr>
        <w:t xml:space="preserve">Закон Гей-Люссака </w:t>
      </w:r>
      <w:r w:rsidRPr="001F3D82">
        <w:rPr>
          <w:rFonts w:ascii="Times New Roman" w:eastAsia="Times New Roman" w:hAnsi="Times New Roman" w:cs="Times New Roman"/>
          <w:bCs/>
          <w:i/>
          <w:iCs/>
          <w:sz w:val="28"/>
          <w:szCs w:val="28"/>
          <w:lang w:eastAsia="en-US"/>
        </w:rPr>
        <w:t>При постоянном давлении изменение объема газа прямо пропорционально температуре.</w:t>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31B30CC7" wp14:editId="3CFDF241">
            <wp:extent cx="683895" cy="405765"/>
            <wp:effectExtent l="19050" t="0" r="0" b="0"/>
            <wp:docPr id="2897" name="Рисунок 147" descr="https://works.doklad.ru/images/QxTjZoHwpLM/338be8b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works.doklad.ru/images/QxTjZoHwpLM/338be8b8.gif"/>
                    <pic:cNvPicPr>
                      <a:picLocks noChangeAspect="1" noChangeArrowheads="1"/>
                    </pic:cNvPicPr>
                  </pic:nvPicPr>
                  <pic:blipFill>
                    <a:blip r:embed="rId339" r:link="rId340" cstate="print"/>
                    <a:srcRect/>
                    <a:stretch>
                      <a:fillRect/>
                    </a:stretch>
                  </pic:blipFill>
                  <pic:spPr bwMode="auto">
                    <a:xfrm>
                      <a:off x="0" y="0"/>
                      <a:ext cx="683895" cy="40576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 где</w:t>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T – абсолютная температура (К)</w:t>
      </w:r>
    </w:p>
    <w:p w:rsidR="001F3D82" w:rsidRPr="001F3D82" w:rsidRDefault="001F3D82" w:rsidP="001F3D82">
      <w:pPr>
        <w:keepNext/>
        <w:shd w:val="clear" w:color="auto" w:fill="FFFFFF"/>
        <w:spacing w:after="0" w:line="240" w:lineRule="auto"/>
        <w:ind w:firstLine="709"/>
        <w:jc w:val="center"/>
        <w:outlineLvl w:val="1"/>
        <w:rPr>
          <w:rFonts w:ascii="Times New Roman" w:eastAsia="Times New Roman" w:hAnsi="Times New Roman" w:cs="Times New Roman"/>
          <w:b/>
          <w:bCs/>
          <w:i/>
          <w:iCs/>
          <w:sz w:val="28"/>
          <w:szCs w:val="28"/>
          <w:lang w:eastAsia="en-US"/>
        </w:rPr>
      </w:pPr>
    </w:p>
    <w:p w:rsidR="001F3D82" w:rsidRPr="001F3D82" w:rsidRDefault="001F3D82" w:rsidP="001F3D82">
      <w:pPr>
        <w:keepNext/>
        <w:shd w:val="clear" w:color="auto" w:fill="FFFFFF"/>
        <w:spacing w:after="0" w:line="240" w:lineRule="auto"/>
        <w:ind w:firstLine="709"/>
        <w:jc w:val="both"/>
        <w:outlineLvl w:val="1"/>
        <w:rPr>
          <w:rFonts w:ascii="Times New Roman" w:eastAsia="Times New Roman" w:hAnsi="Times New Roman" w:cs="Times New Roman"/>
          <w:b/>
          <w:bCs/>
          <w:i/>
          <w:iCs/>
          <w:sz w:val="28"/>
          <w:szCs w:val="28"/>
          <w:lang w:eastAsia="en-US"/>
        </w:rPr>
      </w:pPr>
      <w:r w:rsidRPr="001F3D82">
        <w:rPr>
          <w:rFonts w:ascii="Times New Roman" w:eastAsia="Times New Roman" w:hAnsi="Times New Roman" w:cs="Times New Roman"/>
          <w:b/>
          <w:bCs/>
          <w:i/>
          <w:iCs/>
          <w:sz w:val="28"/>
          <w:szCs w:val="28"/>
          <w:lang w:eastAsia="en-US"/>
        </w:rPr>
        <w:t>Закон объемных отношений</w:t>
      </w:r>
    </w:p>
    <w:p w:rsidR="001F3D82" w:rsidRPr="001F3D82" w:rsidRDefault="001F3D82" w:rsidP="001F3D82">
      <w:pPr>
        <w:shd w:val="clear" w:color="auto" w:fill="FFFFFF"/>
        <w:tabs>
          <w:tab w:val="left" w:pos="709"/>
        </w:tabs>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Первые количественные исследования реакций между газами принадлежат французскому ученому Ж. Г. Гей-Люссаку (1778-1850). Гей-Люссак, изучая взаимодействие газообразных веществ, вывел закон простых объемных отношений:</w:t>
      </w:r>
    </w:p>
    <w:p w:rsidR="001F3D82" w:rsidRPr="001F3D82" w:rsidRDefault="001F3D82" w:rsidP="001F3D82">
      <w:pPr>
        <w:shd w:val="clear" w:color="auto" w:fill="FFFFFF"/>
        <w:tabs>
          <w:tab w:val="left" w:pos="709"/>
        </w:tabs>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i/>
          <w:iCs/>
          <w:sz w:val="28"/>
          <w:szCs w:val="28"/>
        </w:rPr>
        <w:t>При одинаковых условиях (при неизменной температуре и давлении) объемы газов, вступающих, в реакцию, относятся друг к другу, а так же к объемам газообразных продуктов, как небольшие целые числа.</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Одним из первых признал закон кратных отношений Гей-Люссака шведский химик Й. Я. Берцелиус (1779-1848), предположивший, что основное свойство газов заключается в том, что равные объемы газов при одинаковых условиях содержат одинаковое число атомов.</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Закономерность, установленную Гей-Люссаком, невозможно было объяснить, руководствуясь учением Дальтона о том, что простые вещества состоят из атомов. В самом деле, если в равных объемах газов, например водорода и хлора, содержится одинаковое число атомов, то при их взаимодействии должен получиться один объем хлористого водорода, а не два, как показывал опыт.</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Закон Гей-Люссака был объяснен итальянским физиком А. Авогадро (1776-1856).</w:t>
      </w:r>
    </w:p>
    <w:p w:rsidR="001F3D82" w:rsidRPr="001F3D82" w:rsidRDefault="001F3D82" w:rsidP="001F3D82">
      <w:pPr>
        <w:keepNext/>
        <w:shd w:val="clear" w:color="auto" w:fill="FFFFFF"/>
        <w:spacing w:after="0" w:line="240" w:lineRule="auto"/>
        <w:ind w:firstLine="709"/>
        <w:jc w:val="both"/>
        <w:outlineLvl w:val="1"/>
        <w:rPr>
          <w:rFonts w:ascii="Times New Roman" w:eastAsia="Times New Roman" w:hAnsi="Times New Roman" w:cs="Times New Roman"/>
          <w:b/>
          <w:bCs/>
          <w:i/>
          <w:iCs/>
          <w:sz w:val="28"/>
          <w:szCs w:val="28"/>
          <w:lang w:eastAsia="en-US"/>
        </w:rPr>
      </w:pPr>
    </w:p>
    <w:p w:rsidR="001F3D82" w:rsidRPr="001F3D82" w:rsidRDefault="001F3D82" w:rsidP="001F3D82">
      <w:pPr>
        <w:keepNext/>
        <w:shd w:val="clear" w:color="auto" w:fill="FFFFFF"/>
        <w:spacing w:after="0" w:line="240" w:lineRule="auto"/>
        <w:ind w:firstLine="709"/>
        <w:jc w:val="both"/>
        <w:outlineLvl w:val="1"/>
        <w:rPr>
          <w:rFonts w:ascii="Times New Roman" w:eastAsia="Times New Roman" w:hAnsi="Times New Roman" w:cs="Times New Roman"/>
          <w:bCs/>
          <w:i/>
          <w:iCs/>
          <w:sz w:val="28"/>
          <w:szCs w:val="28"/>
          <w:lang w:eastAsia="en-US"/>
        </w:rPr>
      </w:pPr>
      <w:r w:rsidRPr="001F3D82">
        <w:rPr>
          <w:rFonts w:ascii="Times New Roman" w:eastAsia="Times New Roman" w:hAnsi="Times New Roman" w:cs="Times New Roman"/>
          <w:b/>
          <w:bCs/>
          <w:i/>
          <w:iCs/>
          <w:sz w:val="28"/>
          <w:szCs w:val="28"/>
          <w:lang w:eastAsia="en-US"/>
        </w:rPr>
        <w:t xml:space="preserve">Закон действующих масс </w:t>
      </w:r>
      <w:r w:rsidRPr="001F3D82">
        <w:rPr>
          <w:rFonts w:ascii="Times New Roman" w:eastAsia="Times New Roman" w:hAnsi="Times New Roman" w:cs="Times New Roman"/>
          <w:bCs/>
          <w:i/>
          <w:iCs/>
          <w:sz w:val="28"/>
          <w:szCs w:val="28"/>
          <w:lang w:eastAsia="en-US"/>
        </w:rPr>
        <w:t>Скорость химической реакции пропорциональна концентрации регулирующих веществ.</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Для реакции</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A+B=C+D</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Закон действующих масс запишется следующим образом:</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754377C9" wp14:editId="3857417F">
            <wp:extent cx="755650" cy="182880"/>
            <wp:effectExtent l="0" t="0" r="6350" b="0"/>
            <wp:docPr id="2898" name="Рисунок 148" descr="https://works.doklad.ru/images/QxTjZoHwpLM/47b021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works.doklad.ru/images/QxTjZoHwpLM/47b02197.gif"/>
                    <pic:cNvPicPr>
                      <a:picLocks noChangeAspect="1" noChangeArrowheads="1"/>
                    </pic:cNvPicPr>
                  </pic:nvPicPr>
                  <pic:blipFill>
                    <a:blip r:embed="rId341" r:link="rId342" cstate="print"/>
                    <a:srcRect/>
                    <a:stretch>
                      <a:fillRect/>
                    </a:stretch>
                  </pic:blipFill>
                  <pic:spPr bwMode="auto">
                    <a:xfrm>
                      <a:off x="0" y="0"/>
                      <a:ext cx="755650" cy="18288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 где CA и CB - концентрации вещества А и В (моль/л),</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k – коэффициент пропорциональности, </w:t>
      </w:r>
      <w:r w:rsidRPr="001F3D82">
        <w:rPr>
          <w:rFonts w:ascii="Times New Roman" w:eastAsia="Times New Roman" w:hAnsi="Times New Roman" w:cs="Times New Roman"/>
          <w:i/>
          <w:iCs/>
          <w:sz w:val="28"/>
          <w:szCs w:val="28"/>
        </w:rPr>
        <w:t>константа скорости реакции, </w:t>
      </w:r>
      <w:r w:rsidRPr="001F3D82">
        <w:rPr>
          <w:rFonts w:ascii="Times New Roman" w:eastAsia="Times New Roman" w:hAnsi="Times New Roman" w:cs="Times New Roman"/>
          <w:sz w:val="28"/>
          <w:szCs w:val="28"/>
        </w:rPr>
        <w:t>зависящая от природы реагирующих веществ и от температуры.</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k=v, когда концентрации каждого их реагирующих равны 1 моль/л или их произведение равно единице.</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Данное уравнение носит название </w:t>
      </w:r>
      <w:r w:rsidRPr="001F3D82">
        <w:rPr>
          <w:rFonts w:ascii="Times New Roman" w:eastAsia="Times New Roman" w:hAnsi="Times New Roman" w:cs="Times New Roman"/>
          <w:i/>
          <w:iCs/>
          <w:sz w:val="28"/>
          <w:szCs w:val="28"/>
        </w:rPr>
        <w:t>кинетического уравнения реакции.</w:t>
      </w:r>
    </w:p>
    <w:p w:rsidR="001F3D82" w:rsidRPr="001F3D82" w:rsidRDefault="001F3D82" w:rsidP="001F3D82">
      <w:pPr>
        <w:spacing w:after="0" w:line="240" w:lineRule="auto"/>
        <w:ind w:firstLine="709"/>
        <w:rPr>
          <w:rFonts w:ascii="Times New Roman" w:eastAsia="Calibri" w:hAnsi="Times New Roman" w:cs="Times New Roman"/>
          <w:sz w:val="28"/>
          <w:szCs w:val="28"/>
          <w:shd w:val="clear" w:color="auto" w:fill="FFFFFF"/>
          <w:lang w:eastAsia="en-US"/>
        </w:rPr>
      </w:pPr>
    </w:p>
    <w:p w:rsidR="001F3D82" w:rsidRPr="001F3D82" w:rsidRDefault="001F3D82" w:rsidP="001F3D82">
      <w:pPr>
        <w:spacing w:after="0" w:line="240" w:lineRule="auto"/>
        <w:ind w:firstLine="709"/>
        <w:rPr>
          <w:rFonts w:ascii="Times New Roman" w:eastAsia="Calibri" w:hAnsi="Times New Roman" w:cs="Times New Roman"/>
          <w:sz w:val="28"/>
          <w:szCs w:val="28"/>
          <w:shd w:val="clear" w:color="auto" w:fill="FFFFFF"/>
          <w:lang w:eastAsia="en-US"/>
        </w:rPr>
      </w:pPr>
    </w:p>
    <w:p w:rsidR="001F3D82" w:rsidRPr="001F3D82" w:rsidRDefault="001F3D82" w:rsidP="001F3D82">
      <w:pPr>
        <w:shd w:val="clear" w:color="auto" w:fill="FFFFFF"/>
        <w:spacing w:after="0" w:line="240" w:lineRule="auto"/>
        <w:ind w:firstLine="709"/>
        <w:jc w:val="center"/>
        <w:rPr>
          <w:rFonts w:ascii="Times New Roman" w:eastAsia="Times New Roman" w:hAnsi="Times New Roman" w:cs="Times New Roman"/>
          <w:b/>
          <w:sz w:val="28"/>
          <w:szCs w:val="28"/>
        </w:rPr>
      </w:pPr>
      <w:r w:rsidRPr="001F3D82">
        <w:rPr>
          <w:rFonts w:ascii="Times New Roman" w:eastAsia="Times New Roman" w:hAnsi="Times New Roman" w:cs="Times New Roman"/>
          <w:b/>
          <w:sz w:val="28"/>
          <w:szCs w:val="28"/>
        </w:rPr>
        <w:t>Примеры решения задач</w:t>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b/>
          <w:bCs/>
          <w:sz w:val="28"/>
          <w:szCs w:val="28"/>
        </w:rPr>
      </w:pP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b/>
          <w:bCs/>
          <w:sz w:val="28"/>
          <w:szCs w:val="28"/>
        </w:rPr>
        <w:t>Задача №1.</w:t>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bCs/>
          <w:sz w:val="28"/>
          <w:szCs w:val="28"/>
        </w:rPr>
        <w:t>Какая масса воды образуется при сгорании 1 г </w:t>
      </w:r>
      <w:r w:rsidRPr="001F3D82">
        <w:rPr>
          <w:rFonts w:ascii="Times New Roman" w:eastAsia="Times New Roman" w:hAnsi="Times New Roman" w:cs="Times New Roman"/>
          <w:bCs/>
          <w:i/>
          <w:iCs/>
          <w:sz w:val="28"/>
          <w:szCs w:val="28"/>
        </w:rPr>
        <w:t>глюкозы</w:t>
      </w:r>
      <w:r w:rsidRPr="001F3D82">
        <w:rPr>
          <w:rFonts w:ascii="Times New Roman" w:eastAsia="Times New Roman" w:hAnsi="Times New Roman" w:cs="Times New Roman"/>
          <w:noProof/>
          <w:sz w:val="28"/>
          <w:szCs w:val="28"/>
        </w:rPr>
        <w:drawing>
          <wp:inline distT="0" distB="0" distL="0" distR="0" wp14:anchorId="06787923" wp14:editId="56CBD894">
            <wp:extent cx="723265" cy="286385"/>
            <wp:effectExtent l="0" t="0" r="635" b="0"/>
            <wp:docPr id="2899" name="Рисунок 149" descr="hello_html_5475f5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ello_html_5475f573.gif"/>
                    <pic:cNvPicPr>
                      <a:picLocks noChangeAspect="1" noChangeArrowheads="1"/>
                    </pic:cNvPicPr>
                  </pic:nvPicPr>
                  <pic:blipFill>
                    <a:blip r:embed="rId343" r:link="rId344" cstate="print"/>
                    <a:srcRect/>
                    <a:stretch>
                      <a:fillRect/>
                    </a:stretch>
                  </pic:blipFill>
                  <pic:spPr bwMode="auto">
                    <a:xfrm>
                      <a:off x="0" y="0"/>
                      <a:ext cx="723265" cy="28638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bCs/>
          <w:sz w:val="28"/>
          <w:szCs w:val="28"/>
        </w:rPr>
        <w:t>, если реакция протекает по схеме:</w:t>
      </w:r>
      <w:r w:rsidRPr="001F3D82">
        <w:rPr>
          <w:rFonts w:ascii="Times New Roman" w:eastAsia="Times New Roman" w:hAnsi="Times New Roman" w:cs="Times New Roman"/>
          <w:bCs/>
          <w:sz w:val="28"/>
          <w:szCs w:val="28"/>
          <w:lang w:val="en-US"/>
        </w:rPr>
        <w:t>C</w:t>
      </w:r>
      <w:r w:rsidRPr="001F3D82">
        <w:rPr>
          <w:rFonts w:ascii="Times New Roman" w:eastAsia="Times New Roman" w:hAnsi="Times New Roman" w:cs="Times New Roman"/>
          <w:bCs/>
          <w:sz w:val="28"/>
          <w:szCs w:val="28"/>
          <w:vertAlign w:val="subscript"/>
        </w:rPr>
        <w:t>6</w:t>
      </w:r>
      <w:r w:rsidRPr="001F3D82">
        <w:rPr>
          <w:rFonts w:ascii="Times New Roman" w:eastAsia="Times New Roman" w:hAnsi="Times New Roman" w:cs="Times New Roman"/>
          <w:bCs/>
          <w:sz w:val="28"/>
          <w:szCs w:val="28"/>
          <w:lang w:val="en-US"/>
        </w:rPr>
        <w:t>H</w:t>
      </w:r>
      <w:r w:rsidRPr="001F3D82">
        <w:rPr>
          <w:rFonts w:ascii="Times New Roman" w:eastAsia="Times New Roman" w:hAnsi="Times New Roman" w:cs="Times New Roman"/>
          <w:bCs/>
          <w:sz w:val="28"/>
          <w:szCs w:val="28"/>
          <w:vertAlign w:val="subscript"/>
        </w:rPr>
        <w:t>12</w:t>
      </w:r>
      <w:r w:rsidRPr="001F3D82">
        <w:rPr>
          <w:rFonts w:ascii="Times New Roman" w:eastAsia="Times New Roman" w:hAnsi="Times New Roman" w:cs="Times New Roman"/>
          <w:bCs/>
          <w:sz w:val="28"/>
          <w:szCs w:val="28"/>
          <w:lang w:val="en-US"/>
        </w:rPr>
        <w:t>O</w:t>
      </w:r>
      <w:r w:rsidRPr="001F3D82">
        <w:rPr>
          <w:rFonts w:ascii="Times New Roman" w:eastAsia="Times New Roman" w:hAnsi="Times New Roman" w:cs="Times New Roman"/>
          <w:bCs/>
          <w:sz w:val="28"/>
          <w:szCs w:val="28"/>
          <w:vertAlign w:val="subscript"/>
        </w:rPr>
        <w:t>6</w:t>
      </w:r>
      <w:r w:rsidRPr="001F3D82">
        <w:rPr>
          <w:rFonts w:ascii="Times New Roman" w:eastAsia="Times New Roman" w:hAnsi="Times New Roman" w:cs="Times New Roman"/>
          <w:bCs/>
          <w:sz w:val="28"/>
          <w:szCs w:val="28"/>
        </w:rPr>
        <w:t>+</w:t>
      </w:r>
      <w:r w:rsidRPr="001F3D82">
        <w:rPr>
          <w:rFonts w:ascii="Times New Roman" w:eastAsia="Times New Roman" w:hAnsi="Times New Roman" w:cs="Times New Roman"/>
          <w:bCs/>
          <w:sz w:val="28"/>
          <w:szCs w:val="28"/>
          <w:lang w:val="en-US"/>
        </w:rPr>
        <w:t>O</w:t>
      </w:r>
      <w:r w:rsidRPr="001F3D82">
        <w:rPr>
          <w:rFonts w:ascii="Times New Roman" w:eastAsia="Times New Roman" w:hAnsi="Times New Roman" w:cs="Times New Roman"/>
          <w:bCs/>
          <w:sz w:val="28"/>
          <w:szCs w:val="28"/>
          <w:vertAlign w:val="subscript"/>
        </w:rPr>
        <w:t>2</w:t>
      </w:r>
      <w:r w:rsidRPr="001F3D82">
        <w:rPr>
          <w:rFonts w:ascii="Times New Roman" w:eastAsia="Times New Roman" w:hAnsi="Times New Roman" w:cs="Times New Roman"/>
          <w:bCs/>
          <w:sz w:val="28"/>
          <w:szCs w:val="28"/>
        </w:rPr>
        <w:t>=</w:t>
      </w:r>
      <w:r w:rsidRPr="001F3D82">
        <w:rPr>
          <w:rFonts w:ascii="Times New Roman" w:eastAsia="Times New Roman" w:hAnsi="Times New Roman" w:cs="Times New Roman"/>
          <w:bCs/>
          <w:sz w:val="28"/>
          <w:szCs w:val="28"/>
          <w:lang w:val="en-US"/>
        </w:rPr>
        <w:t>H</w:t>
      </w:r>
      <w:r w:rsidRPr="001F3D82">
        <w:rPr>
          <w:rFonts w:ascii="Times New Roman" w:eastAsia="Times New Roman" w:hAnsi="Times New Roman" w:cs="Times New Roman"/>
          <w:bCs/>
          <w:sz w:val="28"/>
          <w:szCs w:val="28"/>
          <w:vertAlign w:val="subscript"/>
        </w:rPr>
        <w:t>2</w:t>
      </w:r>
      <w:r w:rsidRPr="001F3D82">
        <w:rPr>
          <w:rFonts w:ascii="Times New Roman" w:eastAsia="Times New Roman" w:hAnsi="Times New Roman" w:cs="Times New Roman"/>
          <w:bCs/>
          <w:sz w:val="28"/>
          <w:szCs w:val="28"/>
          <w:lang w:val="en-US"/>
        </w:rPr>
        <w:t>O</w:t>
      </w:r>
      <w:r w:rsidRPr="001F3D82">
        <w:rPr>
          <w:rFonts w:ascii="Times New Roman" w:eastAsia="Times New Roman" w:hAnsi="Times New Roman" w:cs="Times New Roman"/>
          <w:bCs/>
          <w:sz w:val="28"/>
          <w:szCs w:val="28"/>
        </w:rPr>
        <w:t>+</w:t>
      </w:r>
      <w:r w:rsidRPr="001F3D82">
        <w:rPr>
          <w:rFonts w:ascii="Times New Roman" w:eastAsia="Times New Roman" w:hAnsi="Times New Roman" w:cs="Times New Roman"/>
          <w:bCs/>
          <w:sz w:val="28"/>
          <w:szCs w:val="28"/>
          <w:lang w:val="en-US"/>
        </w:rPr>
        <w:t>CO</w:t>
      </w:r>
      <w:r w:rsidRPr="001F3D82">
        <w:rPr>
          <w:rFonts w:ascii="Times New Roman" w:eastAsia="Times New Roman" w:hAnsi="Times New Roman" w:cs="Times New Roman"/>
          <w:bCs/>
          <w:sz w:val="28"/>
          <w:szCs w:val="28"/>
          <w:vertAlign w:val="subscript"/>
        </w:rPr>
        <w:t>2</w:t>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b/>
          <w:sz w:val="28"/>
          <w:szCs w:val="28"/>
        </w:rPr>
      </w:pP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b/>
          <w:sz w:val="28"/>
          <w:szCs w:val="28"/>
        </w:rPr>
      </w:pPr>
      <w:r w:rsidRPr="001F3D82">
        <w:rPr>
          <w:rFonts w:ascii="Times New Roman" w:eastAsia="Times New Roman" w:hAnsi="Times New Roman" w:cs="Times New Roman"/>
          <w:b/>
          <w:sz w:val="28"/>
          <w:szCs w:val="28"/>
        </w:rPr>
        <w:t>Решение.</w:t>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Составим уравнение данной реакции:</w:t>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b/>
          <w:bCs/>
          <w:sz w:val="28"/>
          <w:szCs w:val="28"/>
          <w:lang w:val="en-US"/>
        </w:rPr>
        <w:t>C</w:t>
      </w:r>
      <w:r w:rsidRPr="001F3D82">
        <w:rPr>
          <w:rFonts w:ascii="Times New Roman" w:eastAsia="Times New Roman" w:hAnsi="Times New Roman" w:cs="Times New Roman"/>
          <w:b/>
          <w:bCs/>
          <w:sz w:val="28"/>
          <w:szCs w:val="28"/>
          <w:vertAlign w:val="subscript"/>
        </w:rPr>
        <w:t>6</w:t>
      </w:r>
      <w:r w:rsidRPr="001F3D82">
        <w:rPr>
          <w:rFonts w:ascii="Times New Roman" w:eastAsia="Times New Roman" w:hAnsi="Times New Roman" w:cs="Times New Roman"/>
          <w:b/>
          <w:bCs/>
          <w:sz w:val="28"/>
          <w:szCs w:val="28"/>
          <w:lang w:val="en-US"/>
        </w:rPr>
        <w:t>H</w:t>
      </w:r>
      <w:r w:rsidRPr="001F3D82">
        <w:rPr>
          <w:rFonts w:ascii="Times New Roman" w:eastAsia="Times New Roman" w:hAnsi="Times New Roman" w:cs="Times New Roman"/>
          <w:b/>
          <w:bCs/>
          <w:sz w:val="28"/>
          <w:szCs w:val="28"/>
          <w:vertAlign w:val="subscript"/>
        </w:rPr>
        <w:t>12</w:t>
      </w:r>
      <w:r w:rsidRPr="001F3D82">
        <w:rPr>
          <w:rFonts w:ascii="Times New Roman" w:eastAsia="Times New Roman" w:hAnsi="Times New Roman" w:cs="Times New Roman"/>
          <w:b/>
          <w:bCs/>
          <w:sz w:val="28"/>
          <w:szCs w:val="28"/>
          <w:lang w:val="en-US"/>
        </w:rPr>
        <w:t>O</w:t>
      </w:r>
      <w:r w:rsidRPr="001F3D82">
        <w:rPr>
          <w:rFonts w:ascii="Times New Roman" w:eastAsia="Times New Roman" w:hAnsi="Times New Roman" w:cs="Times New Roman"/>
          <w:b/>
          <w:bCs/>
          <w:sz w:val="28"/>
          <w:szCs w:val="28"/>
          <w:vertAlign w:val="subscript"/>
        </w:rPr>
        <w:t>6</w:t>
      </w:r>
      <w:r w:rsidRPr="001F3D82">
        <w:rPr>
          <w:rFonts w:ascii="Times New Roman" w:eastAsia="Times New Roman" w:hAnsi="Times New Roman" w:cs="Times New Roman"/>
          <w:b/>
          <w:bCs/>
          <w:sz w:val="28"/>
          <w:szCs w:val="28"/>
        </w:rPr>
        <w:t>+6</w:t>
      </w:r>
      <w:r w:rsidRPr="001F3D82">
        <w:rPr>
          <w:rFonts w:ascii="Times New Roman" w:eastAsia="Times New Roman" w:hAnsi="Times New Roman" w:cs="Times New Roman"/>
          <w:b/>
          <w:bCs/>
          <w:sz w:val="28"/>
          <w:szCs w:val="28"/>
          <w:lang w:val="en-US"/>
        </w:rPr>
        <w:t>O</w:t>
      </w:r>
      <w:r w:rsidRPr="001F3D82">
        <w:rPr>
          <w:rFonts w:ascii="Times New Roman" w:eastAsia="Times New Roman" w:hAnsi="Times New Roman" w:cs="Times New Roman"/>
          <w:b/>
          <w:bCs/>
          <w:sz w:val="28"/>
          <w:szCs w:val="28"/>
          <w:vertAlign w:val="subscript"/>
        </w:rPr>
        <w:t>2</w:t>
      </w:r>
      <w:r w:rsidRPr="001F3D82">
        <w:rPr>
          <w:rFonts w:ascii="Times New Roman" w:eastAsia="Times New Roman" w:hAnsi="Times New Roman" w:cs="Times New Roman"/>
          <w:b/>
          <w:bCs/>
          <w:sz w:val="28"/>
          <w:szCs w:val="28"/>
        </w:rPr>
        <w:t>=6</w:t>
      </w:r>
      <w:r w:rsidRPr="001F3D82">
        <w:rPr>
          <w:rFonts w:ascii="Times New Roman" w:eastAsia="Times New Roman" w:hAnsi="Times New Roman" w:cs="Times New Roman"/>
          <w:b/>
          <w:bCs/>
          <w:sz w:val="28"/>
          <w:szCs w:val="28"/>
          <w:lang w:val="en-US"/>
        </w:rPr>
        <w:t>H</w:t>
      </w:r>
      <w:r w:rsidRPr="001F3D82">
        <w:rPr>
          <w:rFonts w:ascii="Times New Roman" w:eastAsia="Times New Roman" w:hAnsi="Times New Roman" w:cs="Times New Roman"/>
          <w:b/>
          <w:bCs/>
          <w:sz w:val="28"/>
          <w:szCs w:val="28"/>
          <w:vertAlign w:val="subscript"/>
        </w:rPr>
        <w:t>2</w:t>
      </w:r>
      <w:r w:rsidRPr="001F3D82">
        <w:rPr>
          <w:rFonts w:ascii="Times New Roman" w:eastAsia="Times New Roman" w:hAnsi="Times New Roman" w:cs="Times New Roman"/>
          <w:b/>
          <w:bCs/>
          <w:sz w:val="28"/>
          <w:szCs w:val="28"/>
          <w:lang w:val="en-US"/>
        </w:rPr>
        <w:t>O</w:t>
      </w:r>
      <w:r w:rsidRPr="001F3D82">
        <w:rPr>
          <w:rFonts w:ascii="Times New Roman" w:eastAsia="Times New Roman" w:hAnsi="Times New Roman" w:cs="Times New Roman"/>
          <w:b/>
          <w:bCs/>
          <w:sz w:val="28"/>
          <w:szCs w:val="28"/>
        </w:rPr>
        <w:t>+6</w:t>
      </w:r>
      <w:r w:rsidRPr="001F3D82">
        <w:rPr>
          <w:rFonts w:ascii="Times New Roman" w:eastAsia="Times New Roman" w:hAnsi="Times New Roman" w:cs="Times New Roman"/>
          <w:b/>
          <w:bCs/>
          <w:sz w:val="28"/>
          <w:szCs w:val="28"/>
          <w:lang w:val="en-US"/>
        </w:rPr>
        <w:t>CO</w:t>
      </w:r>
      <w:r w:rsidRPr="001F3D82">
        <w:rPr>
          <w:rFonts w:ascii="Times New Roman" w:eastAsia="Times New Roman" w:hAnsi="Times New Roman" w:cs="Times New Roman"/>
          <w:b/>
          <w:bCs/>
          <w:sz w:val="28"/>
          <w:szCs w:val="28"/>
          <w:vertAlign w:val="subscript"/>
        </w:rPr>
        <w:t>2</w:t>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Запишем информацию, которую дает это уравнение:</w:t>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1 моль -  6 моль</w:t>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180 г 6 х 18 = 108 г</w:t>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Следовательно:</w:t>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при сгорании 180 г образуется 108 г </w:t>
      </w:r>
      <w:r w:rsidRPr="001F3D82">
        <w:rPr>
          <w:rFonts w:ascii="Times New Roman" w:eastAsia="Times New Roman" w:hAnsi="Times New Roman" w:cs="Times New Roman"/>
          <w:noProof/>
          <w:sz w:val="28"/>
          <w:szCs w:val="28"/>
        </w:rPr>
        <w:drawing>
          <wp:inline distT="0" distB="0" distL="0" distR="0" wp14:anchorId="65408DB0" wp14:editId="788896AA">
            <wp:extent cx="397510" cy="198755"/>
            <wp:effectExtent l="0" t="0" r="0" b="0"/>
            <wp:docPr id="2900" name="Рисунок 150" descr="hello_html_m75dba6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ello_html_m75dba63d.gif"/>
                    <pic:cNvPicPr>
                      <a:picLocks noChangeAspect="1" noChangeArrowheads="1"/>
                    </pic:cNvPicPr>
                  </pic:nvPicPr>
                  <pic:blipFill>
                    <a:blip r:embed="rId345" r:link="rId346" cstate="print"/>
                    <a:srcRect/>
                    <a:stretch>
                      <a:fillRect/>
                    </a:stretch>
                  </pic:blipFill>
                  <pic:spPr bwMode="auto">
                    <a:xfrm>
                      <a:off x="0" y="0"/>
                      <a:ext cx="397510" cy="19875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w:t>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при сгорании 1 г образуется х г .</w:t>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Отсюда: </w:t>
      </w:r>
      <w:r w:rsidRPr="001F3D82">
        <w:rPr>
          <w:rFonts w:ascii="Times New Roman" w:eastAsia="Times New Roman" w:hAnsi="Times New Roman" w:cs="Times New Roman"/>
          <w:noProof/>
          <w:sz w:val="28"/>
          <w:szCs w:val="28"/>
        </w:rPr>
        <w:drawing>
          <wp:inline distT="0" distB="0" distL="0" distR="0" wp14:anchorId="2B08F005" wp14:editId="10ECB7D3">
            <wp:extent cx="1009650" cy="365760"/>
            <wp:effectExtent l="0" t="0" r="0" b="0"/>
            <wp:docPr id="2901" name="Рисунок 151" descr="hello_html_3af6baa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ello_html_3af6baae.gif"/>
                    <pic:cNvPicPr>
                      <a:picLocks noChangeAspect="1" noChangeArrowheads="1"/>
                    </pic:cNvPicPr>
                  </pic:nvPicPr>
                  <pic:blipFill>
                    <a:blip r:embed="rId347" r:link="rId348" cstate="print"/>
                    <a:srcRect/>
                    <a:stretch>
                      <a:fillRect/>
                    </a:stretch>
                  </pic:blipFill>
                  <pic:spPr bwMode="auto">
                    <a:xfrm>
                      <a:off x="0" y="0"/>
                      <a:ext cx="1009650" cy="365760"/>
                    </a:xfrm>
                    <a:prstGeom prst="rect">
                      <a:avLst/>
                    </a:prstGeom>
                    <a:noFill/>
                    <a:ln w="9525">
                      <a:noFill/>
                      <a:miter lim="800000"/>
                      <a:headEnd/>
                      <a:tailEnd/>
                    </a:ln>
                  </pic:spPr>
                </pic:pic>
              </a:graphicData>
            </a:graphic>
          </wp:inline>
        </w:drawing>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Ответ: при сгорании 1 г глюкозы образуется 0,6 г воды.</w:t>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b/>
          <w:sz w:val="28"/>
          <w:szCs w:val="28"/>
        </w:rPr>
      </w:pP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b/>
          <w:sz w:val="28"/>
          <w:szCs w:val="28"/>
        </w:rPr>
      </w:pP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b/>
          <w:sz w:val="28"/>
          <w:szCs w:val="28"/>
        </w:rPr>
      </w:pPr>
      <w:r w:rsidRPr="001F3D82">
        <w:rPr>
          <w:rFonts w:ascii="Times New Roman" w:eastAsia="Times New Roman" w:hAnsi="Times New Roman" w:cs="Times New Roman"/>
          <w:b/>
          <w:sz w:val="28"/>
          <w:szCs w:val="28"/>
        </w:rPr>
        <w:t>Задача №2.</w:t>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Какая масса </w:t>
      </w:r>
      <w:r w:rsidRPr="001F3D82">
        <w:rPr>
          <w:rFonts w:ascii="Times New Roman" w:eastAsia="Times New Roman" w:hAnsi="Times New Roman" w:cs="Times New Roman"/>
          <w:i/>
          <w:iCs/>
          <w:sz w:val="28"/>
          <w:szCs w:val="28"/>
        </w:rPr>
        <w:t>магния Mg</w:t>
      </w:r>
      <w:r w:rsidRPr="001F3D82">
        <w:rPr>
          <w:rFonts w:ascii="Times New Roman" w:eastAsia="Times New Roman" w:hAnsi="Times New Roman" w:cs="Times New Roman"/>
          <w:sz w:val="28"/>
          <w:szCs w:val="28"/>
        </w:rPr>
        <w:t>вступает в реакцию с</w:t>
      </w:r>
      <w:r w:rsidRPr="001F3D82">
        <w:rPr>
          <w:rFonts w:ascii="Times New Roman" w:eastAsia="Times New Roman" w:hAnsi="Times New Roman" w:cs="Times New Roman"/>
          <w:i/>
          <w:iCs/>
          <w:sz w:val="28"/>
          <w:szCs w:val="28"/>
        </w:rPr>
        <w:t>серной кислотой</w:t>
      </w:r>
      <w:r w:rsidRPr="001F3D82">
        <w:rPr>
          <w:rFonts w:ascii="Times New Roman" w:eastAsia="Times New Roman" w:hAnsi="Times New Roman" w:cs="Times New Roman"/>
          <w:noProof/>
          <w:sz w:val="28"/>
          <w:szCs w:val="28"/>
        </w:rPr>
        <w:drawing>
          <wp:inline distT="0" distB="0" distL="0" distR="0" wp14:anchorId="6454E27B" wp14:editId="278177CE">
            <wp:extent cx="540385" cy="198755"/>
            <wp:effectExtent l="0" t="0" r="0" b="0"/>
            <wp:docPr id="2902" name="Рисунок 152" descr="hello_html_m18ce5f2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ello_html_m18ce5f2d.gif"/>
                    <pic:cNvPicPr>
                      <a:picLocks noChangeAspect="1" noChangeArrowheads="1"/>
                    </pic:cNvPicPr>
                  </pic:nvPicPr>
                  <pic:blipFill>
                    <a:blip r:embed="rId349" r:link="rId350" cstate="print"/>
                    <a:srcRect/>
                    <a:stretch>
                      <a:fillRect/>
                    </a:stretch>
                  </pic:blipFill>
                  <pic:spPr bwMode="auto">
                    <a:xfrm>
                      <a:off x="0" y="0"/>
                      <a:ext cx="540385" cy="19875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 если в результате реакции выделяется 5,6 л</w:t>
      </w:r>
      <w:r w:rsidRPr="001F3D82">
        <w:rPr>
          <w:rFonts w:ascii="Times New Roman" w:eastAsia="Times New Roman" w:hAnsi="Times New Roman" w:cs="Times New Roman"/>
          <w:i/>
          <w:iCs/>
          <w:sz w:val="28"/>
          <w:szCs w:val="28"/>
        </w:rPr>
        <w:t>водорода</w:t>
      </w:r>
      <w:r w:rsidRPr="001F3D82">
        <w:rPr>
          <w:rFonts w:ascii="Times New Roman" w:eastAsia="Times New Roman" w:hAnsi="Times New Roman" w:cs="Times New Roman"/>
          <w:noProof/>
          <w:sz w:val="28"/>
          <w:szCs w:val="28"/>
        </w:rPr>
        <w:drawing>
          <wp:inline distT="0" distB="0" distL="0" distR="0" wp14:anchorId="2CDDDBA0" wp14:editId="563F4F08">
            <wp:extent cx="278130" cy="198755"/>
            <wp:effectExtent l="19050" t="0" r="7620" b="0"/>
            <wp:docPr id="2903" name="Рисунок 153" descr="hello_html_1c3c3c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ello_html_1c3c3c7.gif"/>
                    <pic:cNvPicPr>
                      <a:picLocks noChangeAspect="1" noChangeArrowheads="1"/>
                    </pic:cNvPicPr>
                  </pic:nvPicPr>
                  <pic:blipFill>
                    <a:blip r:embed="rId351" r:link="rId352" cstate="print"/>
                    <a:srcRect/>
                    <a:stretch>
                      <a:fillRect/>
                    </a:stretch>
                  </pic:blipFill>
                  <pic:spPr bwMode="auto">
                    <a:xfrm>
                      <a:off x="0" y="0"/>
                      <a:ext cx="278130" cy="19875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при н.у.?</w:t>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b/>
          <w:sz w:val="28"/>
          <w:szCs w:val="28"/>
        </w:rPr>
      </w:pPr>
      <w:r w:rsidRPr="001F3D82">
        <w:rPr>
          <w:rFonts w:ascii="Times New Roman" w:eastAsia="Times New Roman" w:hAnsi="Times New Roman" w:cs="Times New Roman"/>
          <w:b/>
          <w:sz w:val="28"/>
          <w:szCs w:val="28"/>
        </w:rPr>
        <w:t>Решение.</w:t>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Запишем уравнение реакции и ту информацию, которую оно дает:</w:t>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55C7D1CD" wp14:editId="6DC894E3">
            <wp:extent cx="1860550" cy="198755"/>
            <wp:effectExtent l="19050" t="0" r="0" b="0"/>
            <wp:docPr id="2904" name="Рисунок 154" descr="hello_html_m4c79a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ello_html_m4c79aabb.gif"/>
                    <pic:cNvPicPr>
                      <a:picLocks noChangeAspect="1" noChangeArrowheads="1"/>
                    </pic:cNvPicPr>
                  </pic:nvPicPr>
                  <pic:blipFill>
                    <a:blip r:embed="rId353" r:link="rId354" cstate="print"/>
                    <a:srcRect/>
                    <a:stretch>
                      <a:fillRect/>
                    </a:stretch>
                  </pic:blipFill>
                  <pic:spPr bwMode="auto">
                    <a:xfrm>
                      <a:off x="0" y="0"/>
                      <a:ext cx="1860550" cy="198755"/>
                    </a:xfrm>
                    <a:prstGeom prst="rect">
                      <a:avLst/>
                    </a:prstGeom>
                    <a:noFill/>
                    <a:ln w="9525">
                      <a:noFill/>
                      <a:miter lim="800000"/>
                      <a:headEnd/>
                      <a:tailEnd/>
                    </a:ln>
                  </pic:spPr>
                </pic:pic>
              </a:graphicData>
            </a:graphic>
          </wp:inline>
        </w:drawing>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1 моль - 1 моль</w:t>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24 г -  22,4 л</w:t>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22,4 л выделяется, если в реакцию вступают 24 г</w:t>
      </w:r>
      <w:r w:rsidRPr="001F3D82">
        <w:rPr>
          <w:rFonts w:ascii="Times New Roman" w:eastAsia="Times New Roman" w:hAnsi="Times New Roman" w:cs="Times New Roman"/>
          <w:noProof/>
          <w:sz w:val="28"/>
          <w:szCs w:val="28"/>
        </w:rPr>
        <w:drawing>
          <wp:inline distT="0" distB="0" distL="0" distR="0" wp14:anchorId="4304CC7D" wp14:editId="2A25B359">
            <wp:extent cx="302260" cy="174625"/>
            <wp:effectExtent l="0" t="0" r="0" b="0"/>
            <wp:docPr id="2905" name="Рисунок 155" descr="hello_html_1f9dc7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ello_html_1f9dc74a.gif"/>
                    <pic:cNvPicPr>
                      <a:picLocks noChangeAspect="1" noChangeArrowheads="1"/>
                    </pic:cNvPicPr>
                  </pic:nvPicPr>
                  <pic:blipFill>
                    <a:blip r:embed="rId355" r:link="rId356" cstate="print"/>
                    <a:srcRect/>
                    <a:stretch>
                      <a:fillRect/>
                    </a:stretch>
                  </pic:blipFill>
                  <pic:spPr bwMode="auto">
                    <a:xfrm>
                      <a:off x="0" y="0"/>
                      <a:ext cx="302260" cy="17462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w:t>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5,6 л выделяется, если в реакцию вступают</w:t>
      </w:r>
      <w:r w:rsidRPr="001F3D82">
        <w:rPr>
          <w:rFonts w:ascii="Times New Roman" w:eastAsia="Times New Roman" w:hAnsi="Times New Roman" w:cs="Times New Roman"/>
          <w:i/>
          <w:iCs/>
          <w:sz w:val="28"/>
          <w:szCs w:val="28"/>
        </w:rPr>
        <w:t>х</w:t>
      </w:r>
      <w:r w:rsidRPr="001F3D82">
        <w:rPr>
          <w:rFonts w:ascii="Times New Roman" w:eastAsia="Times New Roman" w:hAnsi="Times New Roman" w:cs="Times New Roman"/>
          <w:sz w:val="28"/>
          <w:szCs w:val="28"/>
        </w:rPr>
        <w:t>г .</w:t>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Отсюда:</w:t>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035E324E" wp14:editId="4FBC8D10">
            <wp:extent cx="1192530" cy="365760"/>
            <wp:effectExtent l="0" t="0" r="0" b="0"/>
            <wp:docPr id="2906" name="Рисунок 156" descr="hello_html_5537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ello_html_5537134.gif"/>
                    <pic:cNvPicPr>
                      <a:picLocks noChangeAspect="1" noChangeArrowheads="1"/>
                    </pic:cNvPicPr>
                  </pic:nvPicPr>
                  <pic:blipFill>
                    <a:blip r:embed="rId357" r:link="rId358" cstate="print"/>
                    <a:srcRect/>
                    <a:stretch>
                      <a:fillRect/>
                    </a:stretch>
                  </pic:blipFill>
                  <pic:spPr bwMode="auto">
                    <a:xfrm>
                      <a:off x="0" y="0"/>
                      <a:ext cx="1192530" cy="365760"/>
                    </a:xfrm>
                    <a:prstGeom prst="rect">
                      <a:avLst/>
                    </a:prstGeom>
                    <a:noFill/>
                    <a:ln w="9525">
                      <a:noFill/>
                      <a:miter lim="800000"/>
                      <a:headEnd/>
                      <a:tailEnd/>
                    </a:ln>
                  </pic:spPr>
                </pic:pic>
              </a:graphicData>
            </a:graphic>
          </wp:inline>
        </w:drawing>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b/>
          <w:sz w:val="28"/>
          <w:szCs w:val="28"/>
        </w:rPr>
        <w:t>Ответ</w:t>
      </w:r>
      <w:r w:rsidRPr="001F3D82">
        <w:rPr>
          <w:rFonts w:ascii="Times New Roman" w:eastAsia="Times New Roman" w:hAnsi="Times New Roman" w:cs="Times New Roman"/>
          <w:sz w:val="28"/>
          <w:szCs w:val="28"/>
        </w:rPr>
        <w:t>: 5,6 л выделяется, если в реакцию вступают 6 г.</w:t>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Если в условии задачи даются массы или объемы двух исходных веществ, то начинать решение этой задачи следует с выяснения того, какое исходное вещество дано в избытке, а какое – в недостатке.</w:t>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b/>
          <w:sz w:val="28"/>
          <w:szCs w:val="28"/>
        </w:rPr>
      </w:pP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b/>
          <w:sz w:val="28"/>
          <w:szCs w:val="28"/>
        </w:rPr>
        <w:t>Задача №3.</w:t>
      </w:r>
      <w:r w:rsidRPr="001F3D82">
        <w:rPr>
          <w:rFonts w:ascii="Times New Roman" w:eastAsia="Times New Roman" w:hAnsi="Times New Roman" w:cs="Times New Roman"/>
          <w:sz w:val="28"/>
          <w:szCs w:val="28"/>
        </w:rPr>
        <w:t xml:space="preserve"> Смешано 7,3 г</w:t>
      </w:r>
      <w:r w:rsidRPr="001F3D82">
        <w:rPr>
          <w:rFonts w:ascii="Times New Roman" w:eastAsia="Times New Roman" w:hAnsi="Times New Roman" w:cs="Times New Roman"/>
          <w:noProof/>
          <w:sz w:val="28"/>
          <w:szCs w:val="28"/>
        </w:rPr>
        <w:drawing>
          <wp:inline distT="0" distB="0" distL="0" distR="0" wp14:anchorId="0F7C7788" wp14:editId="35025248">
            <wp:extent cx="349885" cy="174625"/>
            <wp:effectExtent l="19050" t="0" r="0" b="0"/>
            <wp:docPr id="2907" name="Рисунок 157" descr="hello_html_54a7ee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ello_html_54a7ee36.gif"/>
                    <pic:cNvPicPr>
                      <a:picLocks noChangeAspect="1" noChangeArrowheads="1"/>
                    </pic:cNvPicPr>
                  </pic:nvPicPr>
                  <pic:blipFill>
                    <a:blip r:embed="rId359" r:link="rId360" cstate="print"/>
                    <a:srcRect/>
                    <a:stretch>
                      <a:fillRect/>
                    </a:stretch>
                  </pic:blipFill>
                  <pic:spPr bwMode="auto">
                    <a:xfrm>
                      <a:off x="0" y="0"/>
                      <a:ext cx="349885" cy="17462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с 4,0 г</w:t>
      </w:r>
      <w:r w:rsidRPr="001F3D82">
        <w:rPr>
          <w:rFonts w:ascii="Times New Roman" w:eastAsia="Times New Roman" w:hAnsi="Times New Roman" w:cs="Times New Roman"/>
          <w:noProof/>
          <w:sz w:val="28"/>
          <w:szCs w:val="28"/>
        </w:rPr>
        <w:drawing>
          <wp:inline distT="0" distB="0" distL="0" distR="0" wp14:anchorId="351B5EA3" wp14:editId="760A5BD1">
            <wp:extent cx="381635" cy="198755"/>
            <wp:effectExtent l="0" t="0" r="0" b="0"/>
            <wp:docPr id="2908" name="Рисунок 158" descr="hello_html_4034a4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ello_html_4034a42b.gif"/>
                    <pic:cNvPicPr>
                      <a:picLocks noChangeAspect="1" noChangeArrowheads="1"/>
                    </pic:cNvPicPr>
                  </pic:nvPicPr>
                  <pic:blipFill>
                    <a:blip r:embed="rId361" r:link="rId362" cstate="print"/>
                    <a:srcRect/>
                    <a:stretch>
                      <a:fillRect/>
                    </a:stretch>
                  </pic:blipFill>
                  <pic:spPr bwMode="auto">
                    <a:xfrm>
                      <a:off x="0" y="0"/>
                      <a:ext cx="381635" cy="19875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 сколько г</w:t>
      </w:r>
      <w:r w:rsidRPr="001F3D82">
        <w:rPr>
          <w:rFonts w:ascii="Times New Roman" w:eastAsia="Times New Roman" w:hAnsi="Times New Roman" w:cs="Times New Roman"/>
          <w:noProof/>
          <w:sz w:val="28"/>
          <w:szCs w:val="28"/>
        </w:rPr>
        <w:drawing>
          <wp:inline distT="0" distB="0" distL="0" distR="0" wp14:anchorId="06716182" wp14:editId="46B66003">
            <wp:extent cx="540385" cy="198755"/>
            <wp:effectExtent l="0" t="0" r="0" b="0"/>
            <wp:docPr id="2909" name="Рисунок 159" descr="hello_html_58df18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ello_html_58df1842.gif"/>
                    <pic:cNvPicPr>
                      <a:picLocks noChangeAspect="1" noChangeArrowheads="1"/>
                    </pic:cNvPicPr>
                  </pic:nvPicPr>
                  <pic:blipFill>
                    <a:blip r:embed="rId363" r:link="rId364" cstate="print"/>
                    <a:srcRect/>
                    <a:stretch>
                      <a:fillRect/>
                    </a:stretch>
                  </pic:blipFill>
                  <pic:spPr bwMode="auto">
                    <a:xfrm>
                      <a:off x="0" y="0"/>
                      <a:ext cx="540385" cy="19875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образуется?</w:t>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Уравнение реакции:</w:t>
      </w:r>
      <w:r w:rsidRPr="001F3D82">
        <w:rPr>
          <w:rFonts w:ascii="Times New Roman" w:eastAsia="Times New Roman" w:hAnsi="Times New Roman" w:cs="Times New Roman"/>
          <w:noProof/>
          <w:sz w:val="28"/>
          <w:szCs w:val="28"/>
        </w:rPr>
        <w:drawing>
          <wp:inline distT="0" distB="0" distL="0" distR="0" wp14:anchorId="5D8E3E3C" wp14:editId="34F67A42">
            <wp:extent cx="1336040" cy="198755"/>
            <wp:effectExtent l="0" t="0" r="0" b="0"/>
            <wp:docPr id="2910" name="Рисунок 160" descr="hello_html_6d63cf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ello_html_6d63cf36.gif"/>
                    <pic:cNvPicPr>
                      <a:picLocks noChangeAspect="1" noChangeArrowheads="1"/>
                    </pic:cNvPicPr>
                  </pic:nvPicPr>
                  <pic:blipFill>
                    <a:blip r:embed="rId365" r:link="rId366" cstate="print"/>
                    <a:srcRect/>
                    <a:stretch>
                      <a:fillRect/>
                    </a:stretch>
                  </pic:blipFill>
                  <pic:spPr bwMode="auto">
                    <a:xfrm>
                      <a:off x="0" y="0"/>
                      <a:ext cx="1336040" cy="198755"/>
                    </a:xfrm>
                    <a:prstGeom prst="rect">
                      <a:avLst/>
                    </a:prstGeom>
                    <a:noFill/>
                    <a:ln w="9525">
                      <a:noFill/>
                      <a:miter lim="800000"/>
                      <a:headEnd/>
                      <a:tailEnd/>
                    </a:ln>
                  </pic:spPr>
                </pic:pic>
              </a:graphicData>
            </a:graphic>
          </wp:inline>
        </w:drawing>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b/>
          <w:sz w:val="28"/>
          <w:szCs w:val="28"/>
        </w:rPr>
      </w:pPr>
      <w:r w:rsidRPr="001F3D82">
        <w:rPr>
          <w:rFonts w:ascii="Times New Roman" w:eastAsia="Times New Roman" w:hAnsi="Times New Roman" w:cs="Times New Roman"/>
          <w:b/>
          <w:sz w:val="28"/>
          <w:szCs w:val="28"/>
        </w:rPr>
        <w:t>Решение.</w:t>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Определяем, какое вещество находилось в избытке, какое в недостатке. Для этого рассчитаем данное число молей и:</w:t>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6EBD167B" wp14:editId="67146B16">
            <wp:extent cx="2886075" cy="826770"/>
            <wp:effectExtent l="0" t="0" r="0" b="0"/>
            <wp:docPr id="2911" name="Рисунок 161" descr="hello_html_m650579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ello_html_m6505796b.gif"/>
                    <pic:cNvPicPr>
                      <a:picLocks noChangeAspect="1" noChangeArrowheads="1"/>
                    </pic:cNvPicPr>
                  </pic:nvPicPr>
                  <pic:blipFill>
                    <a:blip r:embed="rId367" r:link="rId368" cstate="print"/>
                    <a:srcRect/>
                    <a:stretch>
                      <a:fillRect/>
                    </a:stretch>
                  </pic:blipFill>
                  <pic:spPr bwMode="auto">
                    <a:xfrm>
                      <a:off x="0" y="0"/>
                      <a:ext cx="2886075" cy="826770"/>
                    </a:xfrm>
                    <a:prstGeom prst="rect">
                      <a:avLst/>
                    </a:prstGeom>
                    <a:noFill/>
                    <a:ln w="9525">
                      <a:noFill/>
                      <a:miter lim="800000"/>
                      <a:headEnd/>
                      <a:tailEnd/>
                    </a:ln>
                  </pic:spPr>
                </pic:pic>
              </a:graphicData>
            </a:graphic>
          </wp:inline>
        </w:drawing>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Уравнение реакции показывает, что 1 моль взаимодействует с 1 моль </w:t>
      </w:r>
      <w:r w:rsidRPr="001F3D82">
        <w:rPr>
          <w:rFonts w:ascii="Times New Roman" w:eastAsia="Times New Roman" w:hAnsi="Times New Roman" w:cs="Times New Roman"/>
          <w:noProof/>
          <w:sz w:val="28"/>
          <w:szCs w:val="28"/>
        </w:rPr>
        <w:drawing>
          <wp:inline distT="0" distB="0" distL="0" distR="0" wp14:anchorId="155D1552" wp14:editId="2F07949A">
            <wp:extent cx="437515" cy="198755"/>
            <wp:effectExtent l="19050" t="0" r="0" b="0"/>
            <wp:docPr id="2912" name="Рисунок 162" descr="hello_html_195256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ello_html_195256fa.gif"/>
                    <pic:cNvPicPr>
                      <a:picLocks noChangeAspect="1" noChangeArrowheads="1"/>
                    </pic:cNvPicPr>
                  </pic:nvPicPr>
                  <pic:blipFill>
                    <a:blip r:embed="rId369" r:link="rId370" cstate="print"/>
                    <a:srcRect/>
                    <a:stretch>
                      <a:fillRect/>
                    </a:stretch>
                  </pic:blipFill>
                  <pic:spPr bwMode="auto">
                    <a:xfrm>
                      <a:off x="0" y="0"/>
                      <a:ext cx="437515" cy="19875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значит 0,2 моль взаимодействуют с 0,2 мольтаким образом, 0,04 моль останутся непрореагировавшими, дан в избытке. Расчет следует вести во веществу, данному в недостатке, т.е. по:</w:t>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1 моль дает 1 моль ;</w:t>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0,2 моль дает </w:t>
      </w:r>
      <w:r w:rsidRPr="001F3D82">
        <w:rPr>
          <w:rFonts w:ascii="Times New Roman" w:eastAsia="Times New Roman" w:hAnsi="Times New Roman" w:cs="Times New Roman"/>
          <w:noProof/>
          <w:sz w:val="28"/>
          <w:szCs w:val="28"/>
        </w:rPr>
        <w:drawing>
          <wp:inline distT="0" distB="0" distL="0" distR="0" wp14:anchorId="50DC990F" wp14:editId="39E8A85F">
            <wp:extent cx="174625" cy="174625"/>
            <wp:effectExtent l="19050" t="0" r="0" b="0"/>
            <wp:docPr id="2913" name="Рисунок 163" descr="hello_html_m2ef278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ello_html_m2ef27801.gif"/>
                    <pic:cNvPicPr>
                      <a:picLocks noChangeAspect="1" noChangeArrowheads="1"/>
                    </pic:cNvPicPr>
                  </pic:nvPicPr>
                  <pic:blipFill>
                    <a:blip r:embed="rId371" r:link="rId372" cstate="print"/>
                    <a:srcRect/>
                    <a:stretch>
                      <a:fillRect/>
                    </a:stretch>
                  </pic:blipFill>
                  <pic:spPr bwMode="auto">
                    <a:xfrm>
                      <a:off x="0" y="0"/>
                      <a:ext cx="174625" cy="17462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моль ;</w:t>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 0,2 моль = </w:t>
      </w:r>
      <w:r w:rsidRPr="001F3D82">
        <w:rPr>
          <w:rFonts w:ascii="Times New Roman" w:eastAsia="Times New Roman" w:hAnsi="Times New Roman" w:cs="Times New Roman"/>
          <w:noProof/>
          <w:sz w:val="28"/>
          <w:szCs w:val="28"/>
        </w:rPr>
        <w:drawing>
          <wp:inline distT="0" distB="0" distL="0" distR="0" wp14:anchorId="2D9008C6" wp14:editId="09AD599E">
            <wp:extent cx="174625" cy="174625"/>
            <wp:effectExtent l="19050" t="0" r="0" b="0"/>
            <wp:docPr id="2914" name="Рисунок 164" descr="hello_html_m19299b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ello_html_m19299b1e.gif"/>
                    <pic:cNvPicPr>
                      <a:picLocks noChangeAspect="1" noChangeArrowheads="1"/>
                    </pic:cNvPicPr>
                  </pic:nvPicPr>
                  <pic:blipFill>
                    <a:blip r:embed="rId373" r:link="rId374" cstate="print"/>
                    <a:srcRect/>
                    <a:stretch>
                      <a:fillRect/>
                    </a:stretch>
                  </pic:blipFill>
                  <pic:spPr bwMode="auto">
                    <a:xfrm>
                      <a:off x="0" y="0"/>
                      <a:ext cx="174625" cy="17462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w:t>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Рассчитаем молярную массу:</w:t>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5A53B307" wp14:editId="5807E8F6">
            <wp:extent cx="874395" cy="198755"/>
            <wp:effectExtent l="0" t="0" r="0" b="0"/>
            <wp:docPr id="2915" name="Рисунок 165" descr="hello_html_m467e3e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ello_html_m467e3ee4.gif"/>
                    <pic:cNvPicPr>
                      <a:picLocks noChangeAspect="1" noChangeArrowheads="1"/>
                    </pic:cNvPicPr>
                  </pic:nvPicPr>
                  <pic:blipFill>
                    <a:blip r:embed="rId375" r:link="rId376" cstate="print"/>
                    <a:srcRect/>
                    <a:stretch>
                      <a:fillRect/>
                    </a:stretch>
                  </pic:blipFill>
                  <pic:spPr bwMode="auto">
                    <a:xfrm>
                      <a:off x="0" y="0"/>
                      <a:ext cx="874395" cy="19875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w:t>
      </w:r>
      <w:r w:rsidRPr="001F3D82">
        <w:rPr>
          <w:rFonts w:ascii="Times New Roman" w:eastAsia="Times New Roman" w:hAnsi="Times New Roman" w:cs="Times New Roman"/>
          <w:noProof/>
          <w:sz w:val="28"/>
          <w:szCs w:val="28"/>
        </w:rPr>
        <w:drawing>
          <wp:inline distT="0" distB="0" distL="0" distR="0" wp14:anchorId="428101E7" wp14:editId="6A32E145">
            <wp:extent cx="3037205" cy="198755"/>
            <wp:effectExtent l="19050" t="0" r="0" b="0"/>
            <wp:docPr id="2916" name="Рисунок 166" descr="hello_html_6eacbb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ello_html_6eacbb11.gif"/>
                    <pic:cNvPicPr>
                      <a:picLocks noChangeAspect="1" noChangeArrowheads="1"/>
                    </pic:cNvPicPr>
                  </pic:nvPicPr>
                  <pic:blipFill>
                    <a:blip r:embed="rId377" r:link="rId378" cstate="print"/>
                    <a:srcRect/>
                    <a:stretch>
                      <a:fillRect/>
                    </a:stretch>
                  </pic:blipFill>
                  <pic:spPr bwMode="auto">
                    <a:xfrm>
                      <a:off x="0" y="0"/>
                      <a:ext cx="3037205" cy="19875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w:t>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Рассчитаем, сколько граммов образуется в результате реакции:</w:t>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sz w:val="28"/>
          <w:szCs w:val="28"/>
        </w:rPr>
      </w:pPr>
      <w:r w:rsidRPr="001F3D82">
        <w:rPr>
          <w:rFonts w:ascii="Times New Roman" w:eastAsia="Times New Roman" w:hAnsi="Times New Roman" w:cs="Times New Roman"/>
          <w:noProof/>
          <w:sz w:val="28"/>
          <w:szCs w:val="28"/>
        </w:rPr>
        <w:drawing>
          <wp:inline distT="0" distB="0" distL="0" distR="0" wp14:anchorId="3CF8F28D" wp14:editId="357DE6F0">
            <wp:extent cx="1788795" cy="198755"/>
            <wp:effectExtent l="0" t="0" r="0" b="0"/>
            <wp:docPr id="2917" name="Рисунок 167" descr="hello_html_386ace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ello_html_386acefa.gif"/>
                    <pic:cNvPicPr>
                      <a:picLocks noChangeAspect="1" noChangeArrowheads="1"/>
                    </pic:cNvPicPr>
                  </pic:nvPicPr>
                  <pic:blipFill>
                    <a:blip r:embed="rId379" r:link="rId380" cstate="print"/>
                    <a:srcRect/>
                    <a:stretch>
                      <a:fillRect/>
                    </a:stretch>
                  </pic:blipFill>
                  <pic:spPr bwMode="auto">
                    <a:xfrm>
                      <a:off x="0" y="0"/>
                      <a:ext cx="1788795" cy="19875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sz w:val="28"/>
          <w:szCs w:val="28"/>
        </w:rPr>
        <w:t>()</w:t>
      </w:r>
      <w:r w:rsidRPr="001F3D82">
        <w:rPr>
          <w:rFonts w:ascii="Times New Roman" w:eastAsia="Times New Roman" w:hAnsi="Times New Roman" w:cs="Times New Roman"/>
          <w:noProof/>
          <w:sz w:val="28"/>
          <w:szCs w:val="28"/>
        </w:rPr>
        <w:drawing>
          <wp:inline distT="0" distB="0" distL="0" distR="0" wp14:anchorId="3A114540" wp14:editId="439A8DB4">
            <wp:extent cx="2051685" cy="174625"/>
            <wp:effectExtent l="0" t="0" r="0" b="0"/>
            <wp:docPr id="2918" name="Рисунок 168" descr="hello_html_m77546fb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ello_html_m77546fb0.gif"/>
                    <pic:cNvPicPr>
                      <a:picLocks noChangeAspect="1" noChangeArrowheads="1"/>
                    </pic:cNvPicPr>
                  </pic:nvPicPr>
                  <pic:blipFill>
                    <a:blip r:embed="rId381" r:link="rId382" cstate="print"/>
                    <a:srcRect/>
                    <a:stretch>
                      <a:fillRect/>
                    </a:stretch>
                  </pic:blipFill>
                  <pic:spPr bwMode="auto">
                    <a:xfrm>
                      <a:off x="0" y="0"/>
                      <a:ext cx="2051685" cy="174625"/>
                    </a:xfrm>
                    <a:prstGeom prst="rect">
                      <a:avLst/>
                    </a:prstGeom>
                    <a:noFill/>
                    <a:ln w="9525">
                      <a:noFill/>
                      <a:miter lim="800000"/>
                      <a:headEnd/>
                      <a:tailEnd/>
                    </a:ln>
                  </pic:spPr>
                </pic:pic>
              </a:graphicData>
            </a:graphic>
          </wp:inline>
        </w:drawing>
      </w:r>
    </w:p>
    <w:p w:rsidR="001F3D82" w:rsidRPr="001F3D82" w:rsidRDefault="001F3D82" w:rsidP="001F3D82">
      <w:pPr>
        <w:shd w:val="clear" w:color="auto" w:fill="FFFFFF"/>
        <w:spacing w:after="0" w:line="240" w:lineRule="auto"/>
        <w:ind w:firstLine="709"/>
        <w:outlineLvl w:val="0"/>
        <w:rPr>
          <w:rFonts w:ascii="Times New Roman" w:eastAsia="Times New Roman" w:hAnsi="Times New Roman" w:cs="Times New Roman"/>
          <w:kern w:val="36"/>
          <w:sz w:val="28"/>
          <w:szCs w:val="28"/>
          <w:lang w:eastAsia="en-US"/>
        </w:rPr>
      </w:pPr>
      <w:r w:rsidRPr="001F3D82">
        <w:rPr>
          <w:rFonts w:ascii="Times New Roman" w:eastAsia="Times New Roman" w:hAnsi="Times New Roman" w:cs="Times New Roman"/>
          <w:kern w:val="36"/>
          <w:sz w:val="28"/>
          <w:szCs w:val="28"/>
          <w:lang w:eastAsia="en-US"/>
        </w:rPr>
        <w:t>Ответ: образуется 10.7 г.</w:t>
      </w:r>
    </w:p>
    <w:p w:rsidR="001F3D82" w:rsidRPr="001F3D82" w:rsidRDefault="001F3D82" w:rsidP="001F3D82">
      <w:pPr>
        <w:spacing w:after="0" w:line="240" w:lineRule="auto"/>
        <w:ind w:firstLine="709"/>
        <w:rPr>
          <w:rFonts w:ascii="Times New Roman" w:eastAsia="Calibri" w:hAnsi="Times New Roman" w:cs="Times New Roman"/>
          <w:sz w:val="28"/>
          <w:szCs w:val="28"/>
          <w:lang w:eastAsia="en-US"/>
        </w:rPr>
      </w:pPr>
    </w:p>
    <w:p w:rsidR="001F3D82" w:rsidRPr="001F3D82" w:rsidRDefault="001F3D82" w:rsidP="001F3D82">
      <w:pPr>
        <w:spacing w:after="0" w:line="240" w:lineRule="auto"/>
        <w:ind w:firstLine="709"/>
        <w:rPr>
          <w:rFonts w:ascii="Times New Roman" w:eastAsia="Calibri" w:hAnsi="Times New Roman" w:cs="Times New Roman"/>
          <w:sz w:val="28"/>
          <w:szCs w:val="28"/>
          <w:lang w:eastAsia="en-US"/>
        </w:rPr>
      </w:pPr>
    </w:p>
    <w:p w:rsidR="001F3D82" w:rsidRPr="001F3D82" w:rsidRDefault="001F3D82" w:rsidP="001F3D82">
      <w:pPr>
        <w:spacing w:after="0" w:line="240" w:lineRule="auto"/>
        <w:ind w:firstLine="709"/>
        <w:rPr>
          <w:rFonts w:ascii="Times New Roman" w:eastAsia="Calibri" w:hAnsi="Times New Roman" w:cs="Times New Roman"/>
          <w:sz w:val="28"/>
          <w:szCs w:val="28"/>
          <w:lang w:eastAsia="en-US"/>
        </w:rPr>
      </w:pPr>
    </w:p>
    <w:p w:rsidR="001F3D82" w:rsidRPr="001F3D82" w:rsidRDefault="001F3D82" w:rsidP="001F3D82">
      <w:pPr>
        <w:spacing w:after="0" w:line="240" w:lineRule="auto"/>
        <w:ind w:firstLine="709"/>
        <w:jc w:val="center"/>
        <w:rPr>
          <w:rFonts w:ascii="Times New Roman" w:eastAsia="Calibri" w:hAnsi="Times New Roman" w:cs="Times New Roman"/>
          <w:b/>
          <w:sz w:val="28"/>
          <w:szCs w:val="28"/>
          <w:lang w:eastAsia="en-US"/>
        </w:rPr>
      </w:pPr>
      <w:r w:rsidRPr="001F3D82">
        <w:rPr>
          <w:rFonts w:ascii="Times New Roman" w:eastAsia="Calibri" w:hAnsi="Times New Roman" w:cs="Times New Roman"/>
          <w:b/>
          <w:sz w:val="28"/>
          <w:szCs w:val="28"/>
          <w:lang w:eastAsia="en-US"/>
        </w:rPr>
        <w:t>КОНТРОЛЬНЫЕ ВОПРОСЫ</w:t>
      </w:r>
    </w:p>
    <w:p w:rsidR="001F3D82" w:rsidRPr="001F3D82" w:rsidRDefault="001F3D82" w:rsidP="001F3D82">
      <w:pPr>
        <w:shd w:val="clear" w:color="auto" w:fill="FFFFFF"/>
        <w:spacing w:after="0" w:line="240" w:lineRule="auto"/>
        <w:ind w:firstLine="709"/>
        <w:rPr>
          <w:rFonts w:ascii="Times New Roman" w:eastAsia="Times New Roman" w:hAnsi="Times New Roman" w:cs="Times New Roman"/>
          <w:b/>
          <w:bCs/>
          <w:sz w:val="28"/>
          <w:szCs w:val="28"/>
        </w:rPr>
      </w:pPr>
    </w:p>
    <w:p w:rsidR="001F3D82" w:rsidRPr="001F3D82" w:rsidRDefault="001F3D82" w:rsidP="00492BC5">
      <w:pPr>
        <w:numPr>
          <w:ilvl w:val="0"/>
          <w:numId w:val="43"/>
        </w:numPr>
        <w:shd w:val="clear" w:color="auto" w:fill="FFFFFF"/>
        <w:spacing w:after="0" w:line="240" w:lineRule="auto"/>
        <w:ind w:left="0"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Как формулируется закон сохранения массы веществ?</w:t>
      </w:r>
    </w:p>
    <w:p w:rsidR="001F3D82" w:rsidRPr="001F3D82" w:rsidRDefault="001F3D82" w:rsidP="00492BC5">
      <w:pPr>
        <w:numPr>
          <w:ilvl w:val="0"/>
          <w:numId w:val="43"/>
        </w:numPr>
        <w:shd w:val="clear" w:color="auto" w:fill="FFFFFF"/>
        <w:spacing w:after="0" w:line="240" w:lineRule="auto"/>
        <w:ind w:left="0"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Чем объясняется сохранение массы веществ в химических реакциях?</w:t>
      </w:r>
    </w:p>
    <w:p w:rsidR="001F3D82" w:rsidRPr="001F3D82" w:rsidRDefault="001F3D82" w:rsidP="00492BC5">
      <w:pPr>
        <w:numPr>
          <w:ilvl w:val="0"/>
          <w:numId w:val="43"/>
        </w:numPr>
        <w:shd w:val="clear" w:color="auto" w:fill="FFFFFF"/>
        <w:spacing w:after="0" w:line="240" w:lineRule="auto"/>
        <w:ind w:left="0"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Что такое химическое уравнение?</w:t>
      </w:r>
    </w:p>
    <w:p w:rsidR="001F3D82" w:rsidRPr="001F3D82" w:rsidRDefault="001F3D82" w:rsidP="00492BC5">
      <w:pPr>
        <w:numPr>
          <w:ilvl w:val="0"/>
          <w:numId w:val="43"/>
        </w:numPr>
        <w:shd w:val="clear" w:color="auto" w:fill="FFFFFF"/>
        <w:spacing w:after="0" w:line="240" w:lineRule="auto"/>
        <w:ind w:left="0" w:firstLine="709"/>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Как называются числа перед формулами веществ в химических уравнениях?</w:t>
      </w:r>
    </w:p>
    <w:p w:rsidR="001F3D82" w:rsidRPr="001F3D82" w:rsidRDefault="001F3D82" w:rsidP="001F3D82">
      <w:pPr>
        <w:shd w:val="clear" w:color="auto" w:fill="FFFFFF"/>
        <w:spacing w:before="100" w:beforeAutospacing="1" w:after="100" w:afterAutospacing="1" w:line="240" w:lineRule="auto"/>
        <w:ind w:left="2124" w:firstLine="708"/>
        <w:rPr>
          <w:rFonts w:ascii="Times New Roman" w:eastAsia="Calibri" w:hAnsi="Times New Roman" w:cs="Times New Roman"/>
          <w:i/>
          <w:sz w:val="24"/>
          <w:szCs w:val="24"/>
          <w:shd w:val="clear" w:color="auto" w:fill="FFFFFF"/>
          <w:lang w:eastAsia="en-US"/>
        </w:rPr>
      </w:pPr>
      <w:r w:rsidRPr="001F3D82">
        <w:rPr>
          <w:rFonts w:ascii="Times New Roman" w:eastAsia="Calibri" w:hAnsi="Times New Roman" w:cs="Times New Roman"/>
          <w:i/>
          <w:sz w:val="24"/>
          <w:szCs w:val="24"/>
          <w:shd w:val="clear" w:color="auto" w:fill="FFFFFF"/>
          <w:lang w:eastAsia="en-US"/>
        </w:rPr>
        <w:t xml:space="preserve"> </w:t>
      </w:r>
    </w:p>
    <w:p w:rsidR="001F3D82" w:rsidRPr="001F3D82" w:rsidRDefault="001F3D82" w:rsidP="001F3D82">
      <w:pPr>
        <w:spacing w:after="0" w:line="240" w:lineRule="auto"/>
        <w:ind w:firstLine="709"/>
        <w:jc w:val="center"/>
        <w:rPr>
          <w:rFonts w:ascii="Times New Roman" w:eastAsia="Calibri" w:hAnsi="Times New Roman" w:cs="Times New Roman"/>
          <w:b/>
          <w:color w:val="000000"/>
          <w:sz w:val="28"/>
          <w:szCs w:val="28"/>
          <w:lang w:eastAsia="en-US"/>
        </w:rPr>
      </w:pPr>
      <w:r w:rsidRPr="001F3D82">
        <w:rPr>
          <w:rFonts w:ascii="Times New Roman" w:eastAsia="Calibri" w:hAnsi="Times New Roman" w:cs="Times New Roman"/>
          <w:i/>
          <w:sz w:val="24"/>
          <w:szCs w:val="24"/>
          <w:shd w:val="clear" w:color="auto" w:fill="FFFFFF"/>
          <w:lang w:eastAsia="en-US"/>
        </w:rPr>
        <w:br w:type="page"/>
      </w:r>
      <w:r w:rsidRPr="001F3D82">
        <w:rPr>
          <w:rFonts w:ascii="Times New Roman" w:eastAsia="Calibri" w:hAnsi="Times New Roman" w:cs="Times New Roman"/>
          <w:b/>
          <w:color w:val="000000"/>
          <w:sz w:val="28"/>
          <w:szCs w:val="28"/>
          <w:lang w:eastAsia="en-US"/>
        </w:rPr>
        <w:t>Практическая работа № 12</w:t>
      </w:r>
    </w:p>
    <w:p w:rsidR="001F3D82" w:rsidRPr="001F3D82" w:rsidRDefault="001F3D82" w:rsidP="001F3D82">
      <w:pPr>
        <w:spacing w:after="0" w:line="240" w:lineRule="auto"/>
        <w:ind w:firstLine="709"/>
        <w:jc w:val="center"/>
        <w:rPr>
          <w:rFonts w:ascii="Times New Roman" w:eastAsia="Calibri" w:hAnsi="Times New Roman" w:cs="Times New Roman"/>
          <w:b/>
          <w:sz w:val="28"/>
          <w:szCs w:val="28"/>
          <w:lang w:eastAsia="en-US"/>
        </w:rPr>
      </w:pPr>
      <w:r w:rsidRPr="001F3D82">
        <w:rPr>
          <w:rFonts w:ascii="Times New Roman" w:eastAsia="Calibri" w:hAnsi="Times New Roman" w:cs="Times New Roman"/>
          <w:b/>
          <w:sz w:val="28"/>
          <w:szCs w:val="28"/>
          <w:lang w:eastAsia="en-US"/>
        </w:rPr>
        <w:t>Решение задач по химическому равновесию в металлургических процессах.</w:t>
      </w:r>
    </w:p>
    <w:p w:rsidR="001F3D82" w:rsidRPr="001F3D82" w:rsidRDefault="001F3D82" w:rsidP="001F3D82">
      <w:pPr>
        <w:spacing w:after="0" w:line="240" w:lineRule="auto"/>
        <w:ind w:firstLine="709"/>
        <w:jc w:val="both"/>
        <w:rPr>
          <w:rFonts w:ascii="Times New Roman" w:eastAsia="Calibri" w:hAnsi="Times New Roman" w:cs="Times New Roman"/>
          <w:b/>
          <w:sz w:val="28"/>
          <w:szCs w:val="28"/>
          <w:lang w:eastAsia="en-US"/>
        </w:rPr>
      </w:pPr>
    </w:p>
    <w:p w:rsidR="001F3D82" w:rsidRPr="001F3D82" w:rsidRDefault="001F3D82" w:rsidP="001F3D82">
      <w:pPr>
        <w:spacing w:after="0" w:line="240" w:lineRule="auto"/>
        <w:ind w:firstLine="709"/>
        <w:jc w:val="both"/>
        <w:rPr>
          <w:rFonts w:ascii="Times New Roman" w:eastAsia="Calibri" w:hAnsi="Times New Roman" w:cs="Times New Roman"/>
          <w:color w:val="000000"/>
          <w:sz w:val="28"/>
          <w:szCs w:val="28"/>
          <w:shd w:val="clear" w:color="auto" w:fill="F4F4F4"/>
          <w:lang w:eastAsia="en-US"/>
        </w:rPr>
      </w:pPr>
      <w:r w:rsidRPr="001F3D82">
        <w:rPr>
          <w:rFonts w:ascii="Times New Roman" w:eastAsia="Calibri" w:hAnsi="Times New Roman" w:cs="Times New Roman"/>
          <w:b/>
          <w:sz w:val="28"/>
          <w:szCs w:val="28"/>
          <w:lang w:eastAsia="en-US"/>
        </w:rPr>
        <w:t>Цель работы:</w:t>
      </w:r>
      <w:r w:rsidRPr="001F3D82">
        <w:rPr>
          <w:rFonts w:ascii="Times New Roman" w:eastAsia="Calibri" w:hAnsi="Times New Roman" w:cs="Times New Roman"/>
          <w:sz w:val="28"/>
          <w:szCs w:val="28"/>
          <w:lang w:eastAsia="en-US"/>
        </w:rPr>
        <w:t xml:space="preserve"> </w:t>
      </w:r>
      <w:r w:rsidRPr="001F3D82">
        <w:rPr>
          <w:rFonts w:ascii="Times New Roman" w:eastAsia="Calibri" w:hAnsi="Times New Roman" w:cs="Times New Roman"/>
          <w:color w:val="000000"/>
          <w:sz w:val="28"/>
          <w:szCs w:val="28"/>
          <w:lang w:eastAsia="en-US"/>
        </w:rPr>
        <w:t>дать понятие о химической равновесии в металлургических процессах и изучить понятие химическое равновесие, константа равновесие, сформировать знания о факторах, влияющих на  смещение химического равновесия .</w:t>
      </w:r>
      <w:r w:rsidRPr="001F3D82">
        <w:rPr>
          <w:rFonts w:ascii="Times New Roman" w:eastAsia="Calibri" w:hAnsi="Times New Roman" w:cs="Times New Roman"/>
          <w:color w:val="000000"/>
          <w:sz w:val="28"/>
          <w:szCs w:val="28"/>
          <w:shd w:val="clear" w:color="auto" w:fill="F4F4F4"/>
          <w:lang w:eastAsia="en-US"/>
        </w:rPr>
        <w:t xml:space="preserve"> </w:t>
      </w:r>
    </w:p>
    <w:p w:rsidR="001F3D82" w:rsidRPr="001F3D82" w:rsidRDefault="001F3D82" w:rsidP="001F3D82">
      <w:pPr>
        <w:spacing w:after="0" w:line="240" w:lineRule="auto"/>
        <w:ind w:firstLine="709"/>
        <w:jc w:val="both"/>
        <w:rPr>
          <w:rFonts w:ascii="Times New Roman" w:eastAsia="Times New Roman" w:hAnsi="Times New Roman" w:cs="Times New Roman"/>
          <w:i/>
          <w:iCs/>
          <w:color w:val="000000"/>
          <w:sz w:val="28"/>
          <w:szCs w:val="28"/>
        </w:rPr>
      </w:pPr>
      <w:r w:rsidRPr="001F3D82">
        <w:rPr>
          <w:rFonts w:ascii="Times New Roman" w:eastAsia="Times New Roman" w:hAnsi="Times New Roman" w:cs="Times New Roman"/>
          <w:i/>
          <w:iCs/>
          <w:color w:val="000000"/>
          <w:sz w:val="28"/>
          <w:szCs w:val="28"/>
        </w:rPr>
        <w:t>Термодинамическим равновесием называется такое термодинамическое состояние системы, которое при постоянстве внешних условий не изменяется во времени, причем эта неизменяемость не обусловлена каким-либо внешним процессом.</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Учение о равновесных состояниях – один из разделов термодинамики. Если проводить обратимую реакцию в закрытой системе, то через некоторое время система придет в состояние химического равновесия – концентрации всех реагирующих веществ перестанут изменяться во времени. Необходимо отметить, что достижение системой состояния равновесия не означает прекращения процесса; химическое равновесие является </w:t>
      </w:r>
      <w:r w:rsidRPr="001F3D82">
        <w:rPr>
          <w:rFonts w:ascii="Times New Roman" w:eastAsia="Times New Roman" w:hAnsi="Times New Roman" w:cs="Times New Roman"/>
          <w:i/>
          <w:iCs/>
          <w:color w:val="000000"/>
          <w:sz w:val="28"/>
          <w:szCs w:val="28"/>
        </w:rPr>
        <w:t>динамическим</w:t>
      </w:r>
      <w:r w:rsidRPr="001F3D82">
        <w:rPr>
          <w:rFonts w:ascii="Times New Roman" w:eastAsia="Times New Roman" w:hAnsi="Times New Roman" w:cs="Times New Roman"/>
          <w:color w:val="000000"/>
          <w:sz w:val="28"/>
          <w:szCs w:val="28"/>
        </w:rPr>
        <w:t>, т.е. соответствует одновременному протеканию процесса в противоположных направлениях с одинаковой скоростью. Химическое равновесие является </w:t>
      </w:r>
      <w:r w:rsidRPr="001F3D82">
        <w:rPr>
          <w:rFonts w:ascii="Times New Roman" w:eastAsia="Times New Roman" w:hAnsi="Times New Roman" w:cs="Times New Roman"/>
          <w:i/>
          <w:iCs/>
          <w:color w:val="000000"/>
          <w:sz w:val="28"/>
          <w:szCs w:val="28"/>
        </w:rPr>
        <w:t>подвижным</w:t>
      </w:r>
      <w:r w:rsidRPr="001F3D82">
        <w:rPr>
          <w:rFonts w:ascii="Times New Roman" w:eastAsia="Times New Roman" w:hAnsi="Times New Roman" w:cs="Times New Roman"/>
          <w:color w:val="000000"/>
          <w:sz w:val="28"/>
          <w:szCs w:val="28"/>
        </w:rPr>
        <w:t> – всякое бесконечно малое внешнее воздействие на равновесную систему вызывает бесконечно малое изменение состояния системы; по прекращении внешнего воздействия система возвращается в исходное состояние. Ещё одним важным свойством химического равновесия является то, что система может самопроизвольно прийти в состояние равновесия  с двух противоположных сторон. Иначе говоря, любое состояние, смежное с равновесным, является менее устойчивым, и переход в него из состояния равновесия всегда связан с необходимостью затраты работы извне.</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Количественной характеристикой химического равновесия является константа равновесия, которая может быть выражена через равновесные концентрации С, парциальные давления P или мольные доли X реагирующих веществ. Для некоторой реакции </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noProof/>
          <w:color w:val="000000"/>
          <w:sz w:val="28"/>
          <w:szCs w:val="28"/>
        </w:rPr>
        <w:drawing>
          <wp:inline distT="0" distB="0" distL="0" distR="0" wp14:anchorId="1B3B09FC" wp14:editId="42FAC8FC">
            <wp:extent cx="1932305" cy="182880"/>
            <wp:effectExtent l="0" t="0" r="0" b="0"/>
            <wp:docPr id="2919" name="Рисунок 254" descr="http://physchem.chimfak.rsu.ru/Source/PCC/Termodyn_files/rea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descr="http://physchem.chimfak.rsu.ru/Source/PCC/Termodyn_files/reaction.gif"/>
                    <pic:cNvPicPr>
                      <a:picLocks noChangeAspect="1" noChangeArrowheads="1"/>
                    </pic:cNvPicPr>
                  </pic:nvPicPr>
                  <pic:blipFill>
                    <a:blip r:embed="rId383"/>
                    <a:srcRect/>
                    <a:stretch>
                      <a:fillRect/>
                    </a:stretch>
                  </pic:blipFill>
                  <pic:spPr bwMode="auto">
                    <a:xfrm>
                      <a:off x="0" y="0"/>
                      <a:ext cx="1932305" cy="18288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color w:val="000000"/>
          <w:sz w:val="28"/>
          <w:szCs w:val="28"/>
        </w:rPr>
        <w:t> </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соответствующие константы равновесия выражаются следующим образом:</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noProof/>
          <w:color w:val="000000"/>
          <w:sz w:val="28"/>
          <w:szCs w:val="28"/>
        </w:rPr>
        <w:drawing>
          <wp:inline distT="0" distB="0" distL="0" distR="0" wp14:anchorId="29FD4D7B" wp14:editId="75922AAB">
            <wp:extent cx="826770" cy="461010"/>
            <wp:effectExtent l="19050" t="0" r="0" b="0"/>
            <wp:docPr id="2920" name="Рисунок 255" descr="http://physchem.chimfak.rsu.ru/Source/PCC/Termodyn_files/1-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 descr="http://physchem.chimfak.rsu.ru/Source/PCC/Termodyn_files/1-78.gif"/>
                    <pic:cNvPicPr>
                      <a:picLocks noChangeAspect="1" noChangeArrowheads="1"/>
                    </pic:cNvPicPr>
                  </pic:nvPicPr>
                  <pic:blipFill>
                    <a:blip r:embed="rId384"/>
                    <a:srcRect/>
                    <a:stretch>
                      <a:fillRect/>
                    </a:stretch>
                  </pic:blipFill>
                  <pic:spPr bwMode="auto">
                    <a:xfrm>
                      <a:off x="0" y="0"/>
                      <a:ext cx="826770" cy="46101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color w:val="000000"/>
          <w:sz w:val="28"/>
          <w:szCs w:val="28"/>
        </w:rPr>
        <w:t>                   </w:t>
      </w:r>
      <w:r w:rsidRPr="001F3D82">
        <w:rPr>
          <w:rFonts w:ascii="Times New Roman" w:eastAsia="Times New Roman" w:hAnsi="Times New Roman" w:cs="Times New Roman"/>
          <w:noProof/>
          <w:color w:val="000000"/>
          <w:sz w:val="28"/>
          <w:szCs w:val="28"/>
        </w:rPr>
        <w:drawing>
          <wp:inline distT="0" distB="0" distL="0" distR="0" wp14:anchorId="037BCACD" wp14:editId="3F1FC482">
            <wp:extent cx="747395" cy="461010"/>
            <wp:effectExtent l="19050" t="0" r="0" b="0"/>
            <wp:docPr id="2921" name="Рисунок 256" descr="http://physchem.chimfak.rsu.ru/Source/PCC/Termodyn_files/1-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descr="http://physchem.chimfak.rsu.ru/Source/PCC/Termodyn_files/1-79.gif"/>
                    <pic:cNvPicPr>
                      <a:picLocks noChangeAspect="1" noChangeArrowheads="1"/>
                    </pic:cNvPicPr>
                  </pic:nvPicPr>
                  <pic:blipFill>
                    <a:blip r:embed="rId385"/>
                    <a:srcRect/>
                    <a:stretch>
                      <a:fillRect/>
                    </a:stretch>
                  </pic:blipFill>
                  <pic:spPr bwMode="auto">
                    <a:xfrm>
                      <a:off x="0" y="0"/>
                      <a:ext cx="747395" cy="46101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color w:val="000000"/>
          <w:sz w:val="28"/>
          <w:szCs w:val="28"/>
        </w:rPr>
        <w:t>                       </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noProof/>
          <w:color w:val="000000"/>
          <w:sz w:val="28"/>
          <w:szCs w:val="28"/>
        </w:rPr>
        <w:drawing>
          <wp:inline distT="0" distB="0" distL="0" distR="0" wp14:anchorId="40C2853F" wp14:editId="017E8973">
            <wp:extent cx="826770" cy="461010"/>
            <wp:effectExtent l="19050" t="0" r="0" b="0"/>
            <wp:docPr id="2922" name="Рисунок 257" descr="http://physchem.chimfak.rsu.ru/Source/PCC/Termodyn_files/1-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descr="http://physchem.chimfak.rsu.ru/Source/PCC/Termodyn_files/1-80.gif"/>
                    <pic:cNvPicPr>
                      <a:picLocks noChangeAspect="1" noChangeArrowheads="1"/>
                    </pic:cNvPicPr>
                  </pic:nvPicPr>
                  <pic:blipFill>
                    <a:blip r:embed="rId386"/>
                    <a:srcRect/>
                    <a:stretch>
                      <a:fillRect/>
                    </a:stretch>
                  </pic:blipFill>
                  <pic:spPr bwMode="auto">
                    <a:xfrm>
                      <a:off x="0" y="0"/>
                      <a:ext cx="826770" cy="46101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color w:val="000000"/>
          <w:sz w:val="28"/>
          <w:szCs w:val="28"/>
        </w:rPr>
        <w:t xml:space="preserve">                </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Константа равновесия есть характерная величина для каждой обратимой химической реакции; </w:t>
      </w:r>
      <w:r w:rsidRPr="001F3D82">
        <w:rPr>
          <w:rFonts w:ascii="Times New Roman" w:eastAsia="Times New Roman" w:hAnsi="Times New Roman" w:cs="Times New Roman"/>
          <w:i/>
          <w:iCs/>
          <w:color w:val="008000"/>
          <w:sz w:val="28"/>
          <w:szCs w:val="28"/>
        </w:rPr>
        <w:t>величина константы равновесия зависит только от природы реагирующих веществ и температуры.</w:t>
      </w:r>
      <w:r w:rsidRPr="001F3D82">
        <w:rPr>
          <w:rFonts w:ascii="Times New Roman" w:eastAsia="Times New Roman" w:hAnsi="Times New Roman" w:cs="Times New Roman"/>
          <w:color w:val="000000"/>
          <w:sz w:val="28"/>
          <w:szCs w:val="28"/>
        </w:rPr>
        <w:t>  Выражение для константы равновесия для элементарной обратимой реакции может быть выведено из кинетических представлений.</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Рассмотрим процесс установления равновесия в системе, в которой в начальный момент времени присутствуют только исходные вещества А и В. Скорость прямой реакции V</w:t>
      </w:r>
      <w:r w:rsidRPr="001F3D82">
        <w:rPr>
          <w:rFonts w:ascii="Times New Roman" w:eastAsia="Times New Roman" w:hAnsi="Times New Roman" w:cs="Times New Roman"/>
          <w:color w:val="000000"/>
          <w:sz w:val="28"/>
          <w:szCs w:val="28"/>
          <w:vertAlign w:val="subscript"/>
        </w:rPr>
        <w:t>1</w:t>
      </w:r>
      <w:r w:rsidRPr="001F3D82">
        <w:rPr>
          <w:rFonts w:ascii="Times New Roman" w:eastAsia="Times New Roman" w:hAnsi="Times New Roman" w:cs="Times New Roman"/>
          <w:color w:val="000000"/>
          <w:sz w:val="28"/>
          <w:szCs w:val="28"/>
        </w:rPr>
        <w:t> в этот момент максимальна, а скорость обратной V</w:t>
      </w:r>
      <w:r w:rsidRPr="001F3D82">
        <w:rPr>
          <w:rFonts w:ascii="Times New Roman" w:eastAsia="Times New Roman" w:hAnsi="Times New Roman" w:cs="Times New Roman"/>
          <w:color w:val="000000"/>
          <w:sz w:val="28"/>
          <w:szCs w:val="28"/>
          <w:vertAlign w:val="subscript"/>
        </w:rPr>
        <w:t>2</w:t>
      </w:r>
      <w:r w:rsidRPr="001F3D82">
        <w:rPr>
          <w:rFonts w:ascii="Times New Roman" w:eastAsia="Times New Roman" w:hAnsi="Times New Roman" w:cs="Times New Roman"/>
          <w:color w:val="000000"/>
          <w:sz w:val="28"/>
          <w:szCs w:val="28"/>
        </w:rPr>
        <w:t> равна нулю:</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noProof/>
          <w:color w:val="000000"/>
          <w:sz w:val="28"/>
          <w:szCs w:val="28"/>
        </w:rPr>
        <w:drawing>
          <wp:inline distT="0" distB="0" distL="0" distR="0" wp14:anchorId="6E6B9FCC" wp14:editId="31DE3698">
            <wp:extent cx="1002030" cy="238760"/>
            <wp:effectExtent l="19050" t="0" r="0" b="0"/>
            <wp:docPr id="2923" name="Рисунок 258" descr="http://physchem.chimfak.rsu.ru/Source/PCC/Termodyn_files/1-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 descr="http://physchem.chimfak.rsu.ru/Source/PCC/Termodyn_files/1-81.gif"/>
                    <pic:cNvPicPr>
                      <a:picLocks noChangeAspect="1" noChangeArrowheads="1"/>
                    </pic:cNvPicPr>
                  </pic:nvPicPr>
                  <pic:blipFill>
                    <a:blip r:embed="rId387"/>
                    <a:srcRect/>
                    <a:stretch>
                      <a:fillRect/>
                    </a:stretch>
                  </pic:blipFill>
                  <pic:spPr bwMode="auto">
                    <a:xfrm>
                      <a:off x="0" y="0"/>
                      <a:ext cx="1002030" cy="23876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color w:val="000000"/>
          <w:sz w:val="28"/>
          <w:szCs w:val="28"/>
        </w:rPr>
        <w:t xml:space="preserve">                            </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noProof/>
          <w:color w:val="000000"/>
          <w:sz w:val="28"/>
          <w:szCs w:val="28"/>
        </w:rPr>
        <w:drawing>
          <wp:inline distT="0" distB="0" distL="0" distR="0" wp14:anchorId="34E1305F" wp14:editId="3E098D78">
            <wp:extent cx="1049655" cy="238760"/>
            <wp:effectExtent l="19050" t="0" r="0" b="0"/>
            <wp:docPr id="2924" name="Рисунок 259" descr="http://physchem.chimfak.rsu.ru/Source/PCC/Termodyn_files/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 descr="http://physchem.chimfak.rsu.ru/Source/PCC/Termodyn_files/1-82.gif"/>
                    <pic:cNvPicPr>
                      <a:picLocks noChangeAspect="1" noChangeArrowheads="1"/>
                    </pic:cNvPicPr>
                  </pic:nvPicPr>
                  <pic:blipFill>
                    <a:blip r:embed="rId388"/>
                    <a:srcRect/>
                    <a:stretch>
                      <a:fillRect/>
                    </a:stretch>
                  </pic:blipFill>
                  <pic:spPr bwMode="auto">
                    <a:xfrm>
                      <a:off x="0" y="0"/>
                      <a:ext cx="1049655" cy="23876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color w:val="000000"/>
          <w:sz w:val="28"/>
          <w:szCs w:val="28"/>
        </w:rPr>
        <w:t xml:space="preserve">                          </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По мере уменьшения концентрации исходных веществ растет концентрация продуктов реакции; соответственно, скорость прямой реакции уменьшается, скорость обратной реакции увеличивается. Очевидно, что через некоторое время скорости прямой и обратной реакции сравняются, после чего концентрации реагирующих веществ перестанут изменяться, т.е. установится химическое равновесие.</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Приняв, что V</w:t>
      </w:r>
      <w:r w:rsidRPr="001F3D82">
        <w:rPr>
          <w:rFonts w:ascii="Times New Roman" w:eastAsia="Times New Roman" w:hAnsi="Times New Roman" w:cs="Times New Roman"/>
          <w:color w:val="000000"/>
          <w:sz w:val="28"/>
          <w:szCs w:val="28"/>
          <w:vertAlign w:val="subscript"/>
        </w:rPr>
        <w:t>1</w:t>
      </w:r>
      <w:r w:rsidRPr="001F3D82">
        <w:rPr>
          <w:rFonts w:ascii="Times New Roman" w:eastAsia="Times New Roman" w:hAnsi="Times New Roman" w:cs="Times New Roman"/>
          <w:color w:val="000000"/>
          <w:sz w:val="28"/>
          <w:szCs w:val="28"/>
        </w:rPr>
        <w:t> = V</w:t>
      </w:r>
      <w:r w:rsidRPr="001F3D82">
        <w:rPr>
          <w:rFonts w:ascii="Times New Roman" w:eastAsia="Times New Roman" w:hAnsi="Times New Roman" w:cs="Times New Roman"/>
          <w:color w:val="000000"/>
          <w:sz w:val="28"/>
          <w:szCs w:val="28"/>
          <w:vertAlign w:val="subscript"/>
        </w:rPr>
        <w:t>2</w:t>
      </w:r>
      <w:r w:rsidRPr="001F3D82">
        <w:rPr>
          <w:rFonts w:ascii="Times New Roman" w:eastAsia="Times New Roman" w:hAnsi="Times New Roman" w:cs="Times New Roman"/>
          <w:color w:val="000000"/>
          <w:sz w:val="28"/>
          <w:szCs w:val="28"/>
        </w:rPr>
        <w:t>, можно записать:</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noProof/>
          <w:color w:val="000000"/>
          <w:sz w:val="28"/>
          <w:szCs w:val="28"/>
        </w:rPr>
        <w:drawing>
          <wp:inline distT="0" distB="0" distL="0" distR="0" wp14:anchorId="0F851016" wp14:editId="7EC6C726">
            <wp:extent cx="1534795" cy="238760"/>
            <wp:effectExtent l="19050" t="0" r="8255" b="0"/>
            <wp:docPr id="2925" name="Рисунок 260" descr="http://physchem.chimfak.rsu.ru/Source/PCC/Termodyn_files/1-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0" descr="http://physchem.chimfak.rsu.ru/Source/PCC/Termodyn_files/1-83.gif"/>
                    <pic:cNvPicPr>
                      <a:picLocks noChangeAspect="1" noChangeArrowheads="1"/>
                    </pic:cNvPicPr>
                  </pic:nvPicPr>
                  <pic:blipFill>
                    <a:blip r:embed="rId389"/>
                    <a:srcRect/>
                    <a:stretch>
                      <a:fillRect/>
                    </a:stretch>
                  </pic:blipFill>
                  <pic:spPr bwMode="auto">
                    <a:xfrm>
                      <a:off x="0" y="0"/>
                      <a:ext cx="1534795" cy="23876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color w:val="000000"/>
          <w:sz w:val="28"/>
          <w:szCs w:val="28"/>
        </w:rPr>
        <w:t xml:space="preserve">                     </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noProof/>
          <w:color w:val="000000"/>
          <w:sz w:val="28"/>
          <w:szCs w:val="28"/>
        </w:rPr>
        <w:drawing>
          <wp:inline distT="0" distB="0" distL="0" distR="0" wp14:anchorId="2AD2EE9F" wp14:editId="7919204D">
            <wp:extent cx="1097280" cy="429260"/>
            <wp:effectExtent l="19050" t="0" r="0" b="0"/>
            <wp:docPr id="2926" name="Рисунок 261" descr="http://physchem.chimfak.rsu.ru/Source/PCC/Termodyn_files/1-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descr="http://physchem.chimfak.rsu.ru/Source/PCC/Termodyn_files/1-84.gif"/>
                    <pic:cNvPicPr>
                      <a:picLocks noChangeAspect="1" noChangeArrowheads="1"/>
                    </pic:cNvPicPr>
                  </pic:nvPicPr>
                  <pic:blipFill>
                    <a:blip r:embed="rId390"/>
                    <a:srcRect/>
                    <a:stretch>
                      <a:fillRect/>
                    </a:stretch>
                  </pic:blipFill>
                  <pic:spPr bwMode="auto">
                    <a:xfrm>
                      <a:off x="0" y="0"/>
                      <a:ext cx="1097280" cy="42926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color w:val="000000"/>
          <w:sz w:val="28"/>
          <w:szCs w:val="28"/>
        </w:rPr>
        <w:t xml:space="preserve">                                </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Т.о., константа равновесия есть отношение констант скорости прямой и обратной реакции. Отсюда вытекает физический смысл константы равновесия: она показывает, во сколько раз скорость прямой реакции больше скорости обратной при данной температуре и концентрациях всех реагирующих веществ, равных 1 моль/л.</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Теперь рассмотрим (с некоторыми упрощениями) более строгий термодинамический вывод выражения для константы равновесия. Для этого необходимо ввести понятие </w:t>
      </w:r>
      <w:r w:rsidRPr="001F3D82">
        <w:rPr>
          <w:rFonts w:ascii="Times New Roman" w:eastAsia="Times New Roman" w:hAnsi="Times New Roman" w:cs="Times New Roman"/>
          <w:i/>
          <w:iCs/>
          <w:color w:val="008000"/>
          <w:sz w:val="28"/>
          <w:szCs w:val="28"/>
        </w:rPr>
        <w:t>химический потенциал</w:t>
      </w:r>
      <w:r w:rsidRPr="001F3D82">
        <w:rPr>
          <w:rFonts w:ascii="Times New Roman" w:eastAsia="Times New Roman" w:hAnsi="Times New Roman" w:cs="Times New Roman"/>
          <w:color w:val="000000"/>
          <w:sz w:val="28"/>
          <w:szCs w:val="28"/>
        </w:rPr>
        <w:t>. Очевидно, что величина свободной энергии системы будет зависеть как от внешних условий (T, P или V), так и от природы и количества веществ, составляющих систему. В случае, если состав системы изменяется во времени (т.е. в системе протекает химическая реакция), необходимо учесть влияние изменения состава на величину свободной энергии системы. Введем в некоторую систему бесконечно малое количество dn</w:t>
      </w:r>
      <w:r w:rsidRPr="001F3D82">
        <w:rPr>
          <w:rFonts w:ascii="Times New Roman" w:eastAsia="Times New Roman" w:hAnsi="Times New Roman" w:cs="Times New Roman"/>
          <w:color w:val="000000"/>
          <w:sz w:val="28"/>
          <w:szCs w:val="28"/>
          <w:vertAlign w:val="subscript"/>
        </w:rPr>
        <w:t>i</w:t>
      </w:r>
      <w:r w:rsidRPr="001F3D82">
        <w:rPr>
          <w:rFonts w:ascii="Times New Roman" w:eastAsia="Times New Roman" w:hAnsi="Times New Roman" w:cs="Times New Roman"/>
          <w:color w:val="000000"/>
          <w:sz w:val="28"/>
          <w:szCs w:val="28"/>
        </w:rPr>
        <w:t> молей i-го компонента; это вызовет бесконечно малое изменение термодинамического потенциала системы. Отношение бесконечно малого изменения величины свободной энергии системы к бесконечно малому количеству компонента, внесенному в систему, есть химический потенциал μ</w:t>
      </w:r>
      <w:r w:rsidRPr="001F3D82">
        <w:rPr>
          <w:rFonts w:ascii="Times New Roman" w:eastAsia="Times New Roman" w:hAnsi="Times New Roman" w:cs="Times New Roman"/>
          <w:color w:val="000000"/>
          <w:sz w:val="28"/>
          <w:szCs w:val="28"/>
          <w:vertAlign w:val="subscript"/>
        </w:rPr>
        <w:t>i</w:t>
      </w:r>
      <w:r w:rsidRPr="001F3D82">
        <w:rPr>
          <w:rFonts w:ascii="Times New Roman" w:eastAsia="Times New Roman" w:hAnsi="Times New Roman" w:cs="Times New Roman"/>
          <w:color w:val="000000"/>
          <w:sz w:val="28"/>
          <w:szCs w:val="28"/>
        </w:rPr>
        <w:t> данного компонента в системе:</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noProof/>
          <w:color w:val="000000"/>
          <w:sz w:val="28"/>
          <w:szCs w:val="28"/>
        </w:rPr>
        <w:drawing>
          <wp:inline distT="0" distB="0" distL="0" distR="0" wp14:anchorId="53F9224E" wp14:editId="17A5FFC0">
            <wp:extent cx="1081405" cy="564515"/>
            <wp:effectExtent l="19050" t="0" r="4445" b="0"/>
            <wp:docPr id="2927" name="Рисунок 262" descr="http://physchem.chimfak.rsu.ru/Source/PCC/Termodyn_files/1-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2" descr="http://physchem.chimfak.rsu.ru/Source/PCC/Termodyn_files/1-85.gif"/>
                    <pic:cNvPicPr>
                      <a:picLocks noChangeAspect="1" noChangeArrowheads="1"/>
                    </pic:cNvPicPr>
                  </pic:nvPicPr>
                  <pic:blipFill>
                    <a:blip r:embed="rId391"/>
                    <a:srcRect/>
                    <a:stretch>
                      <a:fillRect/>
                    </a:stretch>
                  </pic:blipFill>
                  <pic:spPr bwMode="auto">
                    <a:xfrm>
                      <a:off x="0" y="0"/>
                      <a:ext cx="1081405" cy="56451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color w:val="000000"/>
          <w:sz w:val="28"/>
          <w:szCs w:val="28"/>
        </w:rPr>
        <w:t xml:space="preserve">                       </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noProof/>
          <w:color w:val="000000"/>
          <w:sz w:val="28"/>
          <w:szCs w:val="28"/>
        </w:rPr>
        <w:drawing>
          <wp:inline distT="0" distB="0" distL="0" distR="0" wp14:anchorId="5651346D" wp14:editId="045524F9">
            <wp:extent cx="1049655" cy="564515"/>
            <wp:effectExtent l="19050" t="0" r="0" b="0"/>
            <wp:docPr id="2928" name="Рисунок 263" descr="http://physchem.chimfak.rsu.ru/Source/PCC/Termodyn_files/1-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3" descr="http://physchem.chimfak.rsu.ru/Source/PCC/Termodyn_files/1-86.gif"/>
                    <pic:cNvPicPr>
                      <a:picLocks noChangeAspect="1" noChangeArrowheads="1"/>
                    </pic:cNvPicPr>
                  </pic:nvPicPr>
                  <pic:blipFill>
                    <a:blip r:embed="rId392"/>
                    <a:srcRect/>
                    <a:stretch>
                      <a:fillRect/>
                    </a:stretch>
                  </pic:blipFill>
                  <pic:spPr bwMode="auto">
                    <a:xfrm>
                      <a:off x="0" y="0"/>
                      <a:ext cx="1049655" cy="56451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color w:val="000000"/>
          <w:sz w:val="28"/>
          <w:szCs w:val="28"/>
        </w:rPr>
        <w:t xml:space="preserve">                       </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Химический потенциал компонента связан с его парциальным давлением или концентрацией следующими соотношениями:</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noProof/>
          <w:color w:val="000000"/>
          <w:sz w:val="28"/>
          <w:szCs w:val="28"/>
        </w:rPr>
        <w:drawing>
          <wp:inline distT="0" distB="0" distL="0" distR="0" wp14:anchorId="51782319" wp14:editId="08E74A3B">
            <wp:extent cx="1184910" cy="222885"/>
            <wp:effectExtent l="19050" t="0" r="0" b="0"/>
            <wp:docPr id="2929" name="Рисунок 264" descr="http://physchem.chimfak.rsu.ru/Source/PCC/Termodyn_files/1-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 descr="http://physchem.chimfak.rsu.ru/Source/PCC/Termodyn_files/1-87.gif"/>
                    <pic:cNvPicPr>
                      <a:picLocks noChangeAspect="1" noChangeArrowheads="1"/>
                    </pic:cNvPicPr>
                  </pic:nvPicPr>
                  <pic:blipFill>
                    <a:blip r:embed="rId393"/>
                    <a:srcRect/>
                    <a:stretch>
                      <a:fillRect/>
                    </a:stretch>
                  </pic:blipFill>
                  <pic:spPr bwMode="auto">
                    <a:xfrm>
                      <a:off x="0" y="0"/>
                      <a:ext cx="1184910" cy="22288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color w:val="000000"/>
          <w:sz w:val="28"/>
          <w:szCs w:val="28"/>
        </w:rPr>
        <w:t xml:space="preserve">                       </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noProof/>
          <w:color w:val="000000"/>
          <w:sz w:val="28"/>
          <w:szCs w:val="28"/>
        </w:rPr>
        <w:drawing>
          <wp:inline distT="0" distB="0" distL="0" distR="0" wp14:anchorId="2C176C3D" wp14:editId="19A0197C">
            <wp:extent cx="1208405" cy="222885"/>
            <wp:effectExtent l="19050" t="0" r="0" b="0"/>
            <wp:docPr id="2930" name="Рисунок 265" descr="http://physchem.chimfak.rsu.ru/Source/PCC/Termodyn_files/1-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 descr="http://physchem.chimfak.rsu.ru/Source/PCC/Termodyn_files/1-88.gif"/>
                    <pic:cNvPicPr>
                      <a:picLocks noChangeAspect="1" noChangeArrowheads="1"/>
                    </pic:cNvPicPr>
                  </pic:nvPicPr>
                  <pic:blipFill>
                    <a:blip r:embed="rId394"/>
                    <a:srcRect/>
                    <a:stretch>
                      <a:fillRect/>
                    </a:stretch>
                  </pic:blipFill>
                  <pic:spPr bwMode="auto">
                    <a:xfrm>
                      <a:off x="0" y="0"/>
                      <a:ext cx="1208405" cy="22288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color w:val="000000"/>
          <w:sz w:val="28"/>
          <w:szCs w:val="28"/>
        </w:rPr>
        <w:t xml:space="preserve">                       </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Здесь μ°</w:t>
      </w:r>
      <w:r w:rsidRPr="001F3D82">
        <w:rPr>
          <w:rFonts w:ascii="Times New Roman" w:eastAsia="Times New Roman" w:hAnsi="Times New Roman" w:cs="Times New Roman"/>
          <w:color w:val="000000"/>
          <w:sz w:val="28"/>
          <w:szCs w:val="28"/>
          <w:vertAlign w:val="subscript"/>
        </w:rPr>
        <w:t>i</w:t>
      </w:r>
      <w:r w:rsidRPr="001F3D82">
        <w:rPr>
          <w:rFonts w:ascii="Times New Roman" w:eastAsia="Times New Roman" w:hAnsi="Times New Roman" w:cs="Times New Roman"/>
          <w:color w:val="000000"/>
          <w:sz w:val="28"/>
          <w:szCs w:val="28"/>
        </w:rPr>
        <w:t> – стандартный химический потенциал компонента (P</w:t>
      </w:r>
      <w:r w:rsidRPr="001F3D82">
        <w:rPr>
          <w:rFonts w:ascii="Times New Roman" w:eastAsia="Times New Roman" w:hAnsi="Times New Roman" w:cs="Times New Roman"/>
          <w:color w:val="000000"/>
          <w:sz w:val="28"/>
          <w:szCs w:val="28"/>
          <w:vertAlign w:val="subscript"/>
        </w:rPr>
        <w:t>i</w:t>
      </w:r>
      <w:r w:rsidRPr="001F3D82">
        <w:rPr>
          <w:rFonts w:ascii="Times New Roman" w:eastAsia="Times New Roman" w:hAnsi="Times New Roman" w:cs="Times New Roman"/>
          <w:color w:val="000000"/>
          <w:sz w:val="28"/>
          <w:szCs w:val="28"/>
        </w:rPr>
        <w:t> = 1 атм., С</w:t>
      </w:r>
      <w:r w:rsidRPr="001F3D82">
        <w:rPr>
          <w:rFonts w:ascii="Times New Roman" w:eastAsia="Times New Roman" w:hAnsi="Times New Roman" w:cs="Times New Roman"/>
          <w:color w:val="000000"/>
          <w:sz w:val="28"/>
          <w:szCs w:val="28"/>
          <w:vertAlign w:val="subscript"/>
        </w:rPr>
        <w:t>i</w:t>
      </w:r>
      <w:r w:rsidRPr="001F3D82">
        <w:rPr>
          <w:rFonts w:ascii="Times New Roman" w:eastAsia="Times New Roman" w:hAnsi="Times New Roman" w:cs="Times New Roman"/>
          <w:color w:val="000000"/>
          <w:sz w:val="28"/>
          <w:szCs w:val="28"/>
        </w:rPr>
        <w:t> = 1 моль/л.). Очевидно, что изменение свободной энергии системы можно связать с изменением состава системы следующим образом:</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noProof/>
          <w:color w:val="000000"/>
          <w:sz w:val="28"/>
          <w:szCs w:val="28"/>
        </w:rPr>
        <w:drawing>
          <wp:inline distT="0" distB="0" distL="0" distR="0" wp14:anchorId="2DFE5BCD" wp14:editId="12149254">
            <wp:extent cx="2313940" cy="214630"/>
            <wp:effectExtent l="19050" t="0" r="0" b="0"/>
            <wp:docPr id="2931" name="Рисунок 266" descr="http://physchem.chimfak.rsu.ru/Source/PCC/Termodyn_files/1-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descr="http://physchem.chimfak.rsu.ru/Source/PCC/Termodyn_files/1-89.gif"/>
                    <pic:cNvPicPr>
                      <a:picLocks noChangeAspect="1" noChangeArrowheads="1"/>
                    </pic:cNvPicPr>
                  </pic:nvPicPr>
                  <pic:blipFill>
                    <a:blip r:embed="rId395"/>
                    <a:srcRect/>
                    <a:stretch>
                      <a:fillRect/>
                    </a:stretch>
                  </pic:blipFill>
                  <pic:spPr bwMode="auto">
                    <a:xfrm>
                      <a:off x="0" y="0"/>
                      <a:ext cx="2313940" cy="21463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color w:val="000000"/>
          <w:sz w:val="28"/>
          <w:szCs w:val="28"/>
        </w:rPr>
        <w:t xml:space="preserve">             </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noProof/>
          <w:color w:val="000000"/>
          <w:sz w:val="28"/>
          <w:szCs w:val="28"/>
        </w:rPr>
        <w:drawing>
          <wp:inline distT="0" distB="0" distL="0" distR="0" wp14:anchorId="3A3E659A" wp14:editId="06CC8A8F">
            <wp:extent cx="2289810" cy="214630"/>
            <wp:effectExtent l="0" t="0" r="0" b="0"/>
            <wp:docPr id="2932" name="Рисунок 267" descr="http://physchem.chimfak.rsu.ru/Source/PCC/Termodyn_files/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7" descr="http://physchem.chimfak.rsu.ru/Source/PCC/Termodyn_files/1-90.gif"/>
                    <pic:cNvPicPr>
                      <a:picLocks noChangeAspect="1" noChangeArrowheads="1"/>
                    </pic:cNvPicPr>
                  </pic:nvPicPr>
                  <pic:blipFill>
                    <a:blip r:embed="rId396"/>
                    <a:srcRect/>
                    <a:stretch>
                      <a:fillRect/>
                    </a:stretch>
                  </pic:blipFill>
                  <pic:spPr bwMode="auto">
                    <a:xfrm>
                      <a:off x="0" y="0"/>
                      <a:ext cx="2289810" cy="21463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color w:val="000000"/>
          <w:sz w:val="28"/>
          <w:szCs w:val="28"/>
        </w:rPr>
        <w:t xml:space="preserve">             </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Поскольку условием равновесия является минимум свободной энергии системы (dG = 0, dF = 0), можно записать:</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noProof/>
          <w:color w:val="000000"/>
          <w:sz w:val="28"/>
          <w:szCs w:val="28"/>
        </w:rPr>
        <w:drawing>
          <wp:inline distT="0" distB="0" distL="0" distR="0" wp14:anchorId="6FEC399B" wp14:editId="546AEF36">
            <wp:extent cx="810895" cy="214630"/>
            <wp:effectExtent l="19050" t="0" r="8255" b="0"/>
            <wp:docPr id="2933" name="Рисунок 268" descr="http://physchem.chimfak.rsu.ru/Source/PCC/Termodyn_files/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8" descr="http://physchem.chimfak.rsu.ru/Source/PCC/Termodyn_files/1-91.gif"/>
                    <pic:cNvPicPr>
                      <a:picLocks noChangeAspect="1" noChangeArrowheads="1"/>
                    </pic:cNvPicPr>
                  </pic:nvPicPr>
                  <pic:blipFill>
                    <a:blip r:embed="rId397"/>
                    <a:srcRect/>
                    <a:stretch>
                      <a:fillRect/>
                    </a:stretch>
                  </pic:blipFill>
                  <pic:spPr bwMode="auto">
                    <a:xfrm>
                      <a:off x="0" y="0"/>
                      <a:ext cx="810895" cy="21463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color w:val="000000"/>
          <w:sz w:val="28"/>
          <w:szCs w:val="28"/>
        </w:rPr>
        <w:t xml:space="preserve">                          </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В закрытой системе изменение числа молей одного компонента сопровождается эквивалентным изменением числа молей остальных компонентов; т.е., для приведенной выше химической реакции имеет место соотношение:</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noProof/>
          <w:color w:val="000000"/>
          <w:sz w:val="28"/>
          <w:szCs w:val="28"/>
        </w:rPr>
        <w:drawing>
          <wp:inline distT="0" distB="0" distL="0" distR="0" wp14:anchorId="2567C6DB" wp14:editId="19448A0A">
            <wp:extent cx="1749425" cy="405765"/>
            <wp:effectExtent l="0" t="0" r="0" b="0"/>
            <wp:docPr id="2934" name="Рисунок 269" descr="http://physchem.chimfak.rsu.ru/Source/PCC/Termodyn_files/1-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 descr="http://physchem.chimfak.rsu.ru/Source/PCC/Termodyn_files/1-92.gif"/>
                    <pic:cNvPicPr>
                      <a:picLocks noChangeAspect="1" noChangeArrowheads="1"/>
                    </pic:cNvPicPr>
                  </pic:nvPicPr>
                  <pic:blipFill>
                    <a:blip r:embed="rId398"/>
                    <a:srcRect/>
                    <a:stretch>
                      <a:fillRect/>
                    </a:stretch>
                  </pic:blipFill>
                  <pic:spPr bwMode="auto">
                    <a:xfrm>
                      <a:off x="0" y="0"/>
                      <a:ext cx="1749425" cy="40576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color w:val="000000"/>
          <w:sz w:val="28"/>
          <w:szCs w:val="28"/>
        </w:rPr>
        <w:t xml:space="preserve">                        </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Отсюда можно получить следующее условие химического равновесия в закрытой системе:</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noProof/>
          <w:color w:val="000000"/>
          <w:sz w:val="28"/>
          <w:szCs w:val="28"/>
        </w:rPr>
        <w:drawing>
          <wp:inline distT="0" distB="0" distL="0" distR="0" wp14:anchorId="75706A3C" wp14:editId="74A8805F">
            <wp:extent cx="1614170" cy="214630"/>
            <wp:effectExtent l="19050" t="0" r="5080" b="0"/>
            <wp:docPr id="2935" name="Рисунок 270" descr="http://physchem.chimfak.rsu.ru/Source/PCC/Termodyn_files/1-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 descr="http://physchem.chimfak.rsu.ru/Source/PCC/Termodyn_files/1-93.gif"/>
                    <pic:cNvPicPr>
                      <a:picLocks noChangeAspect="1" noChangeArrowheads="1"/>
                    </pic:cNvPicPr>
                  </pic:nvPicPr>
                  <pic:blipFill>
                    <a:blip r:embed="rId399"/>
                    <a:srcRect/>
                    <a:stretch>
                      <a:fillRect/>
                    </a:stretch>
                  </pic:blipFill>
                  <pic:spPr bwMode="auto">
                    <a:xfrm>
                      <a:off x="0" y="0"/>
                      <a:ext cx="1614170" cy="21463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color w:val="000000"/>
          <w:sz w:val="28"/>
          <w:szCs w:val="28"/>
        </w:rPr>
        <w:t xml:space="preserve">                     </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В общем виде условие химического равновесия можно записать следующим образом:</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noProof/>
          <w:color w:val="000000"/>
          <w:sz w:val="28"/>
          <w:szCs w:val="28"/>
        </w:rPr>
        <w:drawing>
          <wp:inline distT="0" distB="0" distL="0" distR="0" wp14:anchorId="7F51B106" wp14:editId="7C011E66">
            <wp:extent cx="723265" cy="214630"/>
            <wp:effectExtent l="19050" t="0" r="635" b="0"/>
            <wp:docPr id="2936" name="Рисунок 271" descr="http://physchem.chimfak.rsu.ru/Source/PCC/Termodyn_files/1-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 descr="http://physchem.chimfak.rsu.ru/Source/PCC/Termodyn_files/1-94.gif"/>
                    <pic:cNvPicPr>
                      <a:picLocks noChangeAspect="1" noChangeArrowheads="1"/>
                    </pic:cNvPicPr>
                  </pic:nvPicPr>
                  <pic:blipFill>
                    <a:blip r:embed="rId400"/>
                    <a:srcRect/>
                    <a:stretch>
                      <a:fillRect/>
                    </a:stretch>
                  </pic:blipFill>
                  <pic:spPr bwMode="auto">
                    <a:xfrm>
                      <a:off x="0" y="0"/>
                      <a:ext cx="723265" cy="21463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color w:val="000000"/>
          <w:sz w:val="28"/>
          <w:szCs w:val="28"/>
        </w:rPr>
        <w:t xml:space="preserve">                       </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Это выражение  носит название уравнения </w:t>
      </w:r>
      <w:hyperlink r:id="rId401" w:history="1">
        <w:r w:rsidRPr="001F3D82">
          <w:rPr>
            <w:rFonts w:ascii="Times New Roman" w:eastAsia="Times New Roman" w:hAnsi="Times New Roman" w:cs="Times New Roman"/>
            <w:color w:val="0000FF"/>
            <w:sz w:val="28"/>
            <w:u w:val="single"/>
          </w:rPr>
          <w:t>Гиббса</w:t>
        </w:r>
      </w:hyperlink>
      <w:r w:rsidRPr="001F3D82">
        <w:rPr>
          <w:rFonts w:ascii="Times New Roman" w:eastAsia="Times New Roman" w:hAnsi="Times New Roman" w:cs="Times New Roman"/>
          <w:color w:val="000000"/>
          <w:sz w:val="28"/>
          <w:szCs w:val="28"/>
        </w:rPr>
        <w:t> – </w:t>
      </w:r>
      <w:hyperlink r:id="rId402" w:history="1">
        <w:r w:rsidRPr="001F3D82">
          <w:rPr>
            <w:rFonts w:ascii="Times New Roman" w:eastAsia="Times New Roman" w:hAnsi="Times New Roman" w:cs="Times New Roman"/>
            <w:color w:val="0000FF"/>
            <w:sz w:val="28"/>
            <w:u w:val="single"/>
          </w:rPr>
          <w:t>Дюгема</w:t>
        </w:r>
      </w:hyperlink>
      <w:r w:rsidRPr="001F3D82">
        <w:rPr>
          <w:rFonts w:ascii="Times New Roman" w:eastAsia="Times New Roman" w:hAnsi="Times New Roman" w:cs="Times New Roman"/>
          <w:color w:val="000000"/>
          <w:sz w:val="28"/>
          <w:szCs w:val="28"/>
        </w:rPr>
        <w:t>. Подставив в него зависимость химического потенциала от концентрации, получаем:</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noProof/>
          <w:color w:val="000000"/>
          <w:sz w:val="28"/>
          <w:szCs w:val="28"/>
        </w:rPr>
        <w:drawing>
          <wp:inline distT="0" distB="0" distL="0" distR="0" wp14:anchorId="51F82C8F" wp14:editId="38D24D61">
            <wp:extent cx="3657600" cy="461010"/>
            <wp:effectExtent l="19050" t="0" r="0" b="0"/>
            <wp:docPr id="2937" name="Рисунок 272" descr="http://physchem.chimfak.rsu.ru/Source/PCC/Termodyn_files/1-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 descr="http://physchem.chimfak.rsu.ru/Source/PCC/Termodyn_files/1-95.gif"/>
                    <pic:cNvPicPr>
                      <a:picLocks noChangeAspect="1" noChangeArrowheads="1"/>
                    </pic:cNvPicPr>
                  </pic:nvPicPr>
                  <pic:blipFill>
                    <a:blip r:embed="rId403"/>
                    <a:srcRect/>
                    <a:stretch>
                      <a:fillRect/>
                    </a:stretch>
                  </pic:blipFill>
                  <pic:spPr bwMode="auto">
                    <a:xfrm>
                      <a:off x="0" y="0"/>
                      <a:ext cx="3657600" cy="46101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color w:val="000000"/>
          <w:sz w:val="28"/>
          <w:szCs w:val="28"/>
        </w:rPr>
        <w:t>         Поскольку </w:t>
      </w:r>
      <w:r w:rsidRPr="001F3D82">
        <w:rPr>
          <w:rFonts w:ascii="Times New Roman" w:eastAsia="Times New Roman" w:hAnsi="Times New Roman" w:cs="Times New Roman"/>
          <w:b/>
          <w:bCs/>
          <w:color w:val="000000"/>
          <w:sz w:val="28"/>
          <w:szCs w:val="28"/>
        </w:rPr>
        <w:t>Σn</w:t>
      </w:r>
      <w:r w:rsidRPr="001F3D82">
        <w:rPr>
          <w:rFonts w:ascii="Times New Roman" w:eastAsia="Times New Roman" w:hAnsi="Times New Roman" w:cs="Times New Roman"/>
          <w:b/>
          <w:bCs/>
          <w:color w:val="000000"/>
          <w:sz w:val="28"/>
          <w:szCs w:val="28"/>
          <w:vertAlign w:val="subscript"/>
        </w:rPr>
        <w:t>i</w:t>
      </w:r>
      <w:r w:rsidRPr="001F3D82">
        <w:rPr>
          <w:rFonts w:ascii="Times New Roman" w:eastAsia="Times New Roman" w:hAnsi="Times New Roman" w:cs="Times New Roman"/>
          <w:b/>
          <w:bCs/>
          <w:color w:val="000000"/>
          <w:sz w:val="28"/>
          <w:szCs w:val="28"/>
        </w:rPr>
        <w:t>μ</w:t>
      </w:r>
      <w:r w:rsidRPr="001F3D82">
        <w:rPr>
          <w:rFonts w:ascii="Times New Roman" w:eastAsia="Times New Roman" w:hAnsi="Times New Roman" w:cs="Times New Roman"/>
          <w:b/>
          <w:bCs/>
          <w:color w:val="000000"/>
          <w:sz w:val="28"/>
          <w:szCs w:val="28"/>
          <w:vertAlign w:val="subscript"/>
        </w:rPr>
        <w:t>i</w:t>
      </w:r>
      <w:r w:rsidRPr="001F3D82">
        <w:rPr>
          <w:rFonts w:ascii="Times New Roman" w:eastAsia="Times New Roman" w:hAnsi="Times New Roman" w:cs="Times New Roman"/>
          <w:color w:val="000000"/>
          <w:sz w:val="28"/>
          <w:szCs w:val="28"/>
        </w:rPr>
        <w:t>  = </w:t>
      </w:r>
      <w:r w:rsidRPr="001F3D82">
        <w:rPr>
          <w:rFonts w:ascii="Times New Roman" w:eastAsia="Times New Roman" w:hAnsi="Times New Roman" w:cs="Times New Roman"/>
          <w:b/>
          <w:bCs/>
          <w:color w:val="000000"/>
          <w:sz w:val="28"/>
          <w:szCs w:val="28"/>
        </w:rPr>
        <w:t>ΔF</w:t>
      </w:r>
      <w:r w:rsidRPr="001F3D82">
        <w:rPr>
          <w:rFonts w:ascii="Times New Roman" w:eastAsia="Times New Roman" w:hAnsi="Times New Roman" w:cs="Times New Roman"/>
          <w:color w:val="000000"/>
          <w:sz w:val="28"/>
          <w:szCs w:val="28"/>
        </w:rPr>
        <w:t>,  а  </w:t>
      </w:r>
      <w:r w:rsidRPr="001F3D82">
        <w:rPr>
          <w:rFonts w:ascii="Times New Roman" w:eastAsia="Times New Roman" w:hAnsi="Times New Roman" w:cs="Times New Roman"/>
          <w:b/>
          <w:bCs/>
          <w:color w:val="000000"/>
          <w:sz w:val="28"/>
          <w:szCs w:val="28"/>
        </w:rPr>
        <w:t>Σn</w:t>
      </w:r>
      <w:r w:rsidRPr="001F3D82">
        <w:rPr>
          <w:rFonts w:ascii="Times New Roman" w:eastAsia="Times New Roman" w:hAnsi="Times New Roman" w:cs="Times New Roman"/>
          <w:b/>
          <w:bCs/>
          <w:color w:val="000000"/>
          <w:sz w:val="28"/>
          <w:szCs w:val="28"/>
          <w:vertAlign w:val="subscript"/>
        </w:rPr>
        <w:t>i</w:t>
      </w:r>
      <w:r w:rsidRPr="001F3D82">
        <w:rPr>
          <w:rFonts w:ascii="Times New Roman" w:eastAsia="Times New Roman" w:hAnsi="Times New Roman" w:cs="Times New Roman"/>
          <w:b/>
          <w:bCs/>
          <w:color w:val="000000"/>
          <w:sz w:val="28"/>
          <w:szCs w:val="28"/>
        </w:rPr>
        <w:t>μ°</w:t>
      </w:r>
      <w:r w:rsidRPr="001F3D82">
        <w:rPr>
          <w:rFonts w:ascii="Times New Roman" w:eastAsia="Times New Roman" w:hAnsi="Times New Roman" w:cs="Times New Roman"/>
          <w:b/>
          <w:bCs/>
          <w:color w:val="000000"/>
          <w:sz w:val="28"/>
          <w:szCs w:val="28"/>
          <w:vertAlign w:val="subscript"/>
        </w:rPr>
        <w:t>i</w:t>
      </w:r>
      <w:r w:rsidRPr="001F3D82">
        <w:rPr>
          <w:rFonts w:ascii="Times New Roman" w:eastAsia="Times New Roman" w:hAnsi="Times New Roman" w:cs="Times New Roman"/>
          <w:color w:val="000000"/>
          <w:sz w:val="28"/>
          <w:szCs w:val="28"/>
        </w:rPr>
        <w:t> = </w:t>
      </w:r>
      <w:r w:rsidRPr="001F3D82">
        <w:rPr>
          <w:rFonts w:ascii="Times New Roman" w:eastAsia="Times New Roman" w:hAnsi="Times New Roman" w:cs="Times New Roman"/>
          <w:b/>
          <w:bCs/>
          <w:color w:val="000000"/>
          <w:sz w:val="28"/>
          <w:szCs w:val="28"/>
        </w:rPr>
        <w:t>ΔF°</w:t>
      </w:r>
      <w:r w:rsidRPr="001F3D82">
        <w:rPr>
          <w:rFonts w:ascii="Times New Roman" w:eastAsia="Times New Roman" w:hAnsi="Times New Roman" w:cs="Times New Roman"/>
          <w:color w:val="000000"/>
          <w:sz w:val="28"/>
          <w:szCs w:val="28"/>
        </w:rPr>
        <w:t>, получаем:</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noProof/>
          <w:color w:val="000000"/>
          <w:sz w:val="28"/>
          <w:szCs w:val="28"/>
        </w:rPr>
        <w:drawing>
          <wp:inline distT="0" distB="0" distL="0" distR="0" wp14:anchorId="76EF5D7F" wp14:editId="57E2DA7B">
            <wp:extent cx="1614170" cy="461010"/>
            <wp:effectExtent l="19050" t="0" r="0" b="0"/>
            <wp:docPr id="2938" name="Рисунок 273" descr="http://physchem.chimfak.rsu.ru/Source/PCC/Termodyn_files/1-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descr="http://physchem.chimfak.rsu.ru/Source/PCC/Termodyn_files/1-96.gif"/>
                    <pic:cNvPicPr>
                      <a:picLocks noChangeAspect="1" noChangeArrowheads="1"/>
                    </pic:cNvPicPr>
                  </pic:nvPicPr>
                  <pic:blipFill>
                    <a:blip r:embed="rId404"/>
                    <a:srcRect/>
                    <a:stretch>
                      <a:fillRect/>
                    </a:stretch>
                  </pic:blipFill>
                  <pic:spPr bwMode="auto">
                    <a:xfrm>
                      <a:off x="0" y="0"/>
                      <a:ext cx="1614170" cy="46101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color w:val="000000"/>
          <w:sz w:val="28"/>
          <w:szCs w:val="28"/>
        </w:rPr>
        <w:t xml:space="preserve">                     </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Для изобарно-изотермического процесса аналогичным образом  можно получить:</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noProof/>
          <w:color w:val="000000"/>
          <w:sz w:val="28"/>
          <w:szCs w:val="28"/>
        </w:rPr>
        <w:drawing>
          <wp:inline distT="0" distB="0" distL="0" distR="0" wp14:anchorId="34E47893" wp14:editId="3BF27BB7">
            <wp:extent cx="1630045" cy="461010"/>
            <wp:effectExtent l="19050" t="0" r="0" b="0"/>
            <wp:docPr id="2939" name="Рисунок 274" descr="http://physchem.chimfak.rsu.ru/Source/PCC/Termodyn_files/1-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descr="http://physchem.chimfak.rsu.ru/Source/PCC/Termodyn_files/1-97.gif"/>
                    <pic:cNvPicPr>
                      <a:picLocks noChangeAspect="1" noChangeArrowheads="1"/>
                    </pic:cNvPicPr>
                  </pic:nvPicPr>
                  <pic:blipFill>
                    <a:blip r:embed="rId405"/>
                    <a:srcRect/>
                    <a:stretch>
                      <a:fillRect/>
                    </a:stretch>
                  </pic:blipFill>
                  <pic:spPr bwMode="auto">
                    <a:xfrm>
                      <a:off x="0" y="0"/>
                      <a:ext cx="1630045" cy="46101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color w:val="000000"/>
          <w:sz w:val="28"/>
          <w:szCs w:val="28"/>
        </w:rPr>
        <w:t xml:space="preserve">                    </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Полученное нами выражения Δ</w:t>
      </w:r>
      <w:r w:rsidRPr="001F3D82">
        <w:rPr>
          <w:rFonts w:ascii="Times New Roman" w:eastAsia="Times New Roman" w:hAnsi="Times New Roman" w:cs="Times New Roman"/>
          <w:color w:val="000000"/>
          <w:sz w:val="28"/>
          <w:szCs w:val="28"/>
          <w:lang w:val="en-US"/>
        </w:rPr>
        <w:t>G</w:t>
      </w:r>
      <w:r w:rsidRPr="001F3D82">
        <w:rPr>
          <w:rFonts w:ascii="Times New Roman" w:eastAsia="Times New Roman" w:hAnsi="Times New Roman" w:cs="Times New Roman"/>
          <w:color w:val="000000"/>
          <w:sz w:val="28"/>
          <w:szCs w:val="28"/>
        </w:rPr>
        <w:t xml:space="preserve">  и </w:t>
      </w:r>
      <w:r w:rsidRPr="001F3D82">
        <w:rPr>
          <w:rFonts w:ascii="Times New Roman" w:eastAsia="Times New Roman" w:hAnsi="Times New Roman" w:cs="Times New Roman"/>
          <w:color w:val="000000"/>
          <w:sz w:val="28"/>
          <w:szCs w:val="28"/>
          <w:lang w:val="en-US"/>
        </w:rPr>
        <w:t>ΔF</w:t>
      </w:r>
      <w:r w:rsidRPr="001F3D82">
        <w:rPr>
          <w:rFonts w:ascii="Times New Roman" w:eastAsia="Times New Roman" w:hAnsi="Times New Roman" w:cs="Times New Roman"/>
          <w:color w:val="000000"/>
          <w:sz w:val="28"/>
          <w:szCs w:val="28"/>
        </w:rPr>
        <w:t>есть </w:t>
      </w:r>
      <w:r w:rsidRPr="001F3D82">
        <w:rPr>
          <w:rFonts w:ascii="Times New Roman" w:eastAsia="Times New Roman" w:hAnsi="Times New Roman" w:cs="Times New Roman"/>
          <w:i/>
          <w:iCs/>
          <w:color w:val="008000"/>
          <w:sz w:val="28"/>
          <w:szCs w:val="28"/>
        </w:rPr>
        <w:t>изотерма  химической</w:t>
      </w:r>
      <w:r w:rsidRPr="001F3D82">
        <w:rPr>
          <w:rFonts w:ascii="Times New Roman" w:eastAsia="Times New Roman" w:hAnsi="Times New Roman" w:cs="Times New Roman"/>
          <w:color w:val="008000"/>
          <w:sz w:val="28"/>
          <w:szCs w:val="28"/>
        </w:rPr>
        <w:t>  </w:t>
      </w:r>
      <w:r w:rsidRPr="001F3D82">
        <w:rPr>
          <w:rFonts w:ascii="Times New Roman" w:eastAsia="Times New Roman" w:hAnsi="Times New Roman" w:cs="Times New Roman"/>
          <w:i/>
          <w:iCs/>
          <w:color w:val="008000"/>
          <w:sz w:val="28"/>
          <w:szCs w:val="28"/>
        </w:rPr>
        <w:t>реакции</w:t>
      </w:r>
      <w:r w:rsidRPr="001F3D82">
        <w:rPr>
          <w:rFonts w:ascii="Times New Roman" w:eastAsia="Times New Roman" w:hAnsi="Times New Roman" w:cs="Times New Roman"/>
          <w:color w:val="000000"/>
          <w:sz w:val="28"/>
          <w:szCs w:val="28"/>
        </w:rPr>
        <w:t>. Если система находится в состоянии химического равновесия, то изменение термодинамического  потенциала равно нулю; получаем:</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noProof/>
          <w:color w:val="000000"/>
          <w:sz w:val="28"/>
          <w:szCs w:val="28"/>
        </w:rPr>
        <w:drawing>
          <wp:inline distT="0" distB="0" distL="0" distR="0" wp14:anchorId="6080ECED" wp14:editId="4D0E2AF2">
            <wp:extent cx="2122805" cy="461010"/>
            <wp:effectExtent l="19050" t="0" r="0" b="0"/>
            <wp:docPr id="2940" name="Рисунок 275" descr="http://physchem.chimfak.rsu.ru/Source/PCC/Termodyn_files/1-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descr="http://physchem.chimfak.rsu.ru/Source/PCC/Termodyn_files/1-98.gif"/>
                    <pic:cNvPicPr>
                      <a:picLocks noChangeAspect="1" noChangeArrowheads="1"/>
                    </pic:cNvPicPr>
                  </pic:nvPicPr>
                  <pic:blipFill>
                    <a:blip r:embed="rId406"/>
                    <a:srcRect/>
                    <a:stretch>
                      <a:fillRect/>
                    </a:stretch>
                  </pic:blipFill>
                  <pic:spPr bwMode="auto">
                    <a:xfrm>
                      <a:off x="0" y="0"/>
                      <a:ext cx="2122805" cy="46101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color w:val="000000"/>
          <w:sz w:val="28"/>
          <w:szCs w:val="28"/>
        </w:rPr>
        <w:t xml:space="preserve">          </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noProof/>
          <w:color w:val="000000"/>
          <w:sz w:val="28"/>
          <w:szCs w:val="28"/>
        </w:rPr>
        <w:drawing>
          <wp:inline distT="0" distB="0" distL="0" distR="0" wp14:anchorId="33926081" wp14:editId="118CFF7F">
            <wp:extent cx="2138680" cy="461010"/>
            <wp:effectExtent l="19050" t="0" r="0" b="0"/>
            <wp:docPr id="2941" name="Рисунок 276" descr="http://physchem.chimfak.rsu.ru/Source/PCC/Termodyn_files/1-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 descr="http://physchem.chimfak.rsu.ru/Source/PCC/Termodyn_files/1-99.gif"/>
                    <pic:cNvPicPr>
                      <a:picLocks noChangeAspect="1" noChangeArrowheads="1"/>
                    </pic:cNvPicPr>
                  </pic:nvPicPr>
                  <pic:blipFill>
                    <a:blip r:embed="rId407"/>
                    <a:srcRect/>
                    <a:stretch>
                      <a:fillRect/>
                    </a:stretch>
                  </pic:blipFill>
                  <pic:spPr bwMode="auto">
                    <a:xfrm>
                      <a:off x="0" y="0"/>
                      <a:ext cx="2138680" cy="46101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color w:val="000000"/>
          <w:sz w:val="28"/>
          <w:szCs w:val="28"/>
        </w:rPr>
        <w:t>          (1,99)</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Здесь </w:t>
      </w:r>
      <w:r w:rsidRPr="001F3D82">
        <w:rPr>
          <w:rFonts w:ascii="Times New Roman" w:eastAsia="Times New Roman" w:hAnsi="Times New Roman" w:cs="Times New Roman"/>
          <w:b/>
          <w:bCs/>
          <w:color w:val="000000"/>
          <w:sz w:val="28"/>
          <w:szCs w:val="28"/>
        </w:rPr>
        <w:t>с</w:t>
      </w:r>
      <w:r w:rsidRPr="001F3D82">
        <w:rPr>
          <w:rFonts w:ascii="Times New Roman" w:eastAsia="Times New Roman" w:hAnsi="Times New Roman" w:cs="Times New Roman"/>
          <w:b/>
          <w:bCs/>
          <w:color w:val="000000"/>
          <w:sz w:val="28"/>
          <w:szCs w:val="28"/>
          <w:vertAlign w:val="subscript"/>
        </w:rPr>
        <w:t>i</w:t>
      </w:r>
      <w:r w:rsidRPr="001F3D82">
        <w:rPr>
          <w:rFonts w:ascii="Times New Roman" w:eastAsia="Times New Roman" w:hAnsi="Times New Roman" w:cs="Times New Roman"/>
          <w:color w:val="000000"/>
          <w:sz w:val="28"/>
          <w:szCs w:val="28"/>
        </w:rPr>
        <w:t> и </w:t>
      </w:r>
      <w:r w:rsidRPr="001F3D82">
        <w:rPr>
          <w:rFonts w:ascii="Times New Roman" w:eastAsia="Times New Roman" w:hAnsi="Times New Roman" w:cs="Times New Roman"/>
          <w:b/>
          <w:bCs/>
          <w:color w:val="000000"/>
          <w:sz w:val="28"/>
          <w:szCs w:val="28"/>
        </w:rPr>
        <w:t>р</w:t>
      </w:r>
      <w:r w:rsidRPr="001F3D82">
        <w:rPr>
          <w:rFonts w:ascii="Times New Roman" w:eastAsia="Times New Roman" w:hAnsi="Times New Roman" w:cs="Times New Roman"/>
          <w:b/>
          <w:bCs/>
          <w:color w:val="000000"/>
          <w:sz w:val="28"/>
          <w:szCs w:val="28"/>
          <w:vertAlign w:val="subscript"/>
        </w:rPr>
        <w:t>i</w:t>
      </w:r>
      <w:r w:rsidRPr="001F3D82">
        <w:rPr>
          <w:rFonts w:ascii="Times New Roman" w:eastAsia="Times New Roman" w:hAnsi="Times New Roman" w:cs="Times New Roman"/>
          <w:color w:val="000000"/>
          <w:sz w:val="28"/>
          <w:szCs w:val="28"/>
        </w:rPr>
        <w:t> –  </w:t>
      </w:r>
      <w:r w:rsidRPr="001F3D82">
        <w:rPr>
          <w:rFonts w:ascii="Times New Roman" w:eastAsia="Times New Roman" w:hAnsi="Times New Roman" w:cs="Times New Roman"/>
          <w:i/>
          <w:iCs/>
          <w:color w:val="000000"/>
          <w:sz w:val="28"/>
          <w:szCs w:val="28"/>
        </w:rPr>
        <w:t>равновесные</w:t>
      </w:r>
      <w:r w:rsidRPr="001F3D82">
        <w:rPr>
          <w:rFonts w:ascii="Times New Roman" w:eastAsia="Times New Roman" w:hAnsi="Times New Roman" w:cs="Times New Roman"/>
          <w:color w:val="000000"/>
          <w:sz w:val="28"/>
          <w:szCs w:val="28"/>
        </w:rPr>
        <w:t> концентрации и парциальные давления исходных веществ и продуктов реакции (в отличие от неравновесных С</w:t>
      </w:r>
      <w:r w:rsidRPr="001F3D82">
        <w:rPr>
          <w:rFonts w:ascii="Times New Roman" w:eastAsia="Times New Roman" w:hAnsi="Times New Roman" w:cs="Times New Roman"/>
          <w:color w:val="000000"/>
          <w:sz w:val="28"/>
          <w:szCs w:val="28"/>
          <w:vertAlign w:val="subscript"/>
        </w:rPr>
        <w:t>i</w:t>
      </w:r>
      <w:r w:rsidRPr="001F3D82">
        <w:rPr>
          <w:rFonts w:ascii="Times New Roman" w:eastAsia="Times New Roman" w:hAnsi="Times New Roman" w:cs="Times New Roman"/>
          <w:color w:val="000000"/>
          <w:sz w:val="28"/>
          <w:szCs w:val="28"/>
        </w:rPr>
        <w:t> и Р</w:t>
      </w:r>
      <w:r w:rsidRPr="001F3D82">
        <w:rPr>
          <w:rFonts w:ascii="Times New Roman" w:eastAsia="Times New Roman" w:hAnsi="Times New Roman" w:cs="Times New Roman"/>
          <w:color w:val="000000"/>
          <w:sz w:val="28"/>
          <w:szCs w:val="28"/>
          <w:vertAlign w:val="subscript"/>
        </w:rPr>
        <w:t>i</w:t>
      </w:r>
      <w:r w:rsidRPr="001F3D82">
        <w:rPr>
          <w:rFonts w:ascii="Times New Roman" w:eastAsia="Times New Roman" w:hAnsi="Times New Roman" w:cs="Times New Roman"/>
          <w:color w:val="000000"/>
          <w:sz w:val="28"/>
          <w:szCs w:val="28"/>
        </w:rPr>
        <w:t> в уравнениях I.96 – I.97).</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Поскольку для каждой химической реакции стандартное изменение термодинамического потенциала ΔF° и ΔG° есть строго определенная величина, то произведение равновесных парциальных давлений (концентраций), возведенных в степень, равную стехиометрическому коэффициенту при данном веществе в уравнении химической реакции (стехиометрические коэффициенты при исходных веществах принято считать отрицательными) есть некоторая константа, называемая константой равновесия. Уравнения (I.98, I.99) показывают связь константы равновесия со стандартным изменением свободной энергии в ходе реакции. Уравнение изотермы химической реакции связывает величины реальных концентраций (давлений) реагентов в системе, стандартного изменения термодинамического потенциала в ходе реакции и изменения термодинамического потенциала при переходе из данного состояния системы в равновесное. Знак ΔG (ΔF) определяет возможность самопроизвольного протекания процесса в системе. При этом ΔG° (ΔF°) равно изменению свободной энергии системы при переходе из стандартного состояния (P</w:t>
      </w:r>
      <w:r w:rsidRPr="001F3D82">
        <w:rPr>
          <w:rFonts w:ascii="Times New Roman" w:eastAsia="Times New Roman" w:hAnsi="Times New Roman" w:cs="Times New Roman"/>
          <w:color w:val="000000"/>
          <w:sz w:val="28"/>
          <w:szCs w:val="28"/>
          <w:vertAlign w:val="subscript"/>
        </w:rPr>
        <w:t>i</w:t>
      </w:r>
      <w:r w:rsidRPr="001F3D82">
        <w:rPr>
          <w:rFonts w:ascii="Times New Roman" w:eastAsia="Times New Roman" w:hAnsi="Times New Roman" w:cs="Times New Roman"/>
          <w:color w:val="000000"/>
          <w:sz w:val="28"/>
          <w:szCs w:val="28"/>
        </w:rPr>
        <w:t> = 1 атм., С</w:t>
      </w:r>
      <w:r w:rsidRPr="001F3D82">
        <w:rPr>
          <w:rFonts w:ascii="Times New Roman" w:eastAsia="Times New Roman" w:hAnsi="Times New Roman" w:cs="Times New Roman"/>
          <w:color w:val="000000"/>
          <w:sz w:val="28"/>
          <w:szCs w:val="28"/>
          <w:vertAlign w:val="subscript"/>
        </w:rPr>
        <w:t>i</w:t>
      </w:r>
      <w:r w:rsidRPr="001F3D82">
        <w:rPr>
          <w:rFonts w:ascii="Times New Roman" w:eastAsia="Times New Roman" w:hAnsi="Times New Roman" w:cs="Times New Roman"/>
          <w:color w:val="000000"/>
          <w:sz w:val="28"/>
          <w:szCs w:val="28"/>
        </w:rPr>
        <w:t> = 1 моль/л) в равновесное. Уравнение изотермы химической реакции позволяет рассчитать величину ΔG (ΔF) при переходе из любого состояния системы в равновесное, т.е. ответить на вопрос, будет ли химическая реакция протекать самопроизвольно при данных концентрациях С</w:t>
      </w:r>
      <w:r w:rsidRPr="001F3D82">
        <w:rPr>
          <w:rFonts w:ascii="Times New Roman" w:eastAsia="Times New Roman" w:hAnsi="Times New Roman" w:cs="Times New Roman"/>
          <w:color w:val="000000"/>
          <w:sz w:val="28"/>
          <w:szCs w:val="28"/>
          <w:vertAlign w:val="subscript"/>
        </w:rPr>
        <w:t>i</w:t>
      </w:r>
      <w:r w:rsidRPr="001F3D82">
        <w:rPr>
          <w:rFonts w:ascii="Times New Roman" w:eastAsia="Times New Roman" w:hAnsi="Times New Roman" w:cs="Times New Roman"/>
          <w:color w:val="000000"/>
          <w:sz w:val="28"/>
          <w:szCs w:val="28"/>
        </w:rPr>
        <w:t>(давлениях Р</w:t>
      </w:r>
      <w:r w:rsidRPr="001F3D82">
        <w:rPr>
          <w:rFonts w:ascii="Times New Roman" w:eastAsia="Times New Roman" w:hAnsi="Times New Roman" w:cs="Times New Roman"/>
          <w:color w:val="000000"/>
          <w:sz w:val="28"/>
          <w:szCs w:val="28"/>
          <w:vertAlign w:val="subscript"/>
        </w:rPr>
        <w:t>i</w:t>
      </w:r>
      <w:r w:rsidRPr="001F3D82">
        <w:rPr>
          <w:rFonts w:ascii="Times New Roman" w:eastAsia="Times New Roman" w:hAnsi="Times New Roman" w:cs="Times New Roman"/>
          <w:color w:val="000000"/>
          <w:sz w:val="28"/>
          <w:szCs w:val="28"/>
        </w:rPr>
        <w:t>) реагентов:</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noProof/>
          <w:color w:val="000000"/>
          <w:sz w:val="28"/>
          <w:szCs w:val="28"/>
        </w:rPr>
        <w:drawing>
          <wp:inline distT="0" distB="0" distL="0" distR="0" wp14:anchorId="69325B50" wp14:editId="4BE60466">
            <wp:extent cx="3251835" cy="461010"/>
            <wp:effectExtent l="19050" t="0" r="0" b="0"/>
            <wp:docPr id="2942" name="Рисунок 277" descr="http://physchem.chimfak.rsu.ru/Source/PCC/Termodyn_files/1-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descr="http://physchem.chimfak.rsu.ru/Source/PCC/Termodyn_files/1-100.gif"/>
                    <pic:cNvPicPr>
                      <a:picLocks noChangeAspect="1" noChangeArrowheads="1"/>
                    </pic:cNvPicPr>
                  </pic:nvPicPr>
                  <pic:blipFill>
                    <a:blip r:embed="rId408"/>
                    <a:srcRect/>
                    <a:stretch>
                      <a:fillRect/>
                    </a:stretch>
                  </pic:blipFill>
                  <pic:spPr bwMode="auto">
                    <a:xfrm>
                      <a:off x="0" y="0"/>
                      <a:ext cx="3251835" cy="46101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color w:val="000000"/>
          <w:sz w:val="28"/>
          <w:szCs w:val="28"/>
        </w:rPr>
        <w:t>                     (I.100)</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noProof/>
          <w:color w:val="000000"/>
          <w:sz w:val="28"/>
          <w:szCs w:val="28"/>
        </w:rPr>
        <w:drawing>
          <wp:inline distT="0" distB="0" distL="0" distR="0" wp14:anchorId="52438BF4" wp14:editId="045CF3C0">
            <wp:extent cx="3228340" cy="461010"/>
            <wp:effectExtent l="19050" t="0" r="0" b="0"/>
            <wp:docPr id="2943" name="Рисунок 278" descr="http://physchem.chimfak.rsu.ru/Source/PCC/Termodyn_files/1-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 descr="http://physchem.chimfak.rsu.ru/Source/PCC/Termodyn_files/1-101.gif"/>
                    <pic:cNvPicPr>
                      <a:picLocks noChangeAspect="1" noChangeArrowheads="1"/>
                    </pic:cNvPicPr>
                  </pic:nvPicPr>
                  <pic:blipFill>
                    <a:blip r:embed="rId409"/>
                    <a:srcRect/>
                    <a:stretch>
                      <a:fillRect/>
                    </a:stretch>
                  </pic:blipFill>
                  <pic:spPr bwMode="auto">
                    <a:xfrm>
                      <a:off x="0" y="0"/>
                      <a:ext cx="3228340" cy="46101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color w:val="000000"/>
          <w:sz w:val="28"/>
          <w:szCs w:val="28"/>
        </w:rPr>
        <w:t>                    (I.101)</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Если изменение термодинамического потенциала меньше нуля, процесс в данных условиях будет протекать самопроизвольно.</w:t>
      </w:r>
      <w:bookmarkStart w:id="8" w:name="1-7-1"/>
      <w:bookmarkEnd w:id="8"/>
      <w:r w:rsidRPr="001F3D82">
        <w:rPr>
          <w:rFonts w:ascii="Times New Roman" w:eastAsia="Times New Roman" w:hAnsi="Times New Roman" w:cs="Times New Roman"/>
          <w:color w:val="000000"/>
          <w:sz w:val="28"/>
          <w:szCs w:val="28"/>
        </w:rPr>
        <w:br/>
        <w:t> </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b/>
          <w:bCs/>
          <w:color w:val="000000"/>
          <w:sz w:val="28"/>
          <w:szCs w:val="28"/>
        </w:rPr>
        <w:t>1.7.1  Влияние внешних условий на химическое равновесие</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При постоянстве внешних условий система может находиться в состоянии равновесия сколь угодно долго. Если изменить эти условия (т.е. оказать на систему какое-либо внешнее воздействие), равновесие нарушается; в системе возникает самопроизвольный процесс, который продолжается до тех пор, пока система опять не достигнет состояния равновесия (уже при новых условиях). Рассмотрим, как влияют на положение равновесия некоторые факторы.</w:t>
      </w:r>
      <w:r w:rsidRPr="001F3D82">
        <w:rPr>
          <w:rFonts w:ascii="Times New Roman" w:eastAsia="Times New Roman" w:hAnsi="Times New Roman" w:cs="Times New Roman"/>
          <w:color w:val="000000"/>
          <w:sz w:val="28"/>
          <w:szCs w:val="28"/>
        </w:rPr>
        <w:br/>
        <w:t> </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b/>
          <w:bCs/>
          <w:color w:val="000000"/>
          <w:sz w:val="28"/>
          <w:szCs w:val="28"/>
        </w:rPr>
        <w:t>1.7.2  Влияние давления и концентрации</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Рассмотрим несколько возможных случаев смещения равновесия.</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i/>
          <w:iCs/>
          <w:color w:val="000000"/>
          <w:sz w:val="28"/>
          <w:szCs w:val="28"/>
        </w:rPr>
        <w:t>1. В систему добавлено исходное вещество.</w:t>
      </w:r>
      <w:r w:rsidRPr="001F3D82">
        <w:rPr>
          <w:rFonts w:ascii="Times New Roman" w:eastAsia="Times New Roman" w:hAnsi="Times New Roman" w:cs="Times New Roman"/>
          <w:color w:val="000000"/>
          <w:sz w:val="28"/>
          <w:szCs w:val="28"/>
        </w:rPr>
        <w:t> В этом случае</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noProof/>
          <w:color w:val="000000"/>
          <w:sz w:val="28"/>
          <w:szCs w:val="28"/>
        </w:rPr>
        <w:drawing>
          <wp:inline distT="0" distB="0" distL="0" distR="0" wp14:anchorId="7CFFB3A2" wp14:editId="789B5877">
            <wp:extent cx="810895" cy="461010"/>
            <wp:effectExtent l="19050" t="0" r="0" b="0"/>
            <wp:docPr id="2944" name="Рисунок 279" descr="http://physchem.chimfak.rsu.ru/Source/PCC/Termodyn_files/1-10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descr="http://physchem.chimfak.rsu.ru/Source/PCC/Termodyn_files/1-101a.gif"/>
                    <pic:cNvPicPr>
                      <a:picLocks noChangeAspect="1" noChangeArrowheads="1"/>
                    </pic:cNvPicPr>
                  </pic:nvPicPr>
                  <pic:blipFill>
                    <a:blip r:embed="rId410"/>
                    <a:srcRect/>
                    <a:stretch>
                      <a:fillRect/>
                    </a:stretch>
                  </pic:blipFill>
                  <pic:spPr bwMode="auto">
                    <a:xfrm>
                      <a:off x="0" y="0"/>
                      <a:ext cx="810895" cy="46101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color w:val="000000"/>
          <w:sz w:val="28"/>
          <w:szCs w:val="28"/>
        </w:rPr>
        <w:t>;                 </w:t>
      </w:r>
      <w:r w:rsidRPr="001F3D82">
        <w:rPr>
          <w:rFonts w:ascii="Times New Roman" w:eastAsia="Times New Roman" w:hAnsi="Times New Roman" w:cs="Times New Roman"/>
          <w:noProof/>
          <w:color w:val="000000"/>
          <w:sz w:val="28"/>
          <w:szCs w:val="28"/>
        </w:rPr>
        <w:drawing>
          <wp:inline distT="0" distB="0" distL="0" distR="0" wp14:anchorId="7A9DCEEE" wp14:editId="13186A7D">
            <wp:extent cx="771525" cy="461010"/>
            <wp:effectExtent l="0" t="0" r="0" b="0"/>
            <wp:docPr id="2945" name="Рисунок 280" descr="http://physchem.chimfak.rsu.ru/Source/PCC/Termodyn_files/1-10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 descr="http://physchem.chimfak.rsu.ru/Source/PCC/Termodyn_files/1-101b.gif"/>
                    <pic:cNvPicPr>
                      <a:picLocks noChangeAspect="1" noChangeArrowheads="1"/>
                    </pic:cNvPicPr>
                  </pic:nvPicPr>
                  <pic:blipFill>
                    <a:blip r:embed="rId411"/>
                    <a:srcRect/>
                    <a:stretch>
                      <a:fillRect/>
                    </a:stretch>
                  </pic:blipFill>
                  <pic:spPr bwMode="auto">
                    <a:xfrm>
                      <a:off x="0" y="0"/>
                      <a:ext cx="771525" cy="46101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color w:val="000000"/>
          <w:sz w:val="28"/>
          <w:szCs w:val="28"/>
        </w:rPr>
        <w:t>;</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По уравнению изотермы химической реакции (I.100 – I.101) получаем: ΔF &lt; 0; ΔG &lt; 0. В системе возникнет самопроизвольный химический процесс, направленный в сторону расходования исходных веществ и образования продуктов реакции (химическое равновесие смещается вправо).</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i/>
          <w:iCs/>
          <w:color w:val="000000"/>
          <w:sz w:val="28"/>
          <w:szCs w:val="28"/>
        </w:rPr>
        <w:t>2. В систему добавлен продукт реакции.</w:t>
      </w:r>
      <w:r w:rsidRPr="001F3D82">
        <w:rPr>
          <w:rFonts w:ascii="Times New Roman" w:eastAsia="Times New Roman" w:hAnsi="Times New Roman" w:cs="Times New Roman"/>
          <w:color w:val="000000"/>
          <w:sz w:val="28"/>
          <w:szCs w:val="28"/>
        </w:rPr>
        <w:t> В этом случае</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noProof/>
          <w:color w:val="000000"/>
          <w:sz w:val="28"/>
          <w:szCs w:val="28"/>
        </w:rPr>
        <w:drawing>
          <wp:inline distT="0" distB="0" distL="0" distR="0" wp14:anchorId="2AB9F1C9" wp14:editId="3A7D8496">
            <wp:extent cx="810895" cy="461010"/>
            <wp:effectExtent l="19050" t="0" r="0" b="0"/>
            <wp:docPr id="2946" name="Рисунок 281" descr="http://physchem.chimfak.rsu.ru/Source/PCC/Termodyn_files/1-101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1" descr="http://physchem.chimfak.rsu.ru/Source/PCC/Termodyn_files/1-101c.gif"/>
                    <pic:cNvPicPr>
                      <a:picLocks noChangeAspect="1" noChangeArrowheads="1"/>
                    </pic:cNvPicPr>
                  </pic:nvPicPr>
                  <pic:blipFill>
                    <a:blip r:embed="rId412"/>
                    <a:srcRect/>
                    <a:stretch>
                      <a:fillRect/>
                    </a:stretch>
                  </pic:blipFill>
                  <pic:spPr bwMode="auto">
                    <a:xfrm>
                      <a:off x="0" y="0"/>
                      <a:ext cx="810895" cy="46101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color w:val="000000"/>
          <w:sz w:val="28"/>
          <w:szCs w:val="28"/>
        </w:rPr>
        <w:t>;                  </w:t>
      </w:r>
      <w:r w:rsidRPr="001F3D82">
        <w:rPr>
          <w:rFonts w:ascii="Times New Roman" w:eastAsia="Times New Roman" w:hAnsi="Times New Roman" w:cs="Times New Roman"/>
          <w:b/>
          <w:bCs/>
          <w:color w:val="000000"/>
          <w:sz w:val="28"/>
          <w:szCs w:val="28"/>
        </w:rPr>
        <w:t> </w:t>
      </w:r>
      <w:r w:rsidRPr="001F3D82">
        <w:rPr>
          <w:rFonts w:ascii="Times New Roman" w:eastAsia="Times New Roman" w:hAnsi="Times New Roman" w:cs="Times New Roman"/>
          <w:b/>
          <w:noProof/>
          <w:color w:val="000000"/>
          <w:sz w:val="28"/>
          <w:szCs w:val="28"/>
        </w:rPr>
        <w:drawing>
          <wp:inline distT="0" distB="0" distL="0" distR="0" wp14:anchorId="7C543CCA" wp14:editId="46AD0A78">
            <wp:extent cx="771525" cy="461010"/>
            <wp:effectExtent l="0" t="0" r="0" b="0"/>
            <wp:docPr id="2947" name="Рисунок 282" descr="http://physchem.chimfak.rsu.ru/Source/PCC/Termodyn_files/1-101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2" descr="http://physchem.chimfak.rsu.ru/Source/PCC/Termodyn_files/1-101d.gif"/>
                    <pic:cNvPicPr>
                      <a:picLocks noChangeAspect="1" noChangeArrowheads="1"/>
                    </pic:cNvPicPr>
                  </pic:nvPicPr>
                  <pic:blipFill>
                    <a:blip r:embed="rId413"/>
                    <a:srcRect/>
                    <a:stretch>
                      <a:fillRect/>
                    </a:stretch>
                  </pic:blipFill>
                  <pic:spPr bwMode="auto">
                    <a:xfrm>
                      <a:off x="0" y="0"/>
                      <a:ext cx="771525" cy="46101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color w:val="000000"/>
          <w:sz w:val="28"/>
          <w:szCs w:val="28"/>
        </w:rPr>
        <w:t>;</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Согласно уравнению изотермы химической реакции, ΔF &gt; 0; ΔG &gt; 0. Химическое равновесие будет смещено влево (в сторону расходования продуктов реакции и образования исходных веществ).</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i/>
          <w:iCs/>
          <w:color w:val="000000"/>
          <w:sz w:val="28"/>
          <w:szCs w:val="28"/>
        </w:rPr>
        <w:t>3. Изменено общее давление (для реакций в газовой фазе).</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Парциальные давления всех компонентов Р</w:t>
      </w:r>
      <w:r w:rsidRPr="001F3D82">
        <w:rPr>
          <w:rFonts w:ascii="Times New Roman" w:eastAsia="Times New Roman" w:hAnsi="Times New Roman" w:cs="Times New Roman"/>
          <w:color w:val="000000"/>
          <w:sz w:val="28"/>
          <w:szCs w:val="28"/>
          <w:vertAlign w:val="subscript"/>
        </w:rPr>
        <w:t>i</w:t>
      </w:r>
      <w:r w:rsidRPr="001F3D82">
        <w:rPr>
          <w:rFonts w:ascii="Times New Roman" w:eastAsia="Times New Roman" w:hAnsi="Times New Roman" w:cs="Times New Roman"/>
          <w:color w:val="000000"/>
          <w:sz w:val="28"/>
          <w:szCs w:val="28"/>
        </w:rPr>
        <w:t> в этом случае изменяются в одинаковой степени; направление смещения равновесия будет определяться суммой стехиометрических коэффициентов Δn.</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Учитывая, что парциальное давление газа в смеси равно общему давлению, умноженному на мольную долю компонента в смеси (Р</w:t>
      </w:r>
      <w:r w:rsidRPr="001F3D82">
        <w:rPr>
          <w:rFonts w:ascii="Times New Roman" w:eastAsia="Times New Roman" w:hAnsi="Times New Roman" w:cs="Times New Roman"/>
          <w:color w:val="000000"/>
          <w:sz w:val="28"/>
          <w:szCs w:val="28"/>
          <w:vertAlign w:val="subscript"/>
        </w:rPr>
        <w:t>i</w:t>
      </w:r>
      <w:r w:rsidRPr="001F3D82">
        <w:rPr>
          <w:rFonts w:ascii="Times New Roman" w:eastAsia="Times New Roman" w:hAnsi="Times New Roman" w:cs="Times New Roman"/>
          <w:color w:val="000000"/>
          <w:sz w:val="28"/>
          <w:szCs w:val="28"/>
        </w:rPr>
        <w:t> = РХ</w:t>
      </w:r>
      <w:r w:rsidRPr="001F3D82">
        <w:rPr>
          <w:rFonts w:ascii="Times New Roman" w:eastAsia="Times New Roman" w:hAnsi="Times New Roman" w:cs="Times New Roman"/>
          <w:color w:val="000000"/>
          <w:sz w:val="28"/>
          <w:szCs w:val="28"/>
          <w:vertAlign w:val="subscript"/>
        </w:rPr>
        <w:t>i</w:t>
      </w:r>
      <w:r w:rsidRPr="001F3D82">
        <w:rPr>
          <w:rFonts w:ascii="Times New Roman" w:eastAsia="Times New Roman" w:hAnsi="Times New Roman" w:cs="Times New Roman"/>
          <w:color w:val="000000"/>
          <w:sz w:val="28"/>
          <w:szCs w:val="28"/>
        </w:rPr>
        <w:t>), изотерму реакции можно переписать в следующем виде (здесь Δn = Σ(n</w:t>
      </w:r>
      <w:r w:rsidRPr="001F3D82">
        <w:rPr>
          <w:rFonts w:ascii="Times New Roman" w:eastAsia="Times New Roman" w:hAnsi="Times New Roman" w:cs="Times New Roman"/>
          <w:color w:val="000000"/>
          <w:sz w:val="28"/>
          <w:szCs w:val="28"/>
          <w:vertAlign w:val="subscript"/>
        </w:rPr>
        <w:t>i</w:t>
      </w:r>
      <w:r w:rsidRPr="001F3D82">
        <w:rPr>
          <w:rFonts w:ascii="Times New Roman" w:eastAsia="Times New Roman" w:hAnsi="Times New Roman" w:cs="Times New Roman"/>
          <w:color w:val="000000"/>
          <w:sz w:val="28"/>
          <w:szCs w:val="28"/>
        </w:rPr>
        <w:t>)</w:t>
      </w:r>
      <w:r w:rsidRPr="001F3D82">
        <w:rPr>
          <w:rFonts w:ascii="Times New Roman" w:eastAsia="Times New Roman" w:hAnsi="Times New Roman" w:cs="Times New Roman"/>
          <w:color w:val="000000"/>
          <w:sz w:val="28"/>
          <w:szCs w:val="28"/>
          <w:vertAlign w:val="subscript"/>
        </w:rPr>
        <w:t>прод</w:t>
      </w:r>
      <w:r w:rsidRPr="001F3D82">
        <w:rPr>
          <w:rFonts w:ascii="Times New Roman" w:eastAsia="Times New Roman" w:hAnsi="Times New Roman" w:cs="Times New Roman"/>
          <w:color w:val="000000"/>
          <w:sz w:val="28"/>
          <w:szCs w:val="28"/>
        </w:rPr>
        <w:t> – Σ(n</w:t>
      </w:r>
      <w:r w:rsidRPr="001F3D82">
        <w:rPr>
          <w:rFonts w:ascii="Times New Roman" w:eastAsia="Times New Roman" w:hAnsi="Times New Roman" w:cs="Times New Roman"/>
          <w:color w:val="000000"/>
          <w:sz w:val="28"/>
          <w:szCs w:val="28"/>
          <w:vertAlign w:val="subscript"/>
        </w:rPr>
        <w:t>i</w:t>
      </w:r>
      <w:r w:rsidRPr="001F3D82">
        <w:rPr>
          <w:rFonts w:ascii="Times New Roman" w:eastAsia="Times New Roman" w:hAnsi="Times New Roman" w:cs="Times New Roman"/>
          <w:color w:val="000000"/>
          <w:sz w:val="28"/>
          <w:szCs w:val="28"/>
        </w:rPr>
        <w:t>)</w:t>
      </w:r>
      <w:r w:rsidRPr="001F3D82">
        <w:rPr>
          <w:rFonts w:ascii="Times New Roman" w:eastAsia="Times New Roman" w:hAnsi="Times New Roman" w:cs="Times New Roman"/>
          <w:color w:val="000000"/>
          <w:sz w:val="28"/>
          <w:szCs w:val="28"/>
          <w:vertAlign w:val="subscript"/>
        </w:rPr>
        <w:t>исх</w:t>
      </w:r>
      <w:r w:rsidRPr="001F3D82">
        <w:rPr>
          <w:rFonts w:ascii="Times New Roman" w:eastAsia="Times New Roman" w:hAnsi="Times New Roman" w:cs="Times New Roman"/>
          <w:color w:val="000000"/>
          <w:sz w:val="28"/>
          <w:szCs w:val="28"/>
        </w:rPr>
        <w:t>):</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noProof/>
          <w:color w:val="000000"/>
          <w:sz w:val="28"/>
          <w:szCs w:val="28"/>
        </w:rPr>
        <w:drawing>
          <wp:inline distT="0" distB="0" distL="0" distR="0" wp14:anchorId="77776572" wp14:editId="3A7BCE09">
            <wp:extent cx="3228340" cy="461010"/>
            <wp:effectExtent l="19050" t="0" r="0" b="0"/>
            <wp:docPr id="2948" name="Рисунок 283" descr="http://physchem.chimfak.rsu.ru/Source/PCC/Termodyn_files/1-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3" descr="http://physchem.chimfak.rsu.ru/Source/PCC/Termodyn_files/1-102.gif"/>
                    <pic:cNvPicPr>
                      <a:picLocks noChangeAspect="1" noChangeArrowheads="1"/>
                    </pic:cNvPicPr>
                  </pic:nvPicPr>
                  <pic:blipFill>
                    <a:blip r:embed="rId414"/>
                    <a:srcRect/>
                    <a:stretch>
                      <a:fillRect/>
                    </a:stretch>
                  </pic:blipFill>
                  <pic:spPr bwMode="auto">
                    <a:xfrm>
                      <a:off x="0" y="0"/>
                      <a:ext cx="3228340" cy="46101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color w:val="000000"/>
          <w:sz w:val="28"/>
          <w:szCs w:val="28"/>
        </w:rPr>
        <w:t> </w:t>
      </w:r>
      <w:r w:rsidRPr="001F3D82">
        <w:rPr>
          <w:rFonts w:ascii="Times New Roman" w:eastAsia="Times New Roman" w:hAnsi="Times New Roman" w:cs="Times New Roman"/>
          <w:b/>
          <w:bCs/>
          <w:color w:val="000000"/>
          <w:sz w:val="28"/>
          <w:szCs w:val="28"/>
        </w:rPr>
        <w:t>          </w:t>
      </w:r>
      <w:r w:rsidRPr="001F3D82">
        <w:rPr>
          <w:rFonts w:ascii="Times New Roman" w:eastAsia="Times New Roman" w:hAnsi="Times New Roman" w:cs="Times New Roman"/>
          <w:color w:val="000000"/>
          <w:sz w:val="28"/>
          <w:szCs w:val="28"/>
        </w:rPr>
        <w:t>(I.102)</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b/>
          <w:noProof/>
          <w:color w:val="000000"/>
          <w:sz w:val="28"/>
          <w:szCs w:val="28"/>
        </w:rPr>
        <w:drawing>
          <wp:inline distT="0" distB="0" distL="0" distR="0" wp14:anchorId="3A9C006B" wp14:editId="0DC8D7D9">
            <wp:extent cx="1820545" cy="222885"/>
            <wp:effectExtent l="19050" t="0" r="0" b="0"/>
            <wp:docPr id="2949" name="Рисунок 284" descr="http://physchem.chimfak.rsu.ru/Source/PCC/Termodyn_files/1-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4" descr="http://physchem.chimfak.rsu.ru/Source/PCC/Termodyn_files/1-103.gif"/>
                    <pic:cNvPicPr>
                      <a:picLocks noChangeAspect="1" noChangeArrowheads="1"/>
                    </pic:cNvPicPr>
                  </pic:nvPicPr>
                  <pic:blipFill>
                    <a:blip r:embed="rId415"/>
                    <a:srcRect/>
                    <a:stretch>
                      <a:fillRect/>
                    </a:stretch>
                  </pic:blipFill>
                  <pic:spPr bwMode="auto">
                    <a:xfrm>
                      <a:off x="0" y="0"/>
                      <a:ext cx="1820545" cy="22288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b/>
          <w:bCs/>
          <w:color w:val="000000"/>
          <w:sz w:val="28"/>
          <w:szCs w:val="28"/>
        </w:rPr>
        <w:t>  </w:t>
      </w:r>
      <w:r w:rsidRPr="001F3D82">
        <w:rPr>
          <w:rFonts w:ascii="Times New Roman" w:eastAsia="Times New Roman" w:hAnsi="Times New Roman" w:cs="Times New Roman"/>
          <w:color w:val="000000"/>
          <w:sz w:val="28"/>
          <w:szCs w:val="28"/>
        </w:rPr>
        <w:t>                                 (I.103)</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Примем, что Р</w:t>
      </w:r>
      <w:r w:rsidRPr="001F3D82">
        <w:rPr>
          <w:rFonts w:ascii="Times New Roman" w:eastAsia="Times New Roman" w:hAnsi="Times New Roman" w:cs="Times New Roman"/>
          <w:color w:val="000000"/>
          <w:sz w:val="28"/>
          <w:szCs w:val="28"/>
          <w:vertAlign w:val="subscript"/>
        </w:rPr>
        <w:t>2</w:t>
      </w:r>
      <w:r w:rsidRPr="001F3D82">
        <w:rPr>
          <w:rFonts w:ascii="Times New Roman" w:eastAsia="Times New Roman" w:hAnsi="Times New Roman" w:cs="Times New Roman"/>
          <w:color w:val="000000"/>
          <w:sz w:val="28"/>
          <w:szCs w:val="28"/>
        </w:rPr>
        <w:t> &gt; Р</w:t>
      </w:r>
      <w:r w:rsidRPr="001F3D82">
        <w:rPr>
          <w:rFonts w:ascii="Times New Roman" w:eastAsia="Times New Roman" w:hAnsi="Times New Roman" w:cs="Times New Roman"/>
          <w:color w:val="000000"/>
          <w:sz w:val="28"/>
          <w:szCs w:val="28"/>
          <w:vertAlign w:val="subscript"/>
        </w:rPr>
        <w:t>1</w:t>
      </w:r>
      <w:r w:rsidRPr="001F3D82">
        <w:rPr>
          <w:rFonts w:ascii="Times New Roman" w:eastAsia="Times New Roman" w:hAnsi="Times New Roman" w:cs="Times New Roman"/>
          <w:color w:val="000000"/>
          <w:sz w:val="28"/>
          <w:szCs w:val="28"/>
        </w:rPr>
        <w:t>. В этом случае, если Δn &gt; 0 (реакция идет с увеличением числа молей газообразных веществ), то ΔG &gt; 0; равновесие смещается влево. Если реакция идет с уменьшением числа молей газообразных веществ (Δn &lt; 0), то ΔG &lt; 0; равновесие смещается вправо. Иначе говоря, увеличение общего давления смещает равновесие в сторону процесса, идущего с уменьшением числа молей газообразных веществ. Уменьшение общего давления газов в смеси (Р</w:t>
      </w:r>
      <w:r w:rsidRPr="001F3D82">
        <w:rPr>
          <w:rFonts w:ascii="Times New Roman" w:eastAsia="Times New Roman" w:hAnsi="Times New Roman" w:cs="Times New Roman"/>
          <w:color w:val="000000"/>
          <w:sz w:val="28"/>
          <w:szCs w:val="28"/>
          <w:vertAlign w:val="subscript"/>
        </w:rPr>
        <w:t>2</w:t>
      </w:r>
      <w:r w:rsidRPr="001F3D82">
        <w:rPr>
          <w:rFonts w:ascii="Times New Roman" w:eastAsia="Times New Roman" w:hAnsi="Times New Roman" w:cs="Times New Roman"/>
          <w:color w:val="000000"/>
          <w:sz w:val="28"/>
          <w:szCs w:val="28"/>
        </w:rPr>
        <w:t> &lt; Р</w:t>
      </w:r>
      <w:r w:rsidRPr="001F3D82">
        <w:rPr>
          <w:rFonts w:ascii="Times New Roman" w:eastAsia="Times New Roman" w:hAnsi="Times New Roman" w:cs="Times New Roman"/>
          <w:color w:val="000000"/>
          <w:sz w:val="28"/>
          <w:szCs w:val="28"/>
          <w:vertAlign w:val="subscript"/>
        </w:rPr>
        <w:t>1</w:t>
      </w:r>
      <w:r w:rsidRPr="001F3D82">
        <w:rPr>
          <w:rFonts w:ascii="Times New Roman" w:eastAsia="Times New Roman" w:hAnsi="Times New Roman" w:cs="Times New Roman"/>
          <w:color w:val="000000"/>
          <w:sz w:val="28"/>
          <w:szCs w:val="28"/>
        </w:rPr>
        <w:t>) будет смещать равновесие в сторону реакции, идущей с увеличением числа молей газообразных веществ.</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Необходимо отметить, что изменение концентрации или давления, смещая равновесие, не изменяет величину константы равновесия, которая зависит только от природы реагирующих веществ и температуры.</w:t>
      </w:r>
      <w:r w:rsidRPr="001F3D82">
        <w:rPr>
          <w:rFonts w:ascii="Times New Roman" w:eastAsia="Times New Roman" w:hAnsi="Times New Roman" w:cs="Times New Roman"/>
          <w:color w:val="000000"/>
          <w:sz w:val="28"/>
          <w:szCs w:val="28"/>
        </w:rPr>
        <w:br/>
        <w:t> </w:t>
      </w:r>
      <w:bookmarkStart w:id="9" w:name="1-7-3"/>
      <w:bookmarkEnd w:id="9"/>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b/>
          <w:bCs/>
          <w:color w:val="000000"/>
          <w:sz w:val="28"/>
          <w:szCs w:val="28"/>
        </w:rPr>
        <w:t>1.7.3  Влияние температуры на положение равновесия</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Повышение либо понижение температуры означает приобретение либо потерю системой энергии и, следовательно, должно изменять величину константы равновесия.</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Запишем уравнение (I.99) в следующем виде:</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noProof/>
          <w:color w:val="000000"/>
          <w:sz w:val="28"/>
          <w:szCs w:val="28"/>
        </w:rPr>
        <w:drawing>
          <wp:inline distT="0" distB="0" distL="0" distR="0" wp14:anchorId="6D0D648A" wp14:editId="35D6F1A1">
            <wp:extent cx="2202815" cy="222885"/>
            <wp:effectExtent l="19050" t="0" r="6985" b="0"/>
            <wp:docPr id="2950" name="Рисунок 285" descr="http://physchem.chimfak.rsu.ru/Source/PCC/Termodyn_files/1-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descr="http://physchem.chimfak.rsu.ru/Source/PCC/Termodyn_files/1-104.gif"/>
                    <pic:cNvPicPr>
                      <a:picLocks noChangeAspect="1" noChangeArrowheads="1"/>
                    </pic:cNvPicPr>
                  </pic:nvPicPr>
                  <pic:blipFill>
                    <a:blip r:embed="rId416"/>
                    <a:srcRect/>
                    <a:stretch>
                      <a:fillRect/>
                    </a:stretch>
                  </pic:blipFill>
                  <pic:spPr bwMode="auto">
                    <a:xfrm>
                      <a:off x="0" y="0"/>
                      <a:ext cx="2202815" cy="22288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color w:val="000000"/>
          <w:sz w:val="28"/>
          <w:szCs w:val="28"/>
        </w:rPr>
        <w:t>                   (I.104)</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noProof/>
          <w:color w:val="000000"/>
          <w:sz w:val="28"/>
          <w:szCs w:val="28"/>
        </w:rPr>
        <w:drawing>
          <wp:inline distT="0" distB="0" distL="0" distR="0" wp14:anchorId="12006BC2" wp14:editId="3532A2C8">
            <wp:extent cx="1415415" cy="421640"/>
            <wp:effectExtent l="19050" t="0" r="0" b="0"/>
            <wp:docPr id="2951" name="Рисунок 286" descr="http://physchem.chimfak.rsu.ru/Source/PCC/Termodyn_files/1-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6" descr="http://physchem.chimfak.rsu.ru/Source/PCC/Termodyn_files/1-105.gif"/>
                    <pic:cNvPicPr>
                      <a:picLocks noChangeAspect="1" noChangeArrowheads="1"/>
                    </pic:cNvPicPr>
                  </pic:nvPicPr>
                  <pic:blipFill>
                    <a:blip r:embed="rId417"/>
                    <a:srcRect/>
                    <a:stretch>
                      <a:fillRect/>
                    </a:stretch>
                  </pic:blipFill>
                  <pic:spPr bwMode="auto">
                    <a:xfrm>
                      <a:off x="0" y="0"/>
                      <a:ext cx="1415415" cy="42164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color w:val="000000"/>
          <w:sz w:val="28"/>
          <w:szCs w:val="28"/>
        </w:rPr>
        <w:t>   </w:t>
      </w:r>
      <w:r w:rsidRPr="001F3D82">
        <w:rPr>
          <w:rFonts w:ascii="Times New Roman" w:eastAsia="Times New Roman" w:hAnsi="Times New Roman" w:cs="Times New Roman"/>
          <w:b/>
          <w:bCs/>
          <w:color w:val="000000"/>
          <w:sz w:val="28"/>
          <w:szCs w:val="28"/>
        </w:rPr>
        <w:t> </w:t>
      </w:r>
      <w:r w:rsidRPr="001F3D82">
        <w:rPr>
          <w:rFonts w:ascii="Times New Roman" w:eastAsia="Times New Roman" w:hAnsi="Times New Roman" w:cs="Times New Roman"/>
          <w:color w:val="000000"/>
          <w:sz w:val="28"/>
          <w:szCs w:val="28"/>
        </w:rPr>
        <w:t> </w:t>
      </w:r>
      <w:r w:rsidRPr="001F3D82">
        <w:rPr>
          <w:rFonts w:ascii="Times New Roman" w:eastAsia="Times New Roman" w:hAnsi="Times New Roman" w:cs="Times New Roman"/>
          <w:b/>
          <w:bCs/>
          <w:color w:val="000000"/>
          <w:sz w:val="28"/>
          <w:szCs w:val="28"/>
        </w:rPr>
        <w:t> </w:t>
      </w:r>
      <w:r w:rsidRPr="001F3D82">
        <w:rPr>
          <w:rFonts w:ascii="Times New Roman" w:eastAsia="Times New Roman" w:hAnsi="Times New Roman" w:cs="Times New Roman"/>
          <w:color w:val="000000"/>
          <w:sz w:val="28"/>
          <w:szCs w:val="28"/>
        </w:rPr>
        <w:t>                                   (I.105)</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Продифференцировав выражение (I.105) по температуре, получаем для зависимости константы равновесия от температуры уравнение (I.106) – </w:t>
      </w:r>
      <w:r w:rsidRPr="001F3D82">
        <w:rPr>
          <w:rFonts w:ascii="Times New Roman" w:eastAsia="Times New Roman" w:hAnsi="Times New Roman" w:cs="Times New Roman"/>
          <w:i/>
          <w:iCs/>
          <w:color w:val="008000"/>
          <w:sz w:val="28"/>
          <w:szCs w:val="28"/>
        </w:rPr>
        <w:t>изобару </w:t>
      </w:r>
      <w:hyperlink r:id="rId418" w:history="1">
        <w:r w:rsidRPr="001F3D82">
          <w:rPr>
            <w:rFonts w:ascii="Times New Roman" w:eastAsia="Times New Roman" w:hAnsi="Times New Roman" w:cs="Times New Roman"/>
            <w:color w:val="0000FF"/>
            <w:sz w:val="28"/>
            <w:u w:val="single"/>
          </w:rPr>
          <w:t>Вант-Гоффа</w:t>
        </w:r>
      </w:hyperlink>
      <w:r w:rsidRPr="001F3D82">
        <w:rPr>
          <w:rFonts w:ascii="Times New Roman" w:eastAsia="Times New Roman" w:hAnsi="Times New Roman" w:cs="Times New Roman"/>
          <w:color w:val="000000"/>
          <w:sz w:val="28"/>
          <w:szCs w:val="28"/>
        </w:rPr>
        <w:t>:</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noProof/>
          <w:color w:val="000000"/>
          <w:sz w:val="28"/>
          <w:szCs w:val="28"/>
        </w:rPr>
        <w:drawing>
          <wp:inline distT="0" distB="0" distL="0" distR="0" wp14:anchorId="729B9A0F" wp14:editId="5672359F">
            <wp:extent cx="993775" cy="421640"/>
            <wp:effectExtent l="0" t="0" r="0" b="0"/>
            <wp:docPr id="2952" name="Рисунок 287" descr="http://physchem.chimfak.rsu.ru/Source/PCC/Termodyn_files/1-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7" descr="http://physchem.chimfak.rsu.ru/Source/PCC/Termodyn_files/1-106.gif"/>
                    <pic:cNvPicPr>
                      <a:picLocks noChangeAspect="1" noChangeArrowheads="1"/>
                    </pic:cNvPicPr>
                  </pic:nvPicPr>
                  <pic:blipFill>
                    <a:blip r:embed="rId419"/>
                    <a:srcRect/>
                    <a:stretch>
                      <a:fillRect/>
                    </a:stretch>
                  </pic:blipFill>
                  <pic:spPr bwMode="auto">
                    <a:xfrm>
                      <a:off x="0" y="0"/>
                      <a:ext cx="993775" cy="42164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color w:val="000000"/>
          <w:sz w:val="28"/>
          <w:szCs w:val="28"/>
        </w:rPr>
        <w:t>                         (I.06)</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Рассуждая аналогичным образом, для процесса, проходящего в изохорных условиях, можно получить </w:t>
      </w:r>
      <w:r w:rsidRPr="001F3D82">
        <w:rPr>
          <w:rFonts w:ascii="Times New Roman" w:eastAsia="Times New Roman" w:hAnsi="Times New Roman" w:cs="Times New Roman"/>
          <w:i/>
          <w:iCs/>
          <w:color w:val="008000"/>
          <w:sz w:val="28"/>
          <w:szCs w:val="28"/>
        </w:rPr>
        <w:t>изохору Вант-Гоффа</w:t>
      </w:r>
      <w:r w:rsidRPr="001F3D82">
        <w:rPr>
          <w:rFonts w:ascii="Times New Roman" w:eastAsia="Times New Roman" w:hAnsi="Times New Roman" w:cs="Times New Roman"/>
          <w:color w:val="000000"/>
          <w:sz w:val="28"/>
          <w:szCs w:val="28"/>
        </w:rPr>
        <w:t>:</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noProof/>
          <w:color w:val="000000"/>
          <w:sz w:val="28"/>
          <w:szCs w:val="28"/>
        </w:rPr>
        <w:drawing>
          <wp:inline distT="0" distB="0" distL="0" distR="0" wp14:anchorId="767FFE7C" wp14:editId="2752C034">
            <wp:extent cx="1002030" cy="421640"/>
            <wp:effectExtent l="0" t="0" r="0" b="0"/>
            <wp:docPr id="2953" name="Рисунок 288" descr="http://physchem.chimfak.rsu.ru/Source/PCC/Termodyn_files/1-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8" descr="http://physchem.chimfak.rsu.ru/Source/PCC/Termodyn_files/1-107.gif"/>
                    <pic:cNvPicPr>
                      <a:picLocks noChangeAspect="1" noChangeArrowheads="1"/>
                    </pic:cNvPicPr>
                  </pic:nvPicPr>
                  <pic:blipFill>
                    <a:blip r:embed="rId420"/>
                    <a:srcRect/>
                    <a:stretch>
                      <a:fillRect/>
                    </a:stretch>
                  </pic:blipFill>
                  <pic:spPr bwMode="auto">
                    <a:xfrm>
                      <a:off x="0" y="0"/>
                      <a:ext cx="1002030" cy="421640"/>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color w:val="000000"/>
          <w:sz w:val="28"/>
          <w:szCs w:val="28"/>
        </w:rPr>
        <w:t>                       (I.107)</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Изобара и изохора Вант-Гоффа связывают изменение константы химического равновесия с тепловым эффектом реакции в изобарных и изохорных условиях соответственно. Очевидно, что чем больше по абсолютной величине тепловой эффект химической реакции, тем сильнее влияет температура на величину константы равновесия. Если реакция не сопровождается тепловым эффектом, то константа равновесия не зависит от температуры.</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b/>
          <w:bCs/>
          <w:i/>
          <w:iCs/>
          <w:color w:val="000000"/>
          <w:sz w:val="28"/>
          <w:szCs w:val="28"/>
        </w:rPr>
        <w:t>Экзотермические реакции</w:t>
      </w:r>
      <w:r w:rsidRPr="001F3D82">
        <w:rPr>
          <w:rFonts w:ascii="Times New Roman" w:eastAsia="Times New Roman" w:hAnsi="Times New Roman" w:cs="Times New Roman"/>
          <w:color w:val="000000"/>
          <w:sz w:val="28"/>
          <w:szCs w:val="28"/>
        </w:rPr>
        <w:t>: ΔH° &lt; 0 (ΔU° &lt; 0). В этом случае, согласно (I.106, I.107), температурный коэффициент логарифма константы равновесия отрицателен. Повышение температуры уменьшает величину константы равновесия, т.е. смещает равновесие влево.</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b/>
          <w:bCs/>
          <w:i/>
          <w:iCs/>
          <w:color w:val="000000"/>
          <w:sz w:val="28"/>
          <w:szCs w:val="28"/>
        </w:rPr>
        <w:t>Эндотермические реакции</w:t>
      </w:r>
      <w:r w:rsidRPr="001F3D82">
        <w:rPr>
          <w:rFonts w:ascii="Times New Roman" w:eastAsia="Times New Roman" w:hAnsi="Times New Roman" w:cs="Times New Roman"/>
          <w:color w:val="000000"/>
          <w:sz w:val="28"/>
          <w:szCs w:val="28"/>
        </w:rPr>
        <w:t>: ΔH° &gt; 0 (ΔU° &gt; 0). В этом случае температурный коэффициент логарифма константы равновесия положителен; повышение температуры увеличивает величину константы равновесия (смещает равновесие вправо).</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Графики зависимостей константы равновесия от температуры для экзотермических и эндотермических реакций приведены на рис. I.4.</w:t>
      </w:r>
      <w:r w:rsidRPr="001F3D82">
        <w:rPr>
          <w:rFonts w:ascii="Times New Roman" w:eastAsia="Times New Roman" w:hAnsi="Times New Roman" w:cs="Times New Roman"/>
          <w:color w:val="000000"/>
          <w:sz w:val="28"/>
          <w:szCs w:val="28"/>
        </w:rPr>
        <w:br/>
        <w:t> </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noProof/>
          <w:color w:val="000000"/>
          <w:sz w:val="28"/>
          <w:szCs w:val="28"/>
        </w:rPr>
        <w:drawing>
          <wp:inline distT="0" distB="0" distL="0" distR="0" wp14:anchorId="2CA446C3" wp14:editId="353B5F56">
            <wp:extent cx="2298065" cy="2266315"/>
            <wp:effectExtent l="19050" t="0" r="0" b="0"/>
            <wp:docPr id="2954" name="Рисунок 289" descr="Зависимость константы равновесия от темпер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9" descr="Зависимость константы равновесия от температуры"/>
                    <pic:cNvPicPr>
                      <a:picLocks noChangeAspect="1" noChangeArrowheads="1"/>
                    </pic:cNvPicPr>
                  </pic:nvPicPr>
                  <pic:blipFill>
                    <a:blip r:embed="rId421"/>
                    <a:srcRect/>
                    <a:stretch>
                      <a:fillRect/>
                    </a:stretch>
                  </pic:blipFill>
                  <pic:spPr bwMode="auto">
                    <a:xfrm>
                      <a:off x="0" y="0"/>
                      <a:ext cx="2298065" cy="2266315"/>
                    </a:xfrm>
                    <a:prstGeom prst="rect">
                      <a:avLst/>
                    </a:prstGeom>
                    <a:noFill/>
                    <a:ln w="9525">
                      <a:noFill/>
                      <a:miter lim="800000"/>
                      <a:headEnd/>
                      <a:tailEnd/>
                    </a:ln>
                  </pic:spPr>
                </pic:pic>
              </a:graphicData>
            </a:graphic>
          </wp:inline>
        </w:drawing>
      </w:r>
      <w:r w:rsidRPr="001F3D82">
        <w:rPr>
          <w:rFonts w:ascii="Times New Roman" w:eastAsia="Times New Roman" w:hAnsi="Times New Roman" w:cs="Times New Roman"/>
          <w:color w:val="000000"/>
          <w:sz w:val="28"/>
          <w:szCs w:val="28"/>
        </w:rPr>
        <w:t> </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b/>
          <w:bCs/>
          <w:color w:val="000000"/>
          <w:sz w:val="28"/>
          <w:szCs w:val="28"/>
        </w:rPr>
        <w:t>Рис. 1.4 </w:t>
      </w:r>
      <w:r w:rsidRPr="001F3D82">
        <w:rPr>
          <w:rFonts w:ascii="Times New Roman" w:eastAsia="Times New Roman" w:hAnsi="Times New Roman" w:cs="Times New Roman"/>
          <w:color w:val="000000"/>
          <w:sz w:val="28"/>
          <w:szCs w:val="28"/>
        </w:rPr>
        <w:t> Зависимость константы равновесия от температуры.</w:t>
      </w:r>
      <w:r w:rsidRPr="001F3D82">
        <w:rPr>
          <w:rFonts w:ascii="Times New Roman" w:eastAsia="Times New Roman" w:hAnsi="Times New Roman" w:cs="Times New Roman"/>
          <w:color w:val="000000"/>
          <w:sz w:val="28"/>
          <w:szCs w:val="28"/>
        </w:rPr>
        <w:br/>
        <w:t> </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Действие рассмотренных нами факторов (давления, концентрации и температуры), равно как и любых других, на систему, находящуюся в состоянии равновесия, обобщает </w:t>
      </w:r>
      <w:r w:rsidRPr="001F3D82">
        <w:rPr>
          <w:rFonts w:ascii="Times New Roman" w:eastAsia="Times New Roman" w:hAnsi="Times New Roman" w:cs="Times New Roman"/>
          <w:i/>
          <w:iCs/>
          <w:color w:val="008000"/>
          <w:sz w:val="28"/>
          <w:szCs w:val="28"/>
        </w:rPr>
        <w:t>принцип смещения равновесия</w:t>
      </w:r>
      <w:r w:rsidRPr="001F3D82">
        <w:rPr>
          <w:rFonts w:ascii="Times New Roman" w:eastAsia="Times New Roman" w:hAnsi="Times New Roman" w:cs="Times New Roman"/>
          <w:color w:val="000000"/>
          <w:sz w:val="28"/>
          <w:szCs w:val="28"/>
        </w:rPr>
        <w:t>, называемый также </w:t>
      </w:r>
      <w:r w:rsidRPr="001F3D82">
        <w:rPr>
          <w:rFonts w:ascii="Times New Roman" w:eastAsia="Times New Roman" w:hAnsi="Times New Roman" w:cs="Times New Roman"/>
          <w:i/>
          <w:iCs/>
          <w:color w:val="008000"/>
          <w:sz w:val="28"/>
          <w:szCs w:val="28"/>
        </w:rPr>
        <w:t>принципом </w:t>
      </w:r>
      <w:hyperlink r:id="rId422" w:history="1">
        <w:r w:rsidRPr="001F3D82">
          <w:rPr>
            <w:rFonts w:ascii="Times New Roman" w:eastAsia="Times New Roman" w:hAnsi="Times New Roman" w:cs="Times New Roman"/>
            <w:color w:val="0000FF"/>
            <w:sz w:val="28"/>
            <w:u w:val="single"/>
          </w:rPr>
          <w:t>Ле Шателье</w:t>
        </w:r>
      </w:hyperlink>
      <w:r w:rsidRPr="001F3D82">
        <w:rPr>
          <w:rFonts w:ascii="Times New Roman" w:eastAsia="Times New Roman" w:hAnsi="Times New Roman" w:cs="Times New Roman"/>
          <w:i/>
          <w:iCs/>
          <w:color w:val="008000"/>
          <w:sz w:val="28"/>
          <w:szCs w:val="28"/>
        </w:rPr>
        <w:t> – </w:t>
      </w:r>
      <w:hyperlink r:id="rId423" w:history="1">
        <w:r w:rsidRPr="001F3D82">
          <w:rPr>
            <w:rFonts w:ascii="Times New Roman" w:eastAsia="Times New Roman" w:hAnsi="Times New Roman" w:cs="Times New Roman"/>
            <w:color w:val="0000FF"/>
            <w:sz w:val="28"/>
            <w:u w:val="single"/>
          </w:rPr>
          <w:t>Брауна</w:t>
        </w:r>
      </w:hyperlink>
      <w:r w:rsidRPr="001F3D82">
        <w:rPr>
          <w:rFonts w:ascii="Times New Roman" w:eastAsia="Times New Roman" w:hAnsi="Times New Roman" w:cs="Times New Roman"/>
          <w:color w:val="000000"/>
          <w:sz w:val="28"/>
          <w:szCs w:val="28"/>
        </w:rPr>
        <w:t>:</w:t>
      </w:r>
    </w:p>
    <w:p w:rsidR="001F3D82" w:rsidRPr="001F3D82" w:rsidRDefault="001F3D82" w:rsidP="001F3D82">
      <w:pPr>
        <w:spacing w:after="0" w:line="240" w:lineRule="auto"/>
        <w:ind w:firstLine="709"/>
        <w:jc w:val="both"/>
        <w:rPr>
          <w:rFonts w:ascii="Times New Roman" w:eastAsia="Times New Roman" w:hAnsi="Times New Roman" w:cs="Times New Roman"/>
          <w:i/>
          <w:iCs/>
          <w:color w:val="008000"/>
          <w:sz w:val="28"/>
          <w:szCs w:val="28"/>
        </w:rPr>
      </w:pPr>
      <w:r w:rsidRPr="001F3D82">
        <w:rPr>
          <w:rFonts w:ascii="Times New Roman" w:eastAsia="Times New Roman" w:hAnsi="Times New Roman" w:cs="Times New Roman"/>
          <w:i/>
          <w:iCs/>
          <w:color w:val="008000"/>
          <w:sz w:val="28"/>
          <w:szCs w:val="28"/>
        </w:rPr>
        <w:t>Если на систему, находящуюся в состоянии истинного равновесия, оказывается внешнее воздействие, то в системе возникает самопроизвольный процесс, компенсирующий данное воздействие.</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Принцип Ле Шателье – Брауна является одним из следствий второго начала термодинамики и применим к любым макроскопическим системам, находящимся в состоянии истинного равновесия.</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b/>
          <w:bCs/>
          <w:spacing w:val="2"/>
          <w:w w:val="101"/>
          <w:sz w:val="28"/>
          <w:szCs w:val="28"/>
          <w:lang w:eastAsia="en-US"/>
        </w:rPr>
        <w:t>Пример 1</w:t>
      </w:r>
      <w:r w:rsidRPr="001F3D82">
        <w:rPr>
          <w:rFonts w:ascii="Times New Roman" w:eastAsia="Calibri" w:hAnsi="Times New Roman" w:cs="Times New Roman"/>
          <w:spacing w:val="2"/>
          <w:w w:val="101"/>
          <w:sz w:val="28"/>
          <w:szCs w:val="28"/>
          <w:lang w:eastAsia="en-US"/>
        </w:rPr>
        <w:t xml:space="preserve">. Определить </w:t>
      </w:r>
      <w:r w:rsidRPr="001F3D82">
        <w:rPr>
          <w:rFonts w:ascii="Times New Roman" w:eastAsia="Calibri" w:hAnsi="Times New Roman" w:cs="Times New Roman"/>
          <w:i/>
          <w:iCs/>
          <w:spacing w:val="2"/>
          <w:w w:val="101"/>
          <w:sz w:val="28"/>
          <w:szCs w:val="28"/>
          <w:lang w:eastAsia="en-US"/>
        </w:rPr>
        <w:t>К</w:t>
      </w:r>
      <w:r w:rsidRPr="001F3D82">
        <w:rPr>
          <w:rFonts w:ascii="Times New Roman" w:eastAsia="Calibri" w:hAnsi="Times New Roman" w:cs="Times New Roman"/>
          <w:i/>
          <w:iCs/>
          <w:spacing w:val="2"/>
          <w:w w:val="101"/>
          <w:sz w:val="28"/>
          <w:szCs w:val="28"/>
          <w:vertAlign w:val="subscript"/>
          <w:lang w:eastAsia="en-US"/>
        </w:rPr>
        <w:t>с</w:t>
      </w:r>
      <w:r w:rsidRPr="001F3D82">
        <w:rPr>
          <w:rFonts w:ascii="Times New Roman" w:eastAsia="Calibri" w:hAnsi="Times New Roman" w:cs="Times New Roman"/>
          <w:i/>
          <w:iCs/>
          <w:spacing w:val="2"/>
          <w:w w:val="101"/>
          <w:sz w:val="28"/>
          <w:szCs w:val="28"/>
          <w:lang w:eastAsia="en-US"/>
        </w:rPr>
        <w:t xml:space="preserve"> </w:t>
      </w:r>
      <w:r w:rsidRPr="001F3D82">
        <w:rPr>
          <w:rFonts w:ascii="Times New Roman" w:eastAsia="Calibri" w:hAnsi="Times New Roman" w:cs="Times New Roman"/>
          <w:spacing w:val="2"/>
          <w:w w:val="101"/>
          <w:sz w:val="28"/>
          <w:szCs w:val="28"/>
          <w:lang w:eastAsia="en-US"/>
        </w:rPr>
        <w:t xml:space="preserve">и </w:t>
      </w:r>
      <w:r w:rsidRPr="001F3D82">
        <w:rPr>
          <w:rFonts w:ascii="Times New Roman" w:eastAsia="Calibri" w:hAnsi="Times New Roman" w:cs="Times New Roman"/>
          <w:i/>
          <w:iCs/>
          <w:spacing w:val="2"/>
          <w:w w:val="101"/>
          <w:sz w:val="28"/>
          <w:szCs w:val="28"/>
          <w:lang w:eastAsia="en-US"/>
        </w:rPr>
        <w:t>К</w:t>
      </w:r>
      <w:r w:rsidRPr="001F3D82">
        <w:rPr>
          <w:rFonts w:ascii="Times New Roman" w:eastAsia="Calibri" w:hAnsi="Times New Roman" w:cs="Times New Roman"/>
          <w:i/>
          <w:iCs/>
          <w:spacing w:val="2"/>
          <w:w w:val="101"/>
          <w:sz w:val="28"/>
          <w:szCs w:val="28"/>
          <w:vertAlign w:val="subscript"/>
          <w:lang w:eastAsia="en-US"/>
        </w:rPr>
        <w:t>р</w:t>
      </w:r>
      <w:r w:rsidRPr="001F3D82">
        <w:rPr>
          <w:rFonts w:ascii="Times New Roman" w:eastAsia="Calibri" w:hAnsi="Times New Roman" w:cs="Times New Roman"/>
          <w:i/>
          <w:iCs/>
          <w:spacing w:val="2"/>
          <w:w w:val="101"/>
          <w:sz w:val="28"/>
          <w:szCs w:val="28"/>
          <w:lang w:eastAsia="en-US"/>
        </w:rPr>
        <w:t xml:space="preserve"> </w:t>
      </w:r>
      <w:r w:rsidRPr="001F3D82">
        <w:rPr>
          <w:rFonts w:ascii="Times New Roman" w:eastAsia="Calibri" w:hAnsi="Times New Roman" w:cs="Times New Roman"/>
          <w:spacing w:val="2"/>
          <w:w w:val="101"/>
          <w:sz w:val="28"/>
          <w:szCs w:val="28"/>
          <w:lang w:eastAsia="en-US"/>
        </w:rPr>
        <w:t>реакции газификации уг</w:t>
      </w:r>
      <w:r w:rsidRPr="001F3D82">
        <w:rPr>
          <w:rFonts w:ascii="Times New Roman" w:eastAsia="Calibri" w:hAnsi="Times New Roman" w:cs="Times New Roman"/>
          <w:spacing w:val="2"/>
          <w:w w:val="101"/>
          <w:sz w:val="28"/>
          <w:szCs w:val="28"/>
          <w:lang w:eastAsia="en-US"/>
        </w:rPr>
        <w:softHyphen/>
      </w:r>
      <w:r w:rsidRPr="001F3D82">
        <w:rPr>
          <w:rFonts w:ascii="Times New Roman" w:eastAsia="Calibri" w:hAnsi="Times New Roman" w:cs="Times New Roman"/>
          <w:w w:val="101"/>
          <w:sz w:val="28"/>
          <w:szCs w:val="28"/>
          <w:lang w:eastAsia="en-US"/>
        </w:rPr>
        <w:t xml:space="preserve">лерода, если в равновесной </w:t>
      </w:r>
      <w:r w:rsidRPr="001F3D82">
        <w:rPr>
          <w:rFonts w:ascii="Times New Roman" w:eastAsia="Calibri" w:hAnsi="Times New Roman" w:cs="Times New Roman"/>
          <w:color w:val="000000"/>
          <w:w w:val="101"/>
          <w:sz w:val="28"/>
          <w:szCs w:val="28"/>
          <w:lang w:eastAsia="en-US"/>
        </w:rPr>
        <w:t>смеси при температуре 800° С имеет</w:t>
      </w:r>
      <w:r w:rsidRPr="001F3D82">
        <w:rPr>
          <w:rFonts w:ascii="Times New Roman" w:eastAsia="Calibri" w:hAnsi="Times New Roman" w:cs="Times New Roman"/>
          <w:color w:val="000000"/>
          <w:w w:val="101"/>
          <w:sz w:val="28"/>
          <w:szCs w:val="28"/>
          <w:lang w:eastAsia="en-US"/>
        </w:rPr>
        <w:softHyphen/>
        <w:t>ся 12,5 об. % СО</w:t>
      </w:r>
      <w:r w:rsidRPr="001F3D82">
        <w:rPr>
          <w:rFonts w:ascii="Times New Roman" w:eastAsia="Calibri" w:hAnsi="Times New Roman" w:cs="Times New Roman"/>
          <w:color w:val="000000"/>
          <w:w w:val="101"/>
          <w:sz w:val="28"/>
          <w:szCs w:val="28"/>
          <w:vertAlign w:val="subscript"/>
          <w:lang w:eastAsia="en-US"/>
        </w:rPr>
        <w:t>2</w:t>
      </w:r>
      <w:r w:rsidRPr="001F3D82">
        <w:rPr>
          <w:rFonts w:ascii="Times New Roman" w:eastAsia="Calibri" w:hAnsi="Times New Roman" w:cs="Times New Roman"/>
          <w:color w:val="000000"/>
          <w:w w:val="101"/>
          <w:sz w:val="28"/>
          <w:szCs w:val="28"/>
          <w:lang w:eastAsia="en-US"/>
        </w:rPr>
        <w:t xml:space="preserve"> и 87,5 об. % СО при общем давлении 1 </w:t>
      </w:r>
      <w:r w:rsidRPr="001F3D82">
        <w:rPr>
          <w:rFonts w:ascii="Times New Roman" w:eastAsia="Calibri" w:hAnsi="Times New Roman" w:cs="Times New Roman"/>
          <w:i/>
          <w:iCs/>
          <w:color w:val="000000"/>
          <w:w w:val="101"/>
          <w:sz w:val="28"/>
          <w:szCs w:val="28"/>
          <w:lang w:eastAsia="en-US"/>
        </w:rPr>
        <w:t>атм.</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color w:val="000000"/>
          <w:spacing w:val="13"/>
          <w:w w:val="101"/>
          <w:sz w:val="28"/>
          <w:szCs w:val="28"/>
          <w:lang w:eastAsia="en-US"/>
        </w:rPr>
        <w:t>Решение. Реакция газификации углерода такова:</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color w:val="000000"/>
          <w:spacing w:val="-1"/>
          <w:w w:val="101"/>
          <w:sz w:val="28"/>
          <w:szCs w:val="28"/>
          <w:lang w:eastAsia="en-US"/>
        </w:rPr>
        <w:t>С (к) + СО</w:t>
      </w:r>
      <w:r w:rsidRPr="001F3D82">
        <w:rPr>
          <w:rFonts w:ascii="Times New Roman" w:eastAsia="Calibri" w:hAnsi="Times New Roman" w:cs="Times New Roman"/>
          <w:color w:val="000000"/>
          <w:spacing w:val="-1"/>
          <w:w w:val="101"/>
          <w:sz w:val="28"/>
          <w:szCs w:val="28"/>
          <w:vertAlign w:val="subscript"/>
          <w:lang w:eastAsia="en-US"/>
        </w:rPr>
        <w:t>2</w:t>
      </w:r>
      <w:r w:rsidRPr="001F3D82">
        <w:rPr>
          <w:rFonts w:ascii="Times New Roman" w:eastAsia="Calibri" w:hAnsi="Times New Roman" w:cs="Times New Roman"/>
          <w:color w:val="000000"/>
          <w:spacing w:val="-1"/>
          <w:w w:val="101"/>
          <w:sz w:val="28"/>
          <w:szCs w:val="28"/>
          <w:lang w:eastAsia="en-US"/>
        </w:rPr>
        <w:t xml:space="preserve"> = 2СО.</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color w:val="000000"/>
          <w:spacing w:val="1"/>
          <w:sz w:val="28"/>
          <w:szCs w:val="28"/>
          <w:lang w:eastAsia="en-US"/>
        </w:rPr>
        <w:t>Константа равновесия этой реакции</w:t>
      </w:r>
    </w:p>
    <w:p w:rsidR="001F3D82" w:rsidRPr="001F3D82" w:rsidRDefault="001F3D82" w:rsidP="001F3D82">
      <w:pPr>
        <w:shd w:val="clear" w:color="auto" w:fill="FFFFFF"/>
        <w:tabs>
          <w:tab w:val="left" w:leader="hyphen" w:pos="4097"/>
        </w:tabs>
        <w:spacing w:after="0" w:line="240" w:lineRule="auto"/>
        <w:ind w:firstLine="709"/>
        <w:jc w:val="both"/>
        <w:rPr>
          <w:rFonts w:ascii="Times New Roman" w:eastAsia="Calibri" w:hAnsi="Times New Roman" w:cs="Times New Roman"/>
          <w:color w:val="000000"/>
          <w:sz w:val="28"/>
          <w:szCs w:val="28"/>
          <w:vertAlign w:val="superscript"/>
          <w:lang w:eastAsia="en-US"/>
        </w:rPr>
      </w:pPr>
      <w:r w:rsidRPr="001F3D82">
        <w:rPr>
          <w:rFonts w:ascii="Times New Roman" w:eastAsia="Calibri" w:hAnsi="Times New Roman" w:cs="Times New Roman"/>
          <w:color w:val="000000"/>
          <w:spacing w:val="-2"/>
          <w:sz w:val="28"/>
          <w:szCs w:val="28"/>
          <w:lang w:eastAsia="en-US"/>
        </w:rPr>
        <w:t>Кр = р</w:t>
      </w:r>
      <w:r w:rsidRPr="001F3D82">
        <w:rPr>
          <w:rFonts w:ascii="Times New Roman" w:eastAsia="Calibri" w:hAnsi="Times New Roman" w:cs="Times New Roman"/>
          <w:color w:val="000000"/>
          <w:spacing w:val="-2"/>
          <w:sz w:val="28"/>
          <w:szCs w:val="28"/>
          <w:vertAlign w:val="subscript"/>
          <w:lang w:eastAsia="en-US"/>
        </w:rPr>
        <w:t>2</w:t>
      </w:r>
      <w:r w:rsidRPr="001F3D82">
        <w:rPr>
          <w:rFonts w:ascii="Times New Roman" w:eastAsia="Calibri" w:hAnsi="Times New Roman" w:cs="Times New Roman"/>
          <w:color w:val="000000"/>
          <w:spacing w:val="-2"/>
          <w:sz w:val="28"/>
          <w:szCs w:val="28"/>
          <w:lang w:eastAsia="en-US"/>
        </w:rPr>
        <w:t>СО/РСО</w:t>
      </w:r>
      <w:r w:rsidRPr="001F3D82">
        <w:rPr>
          <w:rFonts w:ascii="Times New Roman" w:eastAsia="Calibri" w:hAnsi="Times New Roman" w:cs="Times New Roman"/>
          <w:color w:val="000000"/>
          <w:spacing w:val="-2"/>
          <w:sz w:val="28"/>
          <w:szCs w:val="28"/>
          <w:vertAlign w:val="subscript"/>
          <w:lang w:eastAsia="en-US"/>
        </w:rPr>
        <w:t>2</w:t>
      </w:r>
      <w:r w:rsidRPr="001F3D82">
        <w:rPr>
          <w:rFonts w:ascii="Times New Roman" w:eastAsia="Calibri" w:hAnsi="Times New Roman" w:cs="Times New Roman"/>
          <w:color w:val="000000"/>
          <w:spacing w:val="-2"/>
          <w:sz w:val="28"/>
          <w:szCs w:val="28"/>
          <w:lang w:eastAsia="en-US"/>
        </w:rPr>
        <w:t>,</w:t>
      </w:r>
    </w:p>
    <w:p w:rsidR="001F3D82" w:rsidRPr="001F3D82" w:rsidRDefault="001F3D82" w:rsidP="001F3D82">
      <w:pPr>
        <w:shd w:val="clear" w:color="auto" w:fill="FFFFFF"/>
        <w:tabs>
          <w:tab w:val="left" w:pos="0"/>
          <w:tab w:val="left" w:leader="hyphen" w:pos="180"/>
        </w:tabs>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color w:val="000000"/>
          <w:spacing w:val="-1"/>
          <w:sz w:val="28"/>
          <w:szCs w:val="28"/>
          <w:lang w:eastAsia="en-US"/>
        </w:rPr>
        <w:t xml:space="preserve">где </w:t>
      </w:r>
      <w:r w:rsidRPr="001F3D82">
        <w:rPr>
          <w:rFonts w:ascii="Times New Roman" w:eastAsia="Calibri" w:hAnsi="Times New Roman" w:cs="Times New Roman"/>
          <w:i/>
          <w:iCs/>
          <w:smallCaps/>
          <w:color w:val="000000"/>
          <w:spacing w:val="-1"/>
          <w:sz w:val="28"/>
          <w:szCs w:val="28"/>
          <w:lang w:eastAsia="en-US"/>
        </w:rPr>
        <w:t>р</w:t>
      </w:r>
      <w:r w:rsidRPr="001F3D82">
        <w:rPr>
          <w:rFonts w:ascii="Times New Roman" w:eastAsia="Calibri" w:hAnsi="Times New Roman" w:cs="Times New Roman"/>
          <w:i/>
          <w:iCs/>
          <w:smallCaps/>
          <w:color w:val="000000"/>
          <w:spacing w:val="-1"/>
          <w:sz w:val="28"/>
          <w:szCs w:val="28"/>
          <w:vertAlign w:val="subscript"/>
          <w:lang w:eastAsia="en-US"/>
        </w:rPr>
        <w:t>со</w:t>
      </w:r>
      <w:r w:rsidRPr="001F3D82">
        <w:rPr>
          <w:rFonts w:ascii="Times New Roman" w:eastAsia="Calibri" w:hAnsi="Times New Roman" w:cs="Times New Roman"/>
          <w:i/>
          <w:iCs/>
          <w:smallCaps/>
          <w:color w:val="000000"/>
          <w:spacing w:val="-1"/>
          <w:sz w:val="28"/>
          <w:szCs w:val="28"/>
          <w:lang w:eastAsia="en-US"/>
        </w:rPr>
        <w:t xml:space="preserve"> </w:t>
      </w:r>
      <w:r w:rsidRPr="001F3D82">
        <w:rPr>
          <w:rFonts w:ascii="Times New Roman" w:eastAsia="Calibri" w:hAnsi="Times New Roman" w:cs="Times New Roman"/>
          <w:iCs/>
          <w:smallCaps/>
          <w:color w:val="000000"/>
          <w:spacing w:val="-1"/>
          <w:sz w:val="28"/>
          <w:szCs w:val="28"/>
          <w:lang w:eastAsia="en-US"/>
        </w:rPr>
        <w:t xml:space="preserve"> </w:t>
      </w:r>
      <w:r w:rsidRPr="001F3D82">
        <w:rPr>
          <w:rFonts w:ascii="Times New Roman" w:eastAsia="Calibri" w:hAnsi="Times New Roman" w:cs="Times New Roman"/>
          <w:sz w:val="28"/>
          <w:szCs w:val="28"/>
          <w:lang w:eastAsia="en-US"/>
        </w:rPr>
        <w:t xml:space="preserve">и </w:t>
      </w:r>
      <w:r w:rsidRPr="001F3D82">
        <w:rPr>
          <w:rFonts w:ascii="Times New Roman" w:eastAsia="Calibri" w:hAnsi="Times New Roman" w:cs="Times New Roman"/>
          <w:iCs/>
          <w:smallCaps/>
          <w:color w:val="000000"/>
          <w:spacing w:val="-1"/>
          <w:sz w:val="28"/>
          <w:szCs w:val="28"/>
          <w:lang w:eastAsia="en-US"/>
        </w:rPr>
        <w:t>Р</w:t>
      </w:r>
      <w:r w:rsidRPr="001F3D82">
        <w:rPr>
          <w:rFonts w:ascii="Times New Roman" w:eastAsia="Calibri" w:hAnsi="Times New Roman" w:cs="Times New Roman"/>
          <w:iCs/>
          <w:color w:val="000000"/>
          <w:spacing w:val="-1"/>
          <w:sz w:val="28"/>
          <w:szCs w:val="28"/>
          <w:lang w:eastAsia="en-US"/>
        </w:rPr>
        <w:t>со</w:t>
      </w:r>
      <w:r w:rsidRPr="001F3D82">
        <w:rPr>
          <w:rFonts w:ascii="Times New Roman" w:eastAsia="Calibri" w:hAnsi="Times New Roman" w:cs="Times New Roman"/>
          <w:iCs/>
          <w:smallCaps/>
          <w:color w:val="000000"/>
          <w:spacing w:val="-1"/>
          <w:sz w:val="28"/>
          <w:szCs w:val="28"/>
          <w:vertAlign w:val="subscript"/>
          <w:lang w:eastAsia="en-US"/>
        </w:rPr>
        <w:t xml:space="preserve">2    </w:t>
      </w:r>
      <w:r w:rsidRPr="001F3D82">
        <w:rPr>
          <w:rFonts w:ascii="Times New Roman" w:eastAsia="Calibri" w:hAnsi="Times New Roman" w:cs="Times New Roman"/>
          <w:sz w:val="28"/>
          <w:szCs w:val="28"/>
          <w:lang w:eastAsia="en-US"/>
        </w:rPr>
        <w:t>п</w:t>
      </w:r>
      <w:r w:rsidRPr="001F3D82">
        <w:rPr>
          <w:rFonts w:ascii="Times New Roman" w:eastAsia="Calibri" w:hAnsi="Times New Roman" w:cs="Times New Roman"/>
          <w:color w:val="000000"/>
          <w:spacing w:val="-1"/>
          <w:sz w:val="28"/>
          <w:szCs w:val="28"/>
          <w:lang w:eastAsia="en-US"/>
        </w:rPr>
        <w:t>арциальные давления СО и  СО</w:t>
      </w:r>
      <w:r w:rsidRPr="001F3D82">
        <w:rPr>
          <w:rFonts w:ascii="Times New Roman" w:eastAsia="Calibri" w:hAnsi="Times New Roman" w:cs="Times New Roman"/>
          <w:color w:val="000000"/>
          <w:spacing w:val="-1"/>
          <w:sz w:val="28"/>
          <w:szCs w:val="28"/>
          <w:vertAlign w:val="subscript"/>
          <w:lang w:eastAsia="en-US"/>
        </w:rPr>
        <w:t>2</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pacing w:val="-1"/>
          <w:sz w:val="28"/>
          <w:szCs w:val="28"/>
          <w:lang w:eastAsia="en-US"/>
        </w:rPr>
      </w:pPr>
      <w:r w:rsidRPr="001F3D82">
        <w:rPr>
          <w:rFonts w:ascii="Times New Roman" w:eastAsia="Calibri" w:hAnsi="Times New Roman" w:cs="Times New Roman"/>
          <w:color w:val="000000"/>
          <w:spacing w:val="-5"/>
          <w:sz w:val="28"/>
          <w:szCs w:val="28"/>
          <w:lang w:eastAsia="en-US"/>
        </w:rPr>
        <w:t xml:space="preserve">Так как парциальные давления пропорциональны объемным </w:t>
      </w:r>
      <w:r w:rsidRPr="001F3D82">
        <w:rPr>
          <w:rFonts w:ascii="Times New Roman" w:eastAsia="Calibri" w:hAnsi="Times New Roman" w:cs="Times New Roman"/>
          <w:color w:val="000000"/>
          <w:spacing w:val="5"/>
          <w:sz w:val="28"/>
          <w:szCs w:val="28"/>
          <w:lang w:eastAsia="en-US"/>
        </w:rPr>
        <w:t>процентам, то, подставляя вместо р</w:t>
      </w:r>
      <w:r w:rsidRPr="001F3D82">
        <w:rPr>
          <w:rFonts w:ascii="Times New Roman" w:eastAsia="Calibri" w:hAnsi="Times New Roman" w:cs="Times New Roman"/>
          <w:color w:val="000000"/>
          <w:spacing w:val="5"/>
          <w:sz w:val="28"/>
          <w:szCs w:val="28"/>
          <w:vertAlign w:val="subscript"/>
          <w:lang w:eastAsia="en-US"/>
        </w:rPr>
        <w:t>со</w:t>
      </w:r>
      <w:r w:rsidRPr="001F3D82">
        <w:rPr>
          <w:rFonts w:ascii="Times New Roman" w:eastAsia="Calibri" w:hAnsi="Times New Roman" w:cs="Times New Roman"/>
          <w:color w:val="000000"/>
          <w:spacing w:val="5"/>
          <w:sz w:val="28"/>
          <w:szCs w:val="28"/>
          <w:lang w:eastAsia="en-US"/>
        </w:rPr>
        <w:t xml:space="preserve"> и </w:t>
      </w:r>
      <w:r w:rsidRPr="001F3D82">
        <w:rPr>
          <w:rFonts w:ascii="Times New Roman" w:eastAsia="Calibri" w:hAnsi="Times New Roman" w:cs="Times New Roman"/>
          <w:i/>
          <w:iCs/>
          <w:color w:val="000000"/>
          <w:spacing w:val="5"/>
          <w:sz w:val="28"/>
          <w:szCs w:val="28"/>
          <w:lang w:eastAsia="en-US"/>
        </w:rPr>
        <w:t>р</w:t>
      </w:r>
      <w:r w:rsidRPr="001F3D82">
        <w:rPr>
          <w:rFonts w:ascii="Times New Roman" w:eastAsia="Calibri" w:hAnsi="Times New Roman" w:cs="Times New Roman"/>
          <w:i/>
          <w:iCs/>
          <w:color w:val="000000"/>
          <w:spacing w:val="5"/>
          <w:sz w:val="28"/>
          <w:szCs w:val="28"/>
          <w:vertAlign w:val="subscript"/>
          <w:lang w:eastAsia="en-US"/>
        </w:rPr>
        <w:t>со</w:t>
      </w:r>
      <w:r w:rsidRPr="001F3D82">
        <w:rPr>
          <w:rFonts w:ascii="Times New Roman" w:eastAsia="Calibri" w:hAnsi="Times New Roman" w:cs="Times New Roman"/>
          <w:i/>
          <w:iCs/>
          <w:color w:val="000000"/>
          <w:spacing w:val="5"/>
          <w:sz w:val="28"/>
          <w:szCs w:val="28"/>
          <w:lang w:eastAsia="en-US"/>
        </w:rPr>
        <w:t xml:space="preserve"> </w:t>
      </w:r>
      <w:r w:rsidRPr="001F3D82">
        <w:rPr>
          <w:rFonts w:ascii="Times New Roman" w:eastAsia="Calibri" w:hAnsi="Times New Roman" w:cs="Times New Roman"/>
          <w:color w:val="000000"/>
          <w:spacing w:val="5"/>
          <w:sz w:val="28"/>
          <w:szCs w:val="28"/>
          <w:lang w:eastAsia="en-US"/>
        </w:rPr>
        <w:t>объемные про</w:t>
      </w:r>
      <w:r w:rsidRPr="001F3D82">
        <w:rPr>
          <w:rFonts w:ascii="Times New Roman" w:eastAsia="Calibri" w:hAnsi="Times New Roman" w:cs="Times New Roman"/>
          <w:color w:val="000000"/>
          <w:spacing w:val="5"/>
          <w:sz w:val="28"/>
          <w:szCs w:val="28"/>
          <w:lang w:eastAsia="en-US"/>
        </w:rPr>
        <w:softHyphen/>
      </w:r>
      <w:r w:rsidRPr="001F3D82">
        <w:rPr>
          <w:rFonts w:ascii="Times New Roman" w:eastAsia="Calibri" w:hAnsi="Times New Roman" w:cs="Times New Roman"/>
          <w:color w:val="000000"/>
          <w:spacing w:val="-1"/>
          <w:sz w:val="28"/>
          <w:szCs w:val="28"/>
          <w:lang w:eastAsia="en-US"/>
        </w:rPr>
        <w:t>центы СО и СО</w:t>
      </w:r>
      <w:r w:rsidRPr="001F3D82">
        <w:rPr>
          <w:rFonts w:ascii="Times New Roman" w:eastAsia="Calibri" w:hAnsi="Times New Roman" w:cs="Times New Roman"/>
          <w:color w:val="000000"/>
          <w:spacing w:val="-1"/>
          <w:sz w:val="28"/>
          <w:szCs w:val="28"/>
          <w:vertAlign w:val="subscript"/>
          <w:lang w:eastAsia="en-US"/>
        </w:rPr>
        <w:t>2</w:t>
      </w:r>
      <w:r w:rsidRPr="001F3D82">
        <w:rPr>
          <w:rFonts w:ascii="Times New Roman" w:eastAsia="Calibri" w:hAnsi="Times New Roman" w:cs="Times New Roman"/>
          <w:color w:val="000000"/>
          <w:spacing w:val="-1"/>
          <w:sz w:val="28"/>
          <w:szCs w:val="28"/>
          <w:lang w:eastAsia="en-US"/>
        </w:rPr>
        <w:t xml:space="preserve"> (при общем давлении 1 </w:t>
      </w:r>
      <w:r w:rsidRPr="001F3D82">
        <w:rPr>
          <w:rFonts w:ascii="Times New Roman" w:eastAsia="Calibri" w:hAnsi="Times New Roman" w:cs="Times New Roman"/>
          <w:i/>
          <w:iCs/>
          <w:color w:val="000000"/>
          <w:spacing w:val="-1"/>
          <w:sz w:val="28"/>
          <w:szCs w:val="28"/>
          <w:lang w:eastAsia="en-US"/>
        </w:rPr>
        <w:t xml:space="preserve">атм), </w:t>
      </w:r>
      <w:r w:rsidRPr="001F3D82">
        <w:rPr>
          <w:rFonts w:ascii="Times New Roman" w:eastAsia="Calibri" w:hAnsi="Times New Roman" w:cs="Times New Roman"/>
          <w:color w:val="000000"/>
          <w:spacing w:val="-1"/>
          <w:sz w:val="28"/>
          <w:szCs w:val="28"/>
          <w:lang w:eastAsia="en-US"/>
        </w:rPr>
        <w:t>получим</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pacing w:val="-1"/>
          <w:sz w:val="28"/>
          <w:szCs w:val="28"/>
          <w:lang w:eastAsia="en-US"/>
        </w:rPr>
      </w:pPr>
      <w:r w:rsidRPr="001F3D82">
        <w:rPr>
          <w:rFonts w:ascii="Times New Roman" w:eastAsia="Calibri" w:hAnsi="Times New Roman" w:cs="Times New Roman"/>
          <w:color w:val="000000"/>
          <w:spacing w:val="-1"/>
          <w:sz w:val="28"/>
          <w:szCs w:val="28"/>
          <w:lang w:eastAsia="en-US"/>
        </w:rPr>
        <w:t xml:space="preserve">                                     </w:t>
      </w:r>
      <w:r w:rsidRPr="001F3D82">
        <w:rPr>
          <w:rFonts w:ascii="Times New Roman" w:eastAsia="Calibri" w:hAnsi="Times New Roman" w:cs="Times New Roman"/>
          <w:color w:val="000000"/>
          <w:spacing w:val="-1"/>
          <w:position w:val="-28"/>
          <w:sz w:val="28"/>
          <w:szCs w:val="28"/>
          <w:lang w:eastAsia="en-US"/>
        </w:rPr>
        <w:object w:dxaOrig="1960" w:dyaOrig="700">
          <v:shape id="_x0000_i1038" type="#_x0000_t75" style="width:97.5pt;height:37.5pt" o:ole="">
            <v:imagedata r:id="rId424" o:title=""/>
          </v:shape>
          <o:OLEObject Type="Embed" ProgID="Equation.3" ShapeID="_x0000_i1038" DrawAspect="Content" ObjectID="_1693636814" r:id="rId425"/>
        </w:objec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color w:val="000000"/>
          <w:spacing w:val="1"/>
          <w:sz w:val="28"/>
          <w:szCs w:val="28"/>
          <w:lang w:eastAsia="en-US"/>
        </w:rPr>
        <w:t>Так как, согласно уравнению (6),</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i/>
          <w:iCs/>
          <w:color w:val="000000"/>
          <w:spacing w:val="-3"/>
          <w:w w:val="85"/>
          <w:sz w:val="28"/>
          <w:szCs w:val="28"/>
          <w:lang w:eastAsia="en-US"/>
        </w:rPr>
        <w:t>К</w:t>
      </w:r>
      <w:r w:rsidRPr="001F3D82">
        <w:rPr>
          <w:rFonts w:ascii="Times New Roman" w:eastAsia="Calibri" w:hAnsi="Times New Roman" w:cs="Times New Roman"/>
          <w:i/>
          <w:iCs/>
          <w:color w:val="000000"/>
          <w:spacing w:val="-3"/>
          <w:w w:val="85"/>
          <w:sz w:val="28"/>
          <w:szCs w:val="28"/>
          <w:vertAlign w:val="subscript"/>
          <w:lang w:eastAsia="en-US"/>
        </w:rPr>
        <w:t>р</w:t>
      </w:r>
      <w:r w:rsidRPr="001F3D82">
        <w:rPr>
          <w:rFonts w:ascii="Times New Roman" w:eastAsia="Calibri" w:hAnsi="Times New Roman" w:cs="Times New Roman"/>
          <w:i/>
          <w:iCs/>
          <w:color w:val="000000"/>
          <w:spacing w:val="-3"/>
          <w:w w:val="85"/>
          <w:sz w:val="28"/>
          <w:szCs w:val="28"/>
          <w:lang w:eastAsia="en-US"/>
        </w:rPr>
        <w:t xml:space="preserve"> = К</w:t>
      </w:r>
      <w:r w:rsidRPr="001F3D82">
        <w:rPr>
          <w:rFonts w:ascii="Times New Roman" w:eastAsia="Calibri" w:hAnsi="Times New Roman" w:cs="Times New Roman"/>
          <w:i/>
          <w:iCs/>
          <w:color w:val="000000"/>
          <w:spacing w:val="-3"/>
          <w:w w:val="85"/>
          <w:sz w:val="28"/>
          <w:szCs w:val="28"/>
          <w:vertAlign w:val="subscript"/>
          <w:lang w:eastAsia="en-US"/>
        </w:rPr>
        <w:t>с</w:t>
      </w:r>
      <w:r w:rsidRPr="001F3D82">
        <w:rPr>
          <w:rFonts w:ascii="Times New Roman" w:eastAsia="Calibri" w:hAnsi="Times New Roman" w:cs="Times New Roman"/>
          <w:i/>
          <w:iCs/>
          <w:color w:val="000000"/>
          <w:spacing w:val="-3"/>
          <w:w w:val="85"/>
          <w:sz w:val="28"/>
          <w:szCs w:val="28"/>
          <w:lang w:eastAsia="en-US"/>
        </w:rPr>
        <w:t>(</w:t>
      </w:r>
      <w:r w:rsidRPr="001F3D82">
        <w:rPr>
          <w:rFonts w:ascii="Times New Roman" w:eastAsia="Calibri" w:hAnsi="Times New Roman" w:cs="Times New Roman"/>
          <w:i/>
          <w:iCs/>
          <w:color w:val="000000"/>
          <w:spacing w:val="-3"/>
          <w:w w:val="85"/>
          <w:sz w:val="28"/>
          <w:szCs w:val="28"/>
          <w:lang w:val="en-US" w:eastAsia="en-US"/>
        </w:rPr>
        <w:t>R</w:t>
      </w:r>
      <w:r w:rsidRPr="001F3D82">
        <w:rPr>
          <w:rFonts w:ascii="Times New Roman" w:eastAsia="Calibri" w:hAnsi="Times New Roman" w:cs="Times New Roman"/>
          <w:i/>
          <w:iCs/>
          <w:color w:val="000000"/>
          <w:spacing w:val="-3"/>
          <w:w w:val="85"/>
          <w:sz w:val="28"/>
          <w:szCs w:val="28"/>
          <w:lang w:eastAsia="en-US"/>
        </w:rPr>
        <w:t>Т</w:t>
      </w:r>
      <w:r w:rsidRPr="001F3D82">
        <w:rPr>
          <w:rFonts w:ascii="Times New Roman" w:eastAsia="Calibri" w:hAnsi="Times New Roman" w:cs="Times New Roman"/>
          <w:i/>
          <w:iCs/>
          <w:color w:val="000000"/>
          <w:spacing w:val="-3"/>
          <w:w w:val="85"/>
          <w:sz w:val="28"/>
          <w:szCs w:val="28"/>
          <w:vertAlign w:val="superscript"/>
          <w:lang w:eastAsia="en-US"/>
        </w:rPr>
        <w:t xml:space="preserve">( </w:t>
      </w:r>
      <w:r w:rsidRPr="001F3D82">
        <w:rPr>
          <w:rFonts w:ascii="Times New Roman" w:eastAsia="Calibri" w:hAnsi="Times New Roman" w:cs="Times New Roman"/>
          <w:i/>
          <w:iCs/>
          <w:color w:val="000000"/>
          <w:spacing w:val="-3"/>
          <w:w w:val="85"/>
          <w:sz w:val="28"/>
          <w:szCs w:val="28"/>
          <w:vertAlign w:val="superscript"/>
          <w:lang w:val="en-US" w:eastAsia="en-US"/>
        </w:rPr>
        <w:t>c</w:t>
      </w:r>
      <w:r w:rsidRPr="001F3D82">
        <w:rPr>
          <w:rFonts w:ascii="Times New Roman" w:eastAsia="Calibri" w:hAnsi="Times New Roman" w:cs="Times New Roman"/>
          <w:i/>
          <w:iCs/>
          <w:color w:val="000000"/>
          <w:spacing w:val="-3"/>
          <w:w w:val="85"/>
          <w:sz w:val="28"/>
          <w:szCs w:val="28"/>
          <w:vertAlign w:val="superscript"/>
          <w:lang w:eastAsia="en-US"/>
        </w:rPr>
        <w:t>+</w:t>
      </w:r>
      <w:r w:rsidRPr="001F3D82">
        <w:rPr>
          <w:rFonts w:ascii="Times New Roman" w:eastAsia="Calibri" w:hAnsi="Times New Roman" w:cs="Times New Roman"/>
          <w:i/>
          <w:iCs/>
          <w:color w:val="000000"/>
          <w:spacing w:val="-3"/>
          <w:w w:val="85"/>
          <w:sz w:val="28"/>
          <w:szCs w:val="28"/>
          <w:vertAlign w:val="superscript"/>
          <w:lang w:val="en-US" w:eastAsia="en-US"/>
        </w:rPr>
        <w:t>d</w:t>
      </w:r>
      <w:r w:rsidRPr="001F3D82">
        <w:rPr>
          <w:rFonts w:ascii="Times New Roman" w:eastAsia="Calibri" w:hAnsi="Times New Roman" w:cs="Times New Roman"/>
          <w:i/>
          <w:iCs/>
          <w:color w:val="000000"/>
          <w:spacing w:val="-3"/>
          <w:w w:val="85"/>
          <w:sz w:val="28"/>
          <w:szCs w:val="28"/>
          <w:vertAlign w:val="superscript"/>
          <w:lang w:eastAsia="en-US"/>
        </w:rPr>
        <w:t>-</w:t>
      </w:r>
      <w:r w:rsidRPr="001F3D82">
        <w:rPr>
          <w:rFonts w:ascii="Times New Roman" w:eastAsia="Calibri" w:hAnsi="Times New Roman" w:cs="Times New Roman"/>
          <w:i/>
          <w:iCs/>
          <w:color w:val="000000"/>
          <w:spacing w:val="-3"/>
          <w:w w:val="85"/>
          <w:sz w:val="28"/>
          <w:szCs w:val="28"/>
          <w:vertAlign w:val="superscript"/>
          <w:lang w:val="en-US" w:eastAsia="en-US"/>
        </w:rPr>
        <w:t>a</w:t>
      </w:r>
      <w:r w:rsidRPr="001F3D82">
        <w:rPr>
          <w:rFonts w:ascii="Times New Roman" w:eastAsia="Calibri" w:hAnsi="Times New Roman" w:cs="Times New Roman"/>
          <w:i/>
          <w:iCs/>
          <w:color w:val="000000"/>
          <w:spacing w:val="-3"/>
          <w:w w:val="85"/>
          <w:sz w:val="28"/>
          <w:szCs w:val="28"/>
          <w:vertAlign w:val="superscript"/>
          <w:lang w:eastAsia="en-US"/>
        </w:rPr>
        <w:t>-</w:t>
      </w:r>
      <w:r w:rsidRPr="001F3D82">
        <w:rPr>
          <w:rFonts w:ascii="Times New Roman" w:eastAsia="Calibri" w:hAnsi="Times New Roman" w:cs="Times New Roman"/>
          <w:i/>
          <w:iCs/>
          <w:color w:val="000000"/>
          <w:spacing w:val="-3"/>
          <w:w w:val="85"/>
          <w:sz w:val="28"/>
          <w:szCs w:val="28"/>
          <w:vertAlign w:val="superscript"/>
          <w:lang w:val="en-US" w:eastAsia="en-US"/>
        </w:rPr>
        <w:t>b</w:t>
      </w:r>
      <w:r w:rsidRPr="001F3D82">
        <w:rPr>
          <w:rFonts w:ascii="Times New Roman" w:eastAsia="Calibri" w:hAnsi="Times New Roman" w:cs="Times New Roman"/>
          <w:i/>
          <w:iCs/>
          <w:color w:val="000000"/>
          <w:spacing w:val="-3"/>
          <w:w w:val="85"/>
          <w:sz w:val="28"/>
          <w:szCs w:val="28"/>
          <w:vertAlign w:val="superscript"/>
          <w:lang w:eastAsia="en-US"/>
        </w:rPr>
        <w:t xml:space="preserve">) </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color w:val="000000"/>
          <w:spacing w:val="-16"/>
          <w:sz w:val="28"/>
          <w:szCs w:val="28"/>
          <w:lang w:eastAsia="en-US"/>
        </w:rPr>
        <w:t>то</w:t>
      </w:r>
    </w:p>
    <w:p w:rsidR="001F3D82" w:rsidRPr="001F3D82" w:rsidRDefault="001F3D82" w:rsidP="001F3D82">
      <w:pPr>
        <w:shd w:val="clear" w:color="auto" w:fill="FFFFFF"/>
        <w:tabs>
          <w:tab w:val="left" w:leader="hyphen" w:pos="1056"/>
          <w:tab w:val="left" w:leader="hyphen" w:pos="2213"/>
          <w:tab w:val="left" w:leader="hyphen" w:pos="3230"/>
        </w:tabs>
        <w:spacing w:after="0" w:line="240" w:lineRule="auto"/>
        <w:ind w:firstLine="709"/>
        <w:jc w:val="both"/>
        <w:rPr>
          <w:rFonts w:ascii="Times New Roman" w:eastAsia="Calibri" w:hAnsi="Times New Roman" w:cs="Times New Roman"/>
          <w:iCs/>
          <w:color w:val="000000"/>
          <w:spacing w:val="-38"/>
          <w:sz w:val="28"/>
          <w:szCs w:val="28"/>
          <w:lang w:val="en-US" w:eastAsia="en-US"/>
        </w:rPr>
      </w:pPr>
      <w:r w:rsidRPr="001F3D82">
        <w:rPr>
          <w:rFonts w:ascii="Times New Roman" w:eastAsia="Calibri" w:hAnsi="Times New Roman" w:cs="Times New Roman"/>
          <w:iCs/>
          <w:color w:val="000000"/>
          <w:spacing w:val="-38"/>
          <w:position w:val="-28"/>
          <w:sz w:val="28"/>
          <w:szCs w:val="28"/>
          <w:lang w:val="en-US" w:eastAsia="en-US"/>
        </w:rPr>
        <w:object w:dxaOrig="3920" w:dyaOrig="660">
          <v:shape id="_x0000_i1039" type="#_x0000_t75" style="width:196.6pt;height:33pt" o:ole="">
            <v:imagedata r:id="rId426" o:title=""/>
          </v:shape>
          <o:OLEObject Type="Embed" ProgID="Equation.3" ShapeID="_x0000_i1039" DrawAspect="Content" ObjectID="_1693636815" r:id="rId427"/>
        </w:objec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b/>
          <w:color w:val="000000"/>
          <w:spacing w:val="-7"/>
          <w:sz w:val="28"/>
          <w:szCs w:val="28"/>
          <w:lang w:eastAsia="en-US"/>
        </w:rPr>
      </w:pP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b/>
          <w:bCs/>
          <w:color w:val="000000"/>
          <w:spacing w:val="-4"/>
          <w:sz w:val="28"/>
          <w:szCs w:val="28"/>
          <w:lang w:eastAsia="en-US"/>
        </w:rPr>
      </w:pP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b/>
          <w:bCs/>
          <w:color w:val="000000"/>
          <w:spacing w:val="-4"/>
          <w:sz w:val="28"/>
          <w:szCs w:val="28"/>
          <w:lang w:eastAsia="en-US"/>
        </w:rPr>
        <w:t>Пример 2</w:t>
      </w:r>
      <w:r w:rsidRPr="001F3D82">
        <w:rPr>
          <w:rFonts w:ascii="Times New Roman" w:eastAsia="Calibri" w:hAnsi="Times New Roman" w:cs="Times New Roman"/>
          <w:color w:val="000000"/>
          <w:spacing w:val="-4"/>
          <w:sz w:val="28"/>
          <w:szCs w:val="28"/>
          <w:lang w:eastAsia="en-US"/>
        </w:rPr>
        <w:t>. Какова упругость диссоциации С</w:t>
      </w:r>
      <w:r w:rsidRPr="001F3D82">
        <w:rPr>
          <w:rFonts w:ascii="Times New Roman" w:eastAsia="Calibri" w:hAnsi="Times New Roman" w:cs="Times New Roman"/>
          <w:color w:val="000000"/>
          <w:spacing w:val="-4"/>
          <w:sz w:val="28"/>
          <w:szCs w:val="28"/>
          <w:lang w:val="en-US" w:eastAsia="en-US"/>
        </w:rPr>
        <w:t>u</w:t>
      </w:r>
      <w:r w:rsidRPr="001F3D82">
        <w:rPr>
          <w:rFonts w:ascii="Times New Roman" w:eastAsia="Calibri" w:hAnsi="Times New Roman" w:cs="Times New Roman"/>
          <w:color w:val="000000"/>
          <w:spacing w:val="-4"/>
          <w:sz w:val="28"/>
          <w:szCs w:val="28"/>
          <w:vertAlign w:val="subscript"/>
          <w:lang w:eastAsia="en-US"/>
        </w:rPr>
        <w:t>2</w:t>
      </w:r>
      <w:r w:rsidRPr="001F3D82">
        <w:rPr>
          <w:rFonts w:ascii="Times New Roman" w:eastAsia="Calibri" w:hAnsi="Times New Roman" w:cs="Times New Roman"/>
          <w:color w:val="000000"/>
          <w:spacing w:val="-4"/>
          <w:sz w:val="28"/>
          <w:szCs w:val="28"/>
          <w:lang w:val="en-US" w:eastAsia="en-US"/>
        </w:rPr>
        <w:t>S</w:t>
      </w:r>
      <w:r w:rsidRPr="001F3D82">
        <w:rPr>
          <w:rFonts w:ascii="Times New Roman" w:eastAsia="Calibri" w:hAnsi="Times New Roman" w:cs="Times New Roman"/>
          <w:color w:val="000000"/>
          <w:spacing w:val="-4"/>
          <w:sz w:val="28"/>
          <w:szCs w:val="28"/>
          <w:lang w:eastAsia="en-US"/>
        </w:rPr>
        <w:t xml:space="preserve"> при стан</w:t>
      </w:r>
      <w:r w:rsidRPr="001F3D82">
        <w:rPr>
          <w:rFonts w:ascii="Times New Roman" w:eastAsia="Calibri" w:hAnsi="Times New Roman" w:cs="Times New Roman"/>
          <w:color w:val="000000"/>
          <w:spacing w:val="-4"/>
          <w:sz w:val="28"/>
          <w:szCs w:val="28"/>
          <w:lang w:eastAsia="en-US"/>
        </w:rPr>
        <w:softHyphen/>
      </w:r>
      <w:r w:rsidRPr="001F3D82">
        <w:rPr>
          <w:rFonts w:ascii="Times New Roman" w:eastAsia="Calibri" w:hAnsi="Times New Roman" w:cs="Times New Roman"/>
          <w:color w:val="000000"/>
          <w:spacing w:val="-3"/>
          <w:sz w:val="28"/>
          <w:szCs w:val="28"/>
          <w:lang w:eastAsia="en-US"/>
        </w:rPr>
        <w:t>дартных условиях?</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color w:val="000000"/>
          <w:spacing w:val="3"/>
          <w:sz w:val="28"/>
          <w:szCs w:val="28"/>
          <w:lang w:eastAsia="en-US"/>
        </w:rPr>
        <w:t>Решение.   Полусернистая медь диссоциирует по реакции</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pacing w:val="-3"/>
          <w:sz w:val="28"/>
          <w:szCs w:val="28"/>
          <w:lang w:eastAsia="en-US"/>
        </w:rPr>
      </w:pPr>
      <w:r w:rsidRPr="001F3D82">
        <w:rPr>
          <w:rFonts w:ascii="Times New Roman" w:eastAsia="Calibri" w:hAnsi="Times New Roman" w:cs="Times New Roman"/>
          <w:color w:val="000000"/>
          <w:spacing w:val="-3"/>
          <w:sz w:val="28"/>
          <w:szCs w:val="28"/>
          <w:lang w:eastAsia="en-US"/>
        </w:rPr>
        <w:t>2С</w:t>
      </w:r>
      <w:r w:rsidRPr="001F3D82">
        <w:rPr>
          <w:rFonts w:ascii="Times New Roman" w:eastAsia="Calibri" w:hAnsi="Times New Roman" w:cs="Times New Roman"/>
          <w:color w:val="000000"/>
          <w:spacing w:val="-3"/>
          <w:sz w:val="28"/>
          <w:szCs w:val="28"/>
          <w:lang w:val="en-US" w:eastAsia="en-US"/>
        </w:rPr>
        <w:t>u</w:t>
      </w:r>
      <w:r w:rsidRPr="001F3D82">
        <w:rPr>
          <w:rFonts w:ascii="Times New Roman" w:eastAsia="Calibri" w:hAnsi="Times New Roman" w:cs="Times New Roman"/>
          <w:color w:val="000000"/>
          <w:spacing w:val="-3"/>
          <w:sz w:val="28"/>
          <w:szCs w:val="28"/>
          <w:vertAlign w:val="subscript"/>
          <w:lang w:eastAsia="en-US"/>
        </w:rPr>
        <w:t>2</w:t>
      </w:r>
      <w:r w:rsidRPr="001F3D82">
        <w:rPr>
          <w:rFonts w:ascii="Times New Roman" w:eastAsia="Calibri" w:hAnsi="Times New Roman" w:cs="Times New Roman"/>
          <w:color w:val="000000"/>
          <w:spacing w:val="-3"/>
          <w:sz w:val="28"/>
          <w:szCs w:val="28"/>
          <w:lang w:val="en-US" w:eastAsia="en-US"/>
        </w:rPr>
        <w:t>S</w:t>
      </w:r>
      <w:r w:rsidRPr="001F3D82">
        <w:rPr>
          <w:rFonts w:ascii="Times New Roman" w:eastAsia="Calibri" w:hAnsi="Times New Roman" w:cs="Times New Roman"/>
          <w:color w:val="000000"/>
          <w:spacing w:val="-3"/>
          <w:sz w:val="28"/>
          <w:szCs w:val="28"/>
          <w:lang w:eastAsia="en-US"/>
        </w:rPr>
        <w:t>(к) = 4С</w:t>
      </w:r>
      <w:r w:rsidRPr="001F3D82">
        <w:rPr>
          <w:rFonts w:ascii="Times New Roman" w:eastAsia="Calibri" w:hAnsi="Times New Roman" w:cs="Times New Roman"/>
          <w:color w:val="000000"/>
          <w:spacing w:val="-3"/>
          <w:sz w:val="28"/>
          <w:szCs w:val="28"/>
          <w:lang w:val="en-US" w:eastAsia="en-US"/>
        </w:rPr>
        <w:t>u</w:t>
      </w:r>
      <w:r w:rsidRPr="001F3D82">
        <w:rPr>
          <w:rFonts w:ascii="Times New Roman" w:eastAsia="Calibri" w:hAnsi="Times New Roman" w:cs="Times New Roman"/>
          <w:color w:val="000000"/>
          <w:spacing w:val="-3"/>
          <w:sz w:val="28"/>
          <w:szCs w:val="28"/>
          <w:lang w:eastAsia="en-US"/>
        </w:rPr>
        <w:t xml:space="preserve">(к) + </w:t>
      </w:r>
      <w:r w:rsidRPr="001F3D82">
        <w:rPr>
          <w:rFonts w:ascii="Times New Roman" w:eastAsia="Calibri" w:hAnsi="Times New Roman" w:cs="Times New Roman"/>
          <w:color w:val="000000"/>
          <w:spacing w:val="-3"/>
          <w:sz w:val="28"/>
          <w:szCs w:val="28"/>
          <w:lang w:val="en-US" w:eastAsia="en-US"/>
        </w:rPr>
        <w:t>S</w:t>
      </w:r>
      <w:r w:rsidRPr="001F3D82">
        <w:rPr>
          <w:rFonts w:ascii="Times New Roman" w:eastAsia="Calibri" w:hAnsi="Times New Roman" w:cs="Times New Roman"/>
          <w:color w:val="000000"/>
          <w:spacing w:val="-3"/>
          <w:sz w:val="28"/>
          <w:szCs w:val="28"/>
          <w:vertAlign w:val="subscript"/>
          <w:lang w:eastAsia="en-US"/>
        </w:rPr>
        <w:t>2</w:t>
      </w:r>
      <w:r w:rsidRPr="001F3D82">
        <w:rPr>
          <w:rFonts w:ascii="Times New Roman" w:eastAsia="Calibri" w:hAnsi="Times New Roman" w:cs="Times New Roman"/>
          <w:color w:val="000000"/>
          <w:spacing w:val="-3"/>
          <w:sz w:val="28"/>
          <w:szCs w:val="28"/>
          <w:lang w:eastAsia="en-US"/>
        </w:rPr>
        <w:t xml:space="preserve">(г). </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pacing w:val="-3"/>
          <w:sz w:val="28"/>
          <w:szCs w:val="28"/>
          <w:lang w:eastAsia="en-US"/>
        </w:rPr>
      </w:pP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color w:val="000000"/>
          <w:spacing w:val="-6"/>
          <w:sz w:val="28"/>
          <w:szCs w:val="28"/>
          <w:lang w:eastAsia="en-US"/>
        </w:rPr>
        <w:t>Упругость диссоциации</w:t>
      </w:r>
    </w:p>
    <w:p w:rsidR="001F3D82" w:rsidRPr="001F3D82" w:rsidRDefault="001F3D82" w:rsidP="001F3D82">
      <w:pPr>
        <w:shd w:val="clear" w:color="auto" w:fill="FFFFFF"/>
        <w:tabs>
          <w:tab w:val="left" w:pos="3432"/>
        </w:tabs>
        <w:spacing w:after="0" w:line="240" w:lineRule="auto"/>
        <w:ind w:firstLine="709"/>
        <w:jc w:val="both"/>
        <w:rPr>
          <w:rFonts w:ascii="Times New Roman" w:eastAsia="Calibri" w:hAnsi="Times New Roman" w:cs="Times New Roman"/>
          <w:color w:val="000000"/>
          <w:sz w:val="28"/>
          <w:szCs w:val="28"/>
          <w:lang w:eastAsia="en-US"/>
        </w:rPr>
      </w:pPr>
      <w:r w:rsidRPr="001F3D82">
        <w:rPr>
          <w:rFonts w:ascii="Times New Roman" w:eastAsia="Calibri" w:hAnsi="Times New Roman" w:cs="Times New Roman"/>
          <w:color w:val="000000"/>
          <w:sz w:val="28"/>
          <w:szCs w:val="28"/>
          <w:lang w:eastAsia="en-US"/>
        </w:rPr>
        <w:t xml:space="preserve">                                            </w:t>
      </w:r>
      <w:r w:rsidRPr="001F3D82">
        <w:rPr>
          <w:rFonts w:ascii="Times New Roman" w:eastAsia="Calibri" w:hAnsi="Times New Roman" w:cs="Times New Roman"/>
          <w:color w:val="000000"/>
          <w:sz w:val="28"/>
          <w:szCs w:val="28"/>
          <w:lang w:val="en-US" w:eastAsia="en-US"/>
        </w:rPr>
        <w:t>PS</w:t>
      </w:r>
      <w:r w:rsidRPr="001F3D82">
        <w:rPr>
          <w:rFonts w:ascii="Times New Roman" w:eastAsia="Calibri" w:hAnsi="Times New Roman" w:cs="Times New Roman"/>
          <w:color w:val="000000"/>
          <w:sz w:val="28"/>
          <w:szCs w:val="28"/>
          <w:vertAlign w:val="subscript"/>
          <w:lang w:eastAsia="en-US"/>
        </w:rPr>
        <w:t xml:space="preserve">2 </w:t>
      </w:r>
      <w:r w:rsidRPr="001F3D82">
        <w:rPr>
          <w:rFonts w:ascii="Times New Roman" w:eastAsia="Calibri" w:hAnsi="Times New Roman" w:cs="Times New Roman"/>
          <w:color w:val="000000"/>
          <w:sz w:val="28"/>
          <w:szCs w:val="28"/>
          <w:lang w:eastAsia="en-US"/>
        </w:rPr>
        <w:t xml:space="preserve">= </w:t>
      </w:r>
      <w:r w:rsidRPr="001F3D82">
        <w:rPr>
          <w:rFonts w:ascii="Times New Roman" w:eastAsia="Calibri" w:hAnsi="Times New Roman" w:cs="Times New Roman"/>
          <w:color w:val="000000"/>
          <w:sz w:val="28"/>
          <w:szCs w:val="28"/>
          <w:lang w:val="en-US" w:eastAsia="en-US"/>
        </w:rPr>
        <w:t>Kp</w:t>
      </w:r>
    </w:p>
    <w:p w:rsidR="001F3D82" w:rsidRPr="001F3D82" w:rsidRDefault="001F3D82" w:rsidP="001F3D82">
      <w:pPr>
        <w:shd w:val="clear" w:color="auto" w:fill="FFFFFF"/>
        <w:tabs>
          <w:tab w:val="left" w:pos="3432"/>
        </w:tabs>
        <w:spacing w:after="0" w:line="240" w:lineRule="auto"/>
        <w:ind w:firstLine="709"/>
        <w:jc w:val="both"/>
        <w:rPr>
          <w:rFonts w:ascii="Times New Roman" w:eastAsia="Calibri" w:hAnsi="Times New Roman" w:cs="Times New Roman"/>
          <w:color w:val="000000"/>
          <w:sz w:val="28"/>
          <w:szCs w:val="28"/>
          <w:lang w:eastAsia="en-US"/>
        </w:rPr>
      </w:pPr>
    </w:p>
    <w:p w:rsidR="001F3D82" w:rsidRPr="001F3D82" w:rsidRDefault="001F3D82" w:rsidP="001F3D82">
      <w:pPr>
        <w:shd w:val="clear" w:color="auto" w:fill="FFFFFF"/>
        <w:tabs>
          <w:tab w:val="left" w:pos="3432"/>
        </w:tabs>
        <w:spacing w:after="0" w:line="240" w:lineRule="auto"/>
        <w:ind w:firstLine="709"/>
        <w:jc w:val="both"/>
        <w:rPr>
          <w:rFonts w:ascii="Times New Roman" w:eastAsia="Calibri" w:hAnsi="Times New Roman" w:cs="Times New Roman"/>
          <w:color w:val="000000"/>
          <w:sz w:val="28"/>
          <w:szCs w:val="28"/>
          <w:lang w:eastAsia="en-US"/>
        </w:rPr>
      </w:pPr>
      <w:r w:rsidRPr="001F3D82">
        <w:rPr>
          <w:rFonts w:ascii="Times New Roman" w:eastAsia="Calibri" w:hAnsi="Times New Roman" w:cs="Times New Roman"/>
          <w:color w:val="000000"/>
          <w:sz w:val="28"/>
          <w:szCs w:val="28"/>
          <w:lang w:eastAsia="en-US"/>
        </w:rPr>
        <w:t xml:space="preserve">Для расчета </w:t>
      </w:r>
      <w:r w:rsidRPr="001F3D82">
        <w:rPr>
          <w:rFonts w:ascii="Times New Roman" w:eastAsia="Calibri" w:hAnsi="Times New Roman" w:cs="Times New Roman"/>
          <w:i/>
          <w:iCs/>
          <w:color w:val="000000"/>
          <w:sz w:val="28"/>
          <w:szCs w:val="28"/>
          <w:lang w:eastAsia="en-US"/>
        </w:rPr>
        <w:t>К</w:t>
      </w:r>
      <w:r w:rsidRPr="001F3D82">
        <w:rPr>
          <w:rFonts w:ascii="Times New Roman" w:eastAsia="Calibri" w:hAnsi="Times New Roman" w:cs="Times New Roman"/>
          <w:i/>
          <w:iCs/>
          <w:color w:val="000000"/>
          <w:sz w:val="28"/>
          <w:szCs w:val="28"/>
          <w:vertAlign w:val="subscript"/>
          <w:lang w:eastAsia="en-US"/>
        </w:rPr>
        <w:t>р</w:t>
      </w:r>
      <w:r w:rsidRPr="001F3D82">
        <w:rPr>
          <w:rFonts w:ascii="Times New Roman" w:eastAsia="Calibri" w:hAnsi="Times New Roman" w:cs="Times New Roman"/>
          <w:i/>
          <w:iCs/>
          <w:color w:val="000000"/>
          <w:sz w:val="28"/>
          <w:szCs w:val="28"/>
          <w:lang w:eastAsia="en-US"/>
        </w:rPr>
        <w:t xml:space="preserve"> </w:t>
      </w:r>
      <w:r w:rsidRPr="001F3D82">
        <w:rPr>
          <w:rFonts w:ascii="Times New Roman" w:eastAsia="Calibri" w:hAnsi="Times New Roman" w:cs="Times New Roman"/>
          <w:color w:val="000000"/>
          <w:sz w:val="28"/>
          <w:szCs w:val="28"/>
          <w:lang w:eastAsia="en-US"/>
        </w:rPr>
        <w:t>воспользуемся  уравнением (10а),  по которому</w:t>
      </w:r>
      <w:r w:rsidRPr="001F3D82">
        <w:rPr>
          <w:rFonts w:ascii="Times New Roman" w:eastAsia="Calibri" w:hAnsi="Times New Roman" w:cs="Times New Roman"/>
          <w:color w:val="000000"/>
          <w:sz w:val="28"/>
          <w:szCs w:val="28"/>
          <w:lang w:eastAsia="en-US"/>
        </w:rPr>
        <w:br/>
      </w:r>
    </w:p>
    <w:p w:rsidR="001F3D82" w:rsidRPr="001F3D82" w:rsidRDefault="001F3D82" w:rsidP="001F3D82">
      <w:pPr>
        <w:shd w:val="clear" w:color="auto" w:fill="FFFFFF"/>
        <w:tabs>
          <w:tab w:val="left" w:pos="3432"/>
        </w:tabs>
        <w:spacing w:after="0" w:line="240" w:lineRule="auto"/>
        <w:ind w:firstLine="709"/>
        <w:jc w:val="both"/>
        <w:rPr>
          <w:rFonts w:ascii="Times New Roman" w:eastAsia="Calibri" w:hAnsi="Times New Roman" w:cs="Times New Roman"/>
          <w:color w:val="000000"/>
          <w:sz w:val="28"/>
          <w:szCs w:val="28"/>
          <w:lang w:eastAsia="en-US"/>
        </w:rPr>
      </w:pPr>
      <w:r w:rsidRPr="001F3D82">
        <w:rPr>
          <w:rFonts w:ascii="Times New Roman" w:eastAsia="Calibri" w:hAnsi="Times New Roman" w:cs="Times New Roman"/>
          <w:color w:val="000000"/>
          <w:sz w:val="28"/>
          <w:szCs w:val="28"/>
          <w:lang w:eastAsia="en-US"/>
        </w:rPr>
        <w:t xml:space="preserve">                                     </w:t>
      </w:r>
      <w:r w:rsidRPr="001F3D82">
        <w:rPr>
          <w:rFonts w:ascii="Times New Roman" w:eastAsia="Calibri" w:hAnsi="Times New Roman" w:cs="Times New Roman"/>
          <w:color w:val="000000"/>
          <w:position w:val="-28"/>
          <w:sz w:val="28"/>
          <w:szCs w:val="28"/>
          <w:lang w:val="en-US" w:eastAsia="en-US"/>
        </w:rPr>
        <w:object w:dxaOrig="2580" w:dyaOrig="660">
          <v:shape id="_x0000_i1040" type="#_x0000_t75" style="width:129pt;height:33pt" o:ole="">
            <v:imagedata r:id="rId428" o:title=""/>
          </v:shape>
          <o:OLEObject Type="Embed" ProgID="Equation.3" ShapeID="_x0000_i1040" DrawAspect="Content" ObjectID="_1693636816" r:id="rId429"/>
        </w:objec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pacing w:val="-3"/>
          <w:sz w:val="28"/>
          <w:szCs w:val="28"/>
          <w:lang w:eastAsia="en-US"/>
        </w:rPr>
      </w:pPr>
      <w:r w:rsidRPr="001F3D82">
        <w:rPr>
          <w:rFonts w:ascii="Times New Roman" w:eastAsia="Calibri" w:hAnsi="Times New Roman" w:cs="Times New Roman"/>
          <w:color w:val="000000"/>
          <w:sz w:val="28"/>
          <w:szCs w:val="28"/>
          <w:lang w:eastAsia="en-US"/>
        </w:rPr>
        <w:t xml:space="preserve">Пользуясь данными приложения 11, находим </w:t>
      </w:r>
      <w:r w:rsidRPr="001F3D82">
        <w:rPr>
          <w:rFonts w:ascii="Times New Roman" w:eastAsia="Calibri" w:hAnsi="Times New Roman" w:cs="Times New Roman"/>
          <w:color w:val="000000"/>
          <w:sz w:val="28"/>
          <w:szCs w:val="28"/>
          <w:lang w:eastAsia="en-US"/>
        </w:rPr>
        <w:sym w:font="Symbol" w:char="F044"/>
      </w:r>
      <w:r w:rsidRPr="001F3D82">
        <w:rPr>
          <w:rFonts w:ascii="Times New Roman" w:eastAsia="Calibri" w:hAnsi="Times New Roman" w:cs="Times New Roman"/>
          <w:color w:val="000000"/>
          <w:sz w:val="28"/>
          <w:szCs w:val="28"/>
          <w:lang w:eastAsia="en-US"/>
        </w:rPr>
        <w:sym w:font="Symbol" w:char="F048"/>
      </w:r>
      <w:r w:rsidRPr="001F3D82">
        <w:rPr>
          <w:rFonts w:ascii="Times New Roman" w:eastAsia="Calibri" w:hAnsi="Times New Roman" w:cs="Times New Roman"/>
          <w:color w:val="000000"/>
          <w:sz w:val="28"/>
          <w:szCs w:val="28"/>
          <w:lang w:eastAsia="en-US"/>
        </w:rPr>
        <w:t xml:space="preserve"> и </w:t>
      </w:r>
      <w:r w:rsidRPr="001F3D82">
        <w:rPr>
          <w:rFonts w:ascii="Times New Roman" w:eastAsia="Calibri" w:hAnsi="Times New Roman" w:cs="Times New Roman"/>
          <w:color w:val="000000"/>
          <w:sz w:val="28"/>
          <w:szCs w:val="28"/>
          <w:lang w:eastAsia="en-US"/>
        </w:rPr>
        <w:sym w:font="Symbol" w:char="F044"/>
      </w:r>
      <w:r w:rsidRPr="001F3D82">
        <w:rPr>
          <w:rFonts w:ascii="Times New Roman" w:eastAsia="Calibri" w:hAnsi="Times New Roman" w:cs="Times New Roman"/>
          <w:color w:val="000000"/>
          <w:sz w:val="28"/>
          <w:szCs w:val="28"/>
          <w:lang w:val="en-US" w:eastAsia="en-US"/>
        </w:rPr>
        <w:t>S</w:t>
      </w:r>
      <w:r w:rsidRPr="001F3D82">
        <w:rPr>
          <w:rFonts w:ascii="Times New Roman" w:eastAsia="Calibri" w:hAnsi="Times New Roman" w:cs="Times New Roman"/>
          <w:color w:val="000000"/>
          <w:sz w:val="28"/>
          <w:szCs w:val="28"/>
          <w:lang w:eastAsia="en-US"/>
        </w:rPr>
        <w:t xml:space="preserve"> реак</w:t>
      </w:r>
      <w:r w:rsidRPr="001F3D82">
        <w:rPr>
          <w:rFonts w:ascii="Times New Roman" w:eastAsia="Calibri" w:hAnsi="Times New Roman" w:cs="Times New Roman"/>
          <w:color w:val="000000"/>
          <w:sz w:val="28"/>
          <w:szCs w:val="28"/>
          <w:lang w:eastAsia="en-US"/>
        </w:rPr>
        <w:softHyphen/>
      </w:r>
      <w:r w:rsidRPr="001F3D82">
        <w:rPr>
          <w:rFonts w:ascii="Times New Roman" w:eastAsia="Calibri" w:hAnsi="Times New Roman" w:cs="Times New Roman"/>
          <w:color w:val="000000"/>
          <w:spacing w:val="-3"/>
          <w:sz w:val="28"/>
          <w:szCs w:val="28"/>
          <w:lang w:eastAsia="en-US"/>
        </w:rPr>
        <w:t xml:space="preserve">ции при стандартных условиях: </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i/>
          <w:iCs/>
          <w:color w:val="000000"/>
          <w:spacing w:val="11"/>
          <w:sz w:val="28"/>
          <w:szCs w:val="28"/>
          <w:lang w:eastAsia="en-US"/>
        </w:rPr>
      </w:pPr>
      <w:r w:rsidRPr="001F3D82">
        <w:rPr>
          <w:rFonts w:ascii="Times New Roman" w:eastAsia="Calibri" w:hAnsi="Times New Roman" w:cs="Times New Roman"/>
          <w:color w:val="000000"/>
          <w:spacing w:val="-3"/>
          <w:sz w:val="28"/>
          <w:szCs w:val="28"/>
          <w:lang w:val="en-US" w:eastAsia="en-US"/>
        </w:rPr>
        <w:sym w:font="Symbol" w:char="F044"/>
      </w:r>
      <w:r w:rsidRPr="001F3D82">
        <w:rPr>
          <w:rFonts w:ascii="Times New Roman" w:eastAsia="Calibri" w:hAnsi="Times New Roman" w:cs="Times New Roman"/>
          <w:color w:val="000000"/>
          <w:spacing w:val="-3"/>
          <w:sz w:val="28"/>
          <w:szCs w:val="28"/>
          <w:lang w:val="en-US" w:eastAsia="en-US"/>
        </w:rPr>
        <w:t>H</w:t>
      </w:r>
      <w:r w:rsidRPr="001F3D82">
        <w:rPr>
          <w:rFonts w:ascii="Times New Roman" w:eastAsia="Calibri" w:hAnsi="Times New Roman" w:cs="Times New Roman"/>
          <w:color w:val="000000"/>
          <w:spacing w:val="11"/>
          <w:sz w:val="28"/>
          <w:szCs w:val="28"/>
          <w:lang w:eastAsia="en-US"/>
        </w:rPr>
        <w:t xml:space="preserve"> = 4</w:t>
      </w:r>
      <w:r w:rsidRPr="001F3D82">
        <w:rPr>
          <w:rFonts w:ascii="Times New Roman" w:eastAsia="Calibri" w:hAnsi="Times New Roman" w:cs="Times New Roman"/>
          <w:color w:val="000000"/>
          <w:spacing w:val="11"/>
          <w:sz w:val="28"/>
          <w:szCs w:val="28"/>
          <w:lang w:eastAsia="en-US"/>
        </w:rPr>
        <w:sym w:font="Symbol" w:char="F0D7"/>
      </w:r>
      <w:r w:rsidRPr="001F3D82">
        <w:rPr>
          <w:rFonts w:ascii="Times New Roman" w:eastAsia="Calibri" w:hAnsi="Times New Roman" w:cs="Times New Roman"/>
          <w:color w:val="000000"/>
          <w:spacing w:val="11"/>
          <w:sz w:val="28"/>
          <w:szCs w:val="28"/>
          <w:lang w:eastAsia="en-US"/>
        </w:rPr>
        <w:t xml:space="preserve">0,000+31,02 + 2 </w:t>
      </w:r>
      <w:r w:rsidRPr="001F3D82">
        <w:rPr>
          <w:rFonts w:ascii="Times New Roman" w:eastAsia="Calibri" w:hAnsi="Times New Roman" w:cs="Times New Roman"/>
          <w:color w:val="000000"/>
          <w:spacing w:val="11"/>
          <w:sz w:val="28"/>
          <w:szCs w:val="28"/>
          <w:lang w:eastAsia="en-US"/>
        </w:rPr>
        <w:sym w:font="Symbol" w:char="F0D7"/>
      </w:r>
      <w:r w:rsidRPr="001F3D82">
        <w:rPr>
          <w:rFonts w:ascii="Times New Roman" w:eastAsia="Calibri" w:hAnsi="Times New Roman" w:cs="Times New Roman"/>
          <w:color w:val="000000"/>
          <w:spacing w:val="11"/>
          <w:sz w:val="28"/>
          <w:szCs w:val="28"/>
          <w:lang w:eastAsia="en-US"/>
        </w:rPr>
        <w:t xml:space="preserve">18,5 = 68,02 </w:t>
      </w:r>
      <w:r w:rsidRPr="001F3D82">
        <w:rPr>
          <w:rFonts w:ascii="Times New Roman" w:eastAsia="Calibri" w:hAnsi="Times New Roman" w:cs="Times New Roman"/>
          <w:i/>
          <w:iCs/>
          <w:color w:val="000000"/>
          <w:spacing w:val="11"/>
          <w:sz w:val="28"/>
          <w:szCs w:val="28"/>
          <w:lang w:eastAsia="en-US"/>
        </w:rPr>
        <w:t xml:space="preserve">ккал, </w:t>
      </w:r>
      <w:r w:rsidRPr="001F3D82">
        <w:rPr>
          <w:rFonts w:ascii="Times New Roman" w:eastAsia="Calibri" w:hAnsi="Times New Roman" w:cs="Times New Roman"/>
          <w:color w:val="000000"/>
          <w:spacing w:val="11"/>
          <w:sz w:val="28"/>
          <w:szCs w:val="28"/>
          <w:lang w:eastAsia="en-US"/>
        </w:rPr>
        <w:t xml:space="preserve">или 68020 </w:t>
      </w:r>
      <w:r w:rsidRPr="001F3D82">
        <w:rPr>
          <w:rFonts w:ascii="Times New Roman" w:eastAsia="Calibri" w:hAnsi="Times New Roman" w:cs="Times New Roman"/>
          <w:i/>
          <w:iCs/>
          <w:color w:val="000000"/>
          <w:spacing w:val="11"/>
          <w:sz w:val="28"/>
          <w:szCs w:val="28"/>
          <w:lang w:eastAsia="en-US"/>
        </w:rPr>
        <w:t>кал;</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sz w:val="28"/>
          <w:szCs w:val="28"/>
          <w:lang w:eastAsia="en-US"/>
        </w:rPr>
      </w:pP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i/>
          <w:iCs/>
          <w:color w:val="000000"/>
          <w:spacing w:val="1"/>
          <w:sz w:val="28"/>
          <w:szCs w:val="28"/>
          <w:lang w:eastAsia="en-US"/>
        </w:rPr>
      </w:pPr>
      <w:r w:rsidRPr="001F3D82">
        <w:rPr>
          <w:rFonts w:ascii="Times New Roman" w:eastAsia="Calibri" w:hAnsi="Times New Roman" w:cs="Times New Roman"/>
          <w:color w:val="000000"/>
          <w:spacing w:val="-3"/>
          <w:sz w:val="28"/>
          <w:szCs w:val="28"/>
          <w:lang w:val="en-US" w:eastAsia="en-US"/>
        </w:rPr>
        <w:sym w:font="Symbol" w:char="F044"/>
      </w:r>
      <w:r w:rsidRPr="001F3D82">
        <w:rPr>
          <w:rFonts w:ascii="Times New Roman" w:eastAsia="Calibri" w:hAnsi="Times New Roman" w:cs="Times New Roman"/>
          <w:color w:val="000000"/>
          <w:spacing w:val="-3"/>
          <w:sz w:val="28"/>
          <w:szCs w:val="28"/>
          <w:lang w:val="en-US" w:eastAsia="en-US"/>
        </w:rPr>
        <w:t>S</w:t>
      </w:r>
      <w:r w:rsidRPr="001F3D82">
        <w:rPr>
          <w:rFonts w:ascii="Times New Roman" w:eastAsia="Calibri" w:hAnsi="Times New Roman" w:cs="Times New Roman"/>
          <w:color w:val="000000"/>
          <w:spacing w:val="1"/>
          <w:sz w:val="28"/>
          <w:szCs w:val="28"/>
          <w:lang w:eastAsia="en-US"/>
        </w:rPr>
        <w:t xml:space="preserve"> = 4</w:t>
      </w:r>
      <w:r w:rsidRPr="001F3D82">
        <w:rPr>
          <w:rFonts w:ascii="Times New Roman" w:eastAsia="Calibri" w:hAnsi="Times New Roman" w:cs="Times New Roman"/>
          <w:color w:val="000000"/>
          <w:spacing w:val="11"/>
          <w:sz w:val="28"/>
          <w:szCs w:val="28"/>
          <w:lang w:eastAsia="en-US"/>
        </w:rPr>
        <w:sym w:font="Symbol" w:char="F0D7"/>
      </w:r>
      <w:r w:rsidRPr="001F3D82">
        <w:rPr>
          <w:rFonts w:ascii="Times New Roman" w:eastAsia="Calibri" w:hAnsi="Times New Roman" w:cs="Times New Roman"/>
          <w:color w:val="000000"/>
          <w:spacing w:val="1"/>
          <w:sz w:val="28"/>
          <w:szCs w:val="28"/>
          <w:lang w:eastAsia="en-US"/>
        </w:rPr>
        <w:t>7,97 + 54,41 - 2</w:t>
      </w:r>
      <w:r w:rsidRPr="001F3D82">
        <w:rPr>
          <w:rFonts w:ascii="Times New Roman" w:eastAsia="Calibri" w:hAnsi="Times New Roman" w:cs="Times New Roman"/>
          <w:color w:val="000000"/>
          <w:spacing w:val="11"/>
          <w:sz w:val="28"/>
          <w:szCs w:val="28"/>
          <w:lang w:eastAsia="en-US"/>
        </w:rPr>
        <w:sym w:font="Symbol" w:char="F0D7"/>
      </w:r>
      <w:r w:rsidRPr="001F3D82">
        <w:rPr>
          <w:rFonts w:ascii="Times New Roman" w:eastAsia="Calibri" w:hAnsi="Times New Roman" w:cs="Times New Roman"/>
          <w:color w:val="000000"/>
          <w:spacing w:val="1"/>
          <w:sz w:val="28"/>
          <w:szCs w:val="28"/>
          <w:lang w:eastAsia="en-US"/>
        </w:rPr>
        <w:t xml:space="preserve">28,9 =+28,49 </w:t>
      </w:r>
      <w:r w:rsidRPr="001F3D82">
        <w:rPr>
          <w:rFonts w:ascii="Times New Roman" w:eastAsia="Calibri" w:hAnsi="Times New Roman" w:cs="Times New Roman"/>
          <w:i/>
          <w:iCs/>
          <w:color w:val="000000"/>
          <w:spacing w:val="1"/>
          <w:sz w:val="28"/>
          <w:szCs w:val="28"/>
          <w:lang w:eastAsia="en-US"/>
        </w:rPr>
        <w:t>кал/град.</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pacing w:val="3"/>
          <w:sz w:val="28"/>
          <w:szCs w:val="28"/>
          <w:lang w:eastAsia="en-US"/>
        </w:rPr>
      </w:pPr>
      <w:r w:rsidRPr="001F3D82">
        <w:rPr>
          <w:rFonts w:ascii="Times New Roman" w:eastAsia="Calibri" w:hAnsi="Times New Roman" w:cs="Times New Roman"/>
          <w:color w:val="000000"/>
          <w:spacing w:val="3"/>
          <w:sz w:val="28"/>
          <w:szCs w:val="28"/>
          <w:lang w:eastAsia="en-US"/>
        </w:rPr>
        <w:t xml:space="preserve">Подставляя значения </w:t>
      </w:r>
      <w:r w:rsidRPr="001F3D82">
        <w:rPr>
          <w:rFonts w:ascii="Times New Roman" w:eastAsia="Calibri" w:hAnsi="Times New Roman" w:cs="Times New Roman"/>
          <w:color w:val="000000"/>
          <w:spacing w:val="-3"/>
          <w:sz w:val="28"/>
          <w:szCs w:val="28"/>
          <w:lang w:val="en-US" w:eastAsia="en-US"/>
        </w:rPr>
        <w:sym w:font="Symbol" w:char="F044"/>
      </w:r>
      <w:r w:rsidRPr="001F3D82">
        <w:rPr>
          <w:rFonts w:ascii="Times New Roman" w:eastAsia="Calibri" w:hAnsi="Times New Roman" w:cs="Times New Roman"/>
          <w:color w:val="000000"/>
          <w:spacing w:val="-3"/>
          <w:sz w:val="28"/>
          <w:szCs w:val="28"/>
          <w:lang w:val="en-US" w:eastAsia="en-US"/>
        </w:rPr>
        <w:t>H</w:t>
      </w:r>
      <w:r w:rsidRPr="001F3D82">
        <w:rPr>
          <w:rFonts w:ascii="Times New Roman" w:eastAsia="Calibri" w:hAnsi="Times New Roman" w:cs="Times New Roman"/>
          <w:color w:val="000000"/>
          <w:spacing w:val="3"/>
          <w:sz w:val="28"/>
          <w:szCs w:val="28"/>
          <w:lang w:eastAsia="en-US"/>
        </w:rPr>
        <w:t xml:space="preserve"> и </w:t>
      </w:r>
      <w:r w:rsidRPr="001F3D82">
        <w:rPr>
          <w:rFonts w:ascii="Times New Roman" w:eastAsia="Calibri" w:hAnsi="Times New Roman" w:cs="Times New Roman"/>
          <w:color w:val="000000"/>
          <w:spacing w:val="-3"/>
          <w:sz w:val="28"/>
          <w:szCs w:val="28"/>
          <w:lang w:val="en-US" w:eastAsia="en-US"/>
        </w:rPr>
        <w:sym w:font="Symbol" w:char="F044"/>
      </w:r>
      <w:r w:rsidRPr="001F3D82">
        <w:rPr>
          <w:rFonts w:ascii="Times New Roman" w:eastAsia="Calibri" w:hAnsi="Times New Roman" w:cs="Times New Roman"/>
          <w:color w:val="000000"/>
          <w:spacing w:val="-3"/>
          <w:sz w:val="28"/>
          <w:szCs w:val="28"/>
          <w:lang w:val="en-US" w:eastAsia="en-US"/>
        </w:rPr>
        <w:t>S</w:t>
      </w:r>
      <w:r w:rsidRPr="001F3D82">
        <w:rPr>
          <w:rFonts w:ascii="Times New Roman" w:eastAsia="Calibri" w:hAnsi="Times New Roman" w:cs="Times New Roman"/>
          <w:color w:val="000000"/>
          <w:spacing w:val="3"/>
          <w:sz w:val="28"/>
          <w:szCs w:val="28"/>
          <w:lang w:eastAsia="en-US"/>
        </w:rPr>
        <w:t>, получим:</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pacing w:val="3"/>
          <w:sz w:val="28"/>
          <w:szCs w:val="28"/>
          <w:lang w:eastAsia="en-US"/>
        </w:rPr>
      </w:pPr>
      <w:r w:rsidRPr="001F3D82">
        <w:rPr>
          <w:rFonts w:ascii="Times New Roman" w:eastAsia="Calibri" w:hAnsi="Times New Roman" w:cs="Times New Roman"/>
          <w:color w:val="000000"/>
          <w:sz w:val="28"/>
          <w:szCs w:val="28"/>
          <w:lang w:eastAsia="en-US"/>
        </w:rPr>
        <w:t xml:space="preserve">                         </w:t>
      </w:r>
      <w:r w:rsidRPr="001F3D82">
        <w:rPr>
          <w:rFonts w:ascii="Times New Roman" w:eastAsia="Calibri" w:hAnsi="Times New Roman" w:cs="Times New Roman"/>
          <w:color w:val="000000"/>
          <w:position w:val="-28"/>
          <w:sz w:val="28"/>
          <w:szCs w:val="28"/>
          <w:lang w:val="en-US" w:eastAsia="en-US"/>
        </w:rPr>
        <w:object w:dxaOrig="3800" w:dyaOrig="660">
          <v:shape id="_x0000_i1041" type="#_x0000_t75" style="width:190.55pt;height:33pt" o:ole="">
            <v:imagedata r:id="rId430" o:title=""/>
          </v:shape>
          <o:OLEObject Type="Embed" ProgID="Equation.3" ShapeID="_x0000_i1041" DrawAspect="Content" ObjectID="_1693636817" r:id="rId431"/>
        </w:objec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color w:val="000000"/>
          <w:spacing w:val="-10"/>
          <w:sz w:val="28"/>
          <w:szCs w:val="28"/>
          <w:lang w:eastAsia="en-US"/>
        </w:rPr>
        <w:t>Отсюда</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color w:val="000000"/>
          <w:spacing w:val="11"/>
          <w:sz w:val="28"/>
          <w:szCs w:val="28"/>
          <w:lang w:eastAsia="en-US"/>
        </w:rPr>
        <w:t>К  = р</w:t>
      </w:r>
      <w:r w:rsidRPr="001F3D82">
        <w:rPr>
          <w:rFonts w:ascii="Times New Roman" w:eastAsia="Calibri" w:hAnsi="Times New Roman" w:cs="Times New Roman"/>
          <w:color w:val="000000"/>
          <w:spacing w:val="11"/>
          <w:sz w:val="28"/>
          <w:szCs w:val="28"/>
          <w:vertAlign w:val="subscript"/>
          <w:lang w:eastAsia="en-US"/>
        </w:rPr>
        <w:t>5</w:t>
      </w:r>
      <w:r w:rsidRPr="001F3D82">
        <w:rPr>
          <w:rFonts w:ascii="Times New Roman" w:eastAsia="Calibri" w:hAnsi="Times New Roman" w:cs="Times New Roman"/>
          <w:color w:val="000000"/>
          <w:spacing w:val="11"/>
          <w:sz w:val="28"/>
          <w:szCs w:val="28"/>
          <w:lang w:eastAsia="en-US"/>
        </w:rPr>
        <w:t xml:space="preserve"> = кг</w:t>
      </w:r>
      <w:r w:rsidRPr="001F3D82">
        <w:rPr>
          <w:rFonts w:ascii="Times New Roman" w:eastAsia="Calibri" w:hAnsi="Times New Roman" w:cs="Times New Roman"/>
          <w:color w:val="000000"/>
          <w:spacing w:val="11"/>
          <w:sz w:val="28"/>
          <w:szCs w:val="28"/>
          <w:vertAlign w:val="superscript"/>
          <w:lang w:eastAsia="en-US"/>
        </w:rPr>
        <w:t>45</w:t>
      </w:r>
      <w:r w:rsidRPr="001F3D82">
        <w:rPr>
          <w:rFonts w:ascii="Times New Roman" w:eastAsia="Calibri" w:hAnsi="Times New Roman" w:cs="Times New Roman"/>
          <w:color w:val="000000"/>
          <w:spacing w:val="11"/>
          <w:sz w:val="28"/>
          <w:szCs w:val="28"/>
          <w:lang w:eastAsia="en-US"/>
        </w:rPr>
        <w:t>'</w:t>
      </w:r>
      <w:r w:rsidRPr="001F3D82">
        <w:rPr>
          <w:rFonts w:ascii="Times New Roman" w:eastAsia="Calibri" w:hAnsi="Times New Roman" w:cs="Times New Roman"/>
          <w:color w:val="000000"/>
          <w:spacing w:val="11"/>
          <w:sz w:val="28"/>
          <w:szCs w:val="28"/>
          <w:vertAlign w:val="superscript"/>
          <w:lang w:eastAsia="en-US"/>
        </w:rPr>
        <w:t>07</w:t>
      </w:r>
      <w:r w:rsidRPr="001F3D82">
        <w:rPr>
          <w:rFonts w:ascii="Times New Roman" w:eastAsia="Calibri" w:hAnsi="Times New Roman" w:cs="Times New Roman"/>
          <w:color w:val="000000"/>
          <w:spacing w:val="11"/>
          <w:sz w:val="28"/>
          <w:szCs w:val="28"/>
          <w:lang w:eastAsia="en-US"/>
        </w:rPr>
        <w:t xml:space="preserve"> - 8,5 • Ю-</w:t>
      </w:r>
      <w:r w:rsidRPr="001F3D82">
        <w:rPr>
          <w:rFonts w:ascii="Times New Roman" w:eastAsia="Calibri" w:hAnsi="Times New Roman" w:cs="Times New Roman"/>
          <w:color w:val="000000"/>
          <w:spacing w:val="11"/>
          <w:sz w:val="28"/>
          <w:szCs w:val="28"/>
          <w:vertAlign w:val="superscript"/>
          <w:lang w:eastAsia="en-US"/>
        </w:rPr>
        <w:t>46</w:t>
      </w:r>
      <w:r w:rsidRPr="001F3D82">
        <w:rPr>
          <w:rFonts w:ascii="Times New Roman" w:eastAsia="Calibri" w:hAnsi="Times New Roman" w:cs="Times New Roman"/>
          <w:color w:val="000000"/>
          <w:spacing w:val="11"/>
          <w:sz w:val="28"/>
          <w:szCs w:val="28"/>
          <w:lang w:eastAsia="en-US"/>
        </w:rPr>
        <w:t xml:space="preserve"> </w:t>
      </w:r>
      <w:r w:rsidRPr="001F3D82">
        <w:rPr>
          <w:rFonts w:ascii="Times New Roman" w:eastAsia="Calibri" w:hAnsi="Times New Roman" w:cs="Times New Roman"/>
          <w:i/>
          <w:iCs/>
          <w:color w:val="000000"/>
          <w:spacing w:val="11"/>
          <w:sz w:val="28"/>
          <w:szCs w:val="28"/>
          <w:lang w:eastAsia="en-US"/>
        </w:rPr>
        <w:t>атм.</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b/>
          <w:color w:val="000000"/>
          <w:spacing w:val="3"/>
          <w:sz w:val="28"/>
          <w:szCs w:val="28"/>
          <w:lang w:eastAsia="en-US"/>
        </w:rPr>
      </w:pP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pacing w:val="1"/>
          <w:sz w:val="28"/>
          <w:szCs w:val="28"/>
          <w:lang w:eastAsia="en-US"/>
        </w:rPr>
      </w:pPr>
      <w:r w:rsidRPr="001F3D82">
        <w:rPr>
          <w:rFonts w:ascii="Times New Roman" w:eastAsia="Calibri" w:hAnsi="Times New Roman" w:cs="Times New Roman"/>
          <w:b/>
          <w:color w:val="000000"/>
          <w:spacing w:val="3"/>
          <w:sz w:val="28"/>
          <w:szCs w:val="28"/>
          <w:lang w:eastAsia="en-US"/>
        </w:rPr>
        <w:t>Пример 3.</w:t>
      </w:r>
      <w:r w:rsidRPr="001F3D82">
        <w:rPr>
          <w:rFonts w:ascii="Times New Roman" w:eastAsia="Calibri" w:hAnsi="Times New Roman" w:cs="Times New Roman"/>
          <w:color w:val="000000"/>
          <w:spacing w:val="3"/>
          <w:sz w:val="28"/>
          <w:szCs w:val="28"/>
          <w:lang w:eastAsia="en-US"/>
        </w:rPr>
        <w:t xml:space="preserve"> Константа равновесия реакции восстановления </w:t>
      </w:r>
      <w:r w:rsidRPr="001F3D82">
        <w:rPr>
          <w:rFonts w:ascii="Times New Roman" w:eastAsia="Calibri" w:hAnsi="Times New Roman" w:cs="Times New Roman"/>
          <w:color w:val="000000"/>
          <w:spacing w:val="-1"/>
          <w:sz w:val="28"/>
          <w:szCs w:val="28"/>
          <w:lang w:eastAsia="en-US"/>
        </w:rPr>
        <w:t>окиси магния твердым углеродом описывается уравнением, со</w:t>
      </w:r>
      <w:r w:rsidRPr="001F3D82">
        <w:rPr>
          <w:rFonts w:ascii="Times New Roman" w:eastAsia="Calibri" w:hAnsi="Times New Roman" w:cs="Times New Roman"/>
          <w:color w:val="000000"/>
          <w:spacing w:val="-1"/>
          <w:sz w:val="28"/>
          <w:szCs w:val="28"/>
          <w:lang w:eastAsia="en-US"/>
        </w:rPr>
        <w:softHyphen/>
      </w:r>
      <w:r w:rsidRPr="001F3D82">
        <w:rPr>
          <w:rFonts w:ascii="Times New Roman" w:eastAsia="Calibri" w:hAnsi="Times New Roman" w:cs="Times New Roman"/>
          <w:color w:val="000000"/>
          <w:spacing w:val="1"/>
          <w:sz w:val="28"/>
          <w:szCs w:val="28"/>
          <w:lang w:eastAsia="en-US"/>
        </w:rPr>
        <w:t>ставленным А. И. Леоновым *:</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iCs/>
          <w:color w:val="000000"/>
          <w:spacing w:val="-38"/>
          <w:sz w:val="28"/>
          <w:szCs w:val="28"/>
          <w:lang w:eastAsia="en-US"/>
        </w:rPr>
      </w:pPr>
      <w:r w:rsidRPr="001F3D82">
        <w:rPr>
          <w:rFonts w:ascii="Times New Roman" w:eastAsia="Calibri" w:hAnsi="Times New Roman" w:cs="Times New Roman"/>
          <w:iCs/>
          <w:color w:val="000000"/>
          <w:spacing w:val="-38"/>
          <w:sz w:val="28"/>
          <w:szCs w:val="28"/>
          <w:lang w:eastAsia="en-US"/>
        </w:rPr>
        <w:t xml:space="preserve">                                                                  </w:t>
      </w:r>
      <w:r w:rsidRPr="001F3D82">
        <w:rPr>
          <w:rFonts w:ascii="Times New Roman" w:eastAsia="Calibri" w:hAnsi="Times New Roman" w:cs="Times New Roman"/>
          <w:iCs/>
          <w:color w:val="000000"/>
          <w:spacing w:val="-38"/>
          <w:position w:val="-24"/>
          <w:sz w:val="28"/>
          <w:szCs w:val="28"/>
          <w:lang w:val="en-US" w:eastAsia="en-US"/>
        </w:rPr>
        <w:object w:dxaOrig="2400" w:dyaOrig="620">
          <v:shape id="_x0000_i1042" type="#_x0000_t75" style="width:118.55pt;height:33pt" o:ole="">
            <v:imagedata r:id="rId432" o:title=""/>
          </v:shape>
          <o:OLEObject Type="Embed" ProgID="Equation.3" ShapeID="_x0000_i1042" DrawAspect="Content" ObjectID="_1693636818" r:id="rId433"/>
        </w:objec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color w:val="000000"/>
          <w:spacing w:val="7"/>
          <w:sz w:val="28"/>
          <w:szCs w:val="28"/>
          <w:lang w:eastAsia="en-US"/>
        </w:rPr>
        <w:t xml:space="preserve">Найти парциальное давление    паров магния при температуре </w:t>
      </w:r>
      <w:r w:rsidRPr="001F3D82">
        <w:rPr>
          <w:rFonts w:ascii="Times New Roman" w:eastAsia="Calibri" w:hAnsi="Times New Roman" w:cs="Times New Roman"/>
          <w:color w:val="000000"/>
          <w:spacing w:val="-10"/>
          <w:sz w:val="28"/>
          <w:szCs w:val="28"/>
          <w:lang w:eastAsia="en-US"/>
        </w:rPr>
        <w:t>2000° С.</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color w:val="000000"/>
          <w:spacing w:val="5"/>
          <w:sz w:val="28"/>
          <w:szCs w:val="28"/>
          <w:lang w:eastAsia="en-US"/>
        </w:rPr>
        <w:t xml:space="preserve">Решение. Согласно реакции восстановления окиси магния </w:t>
      </w:r>
      <w:r w:rsidRPr="001F3D82">
        <w:rPr>
          <w:rFonts w:ascii="Times New Roman" w:eastAsia="Calibri" w:hAnsi="Times New Roman" w:cs="Times New Roman"/>
          <w:color w:val="000000"/>
          <w:spacing w:val="1"/>
          <w:sz w:val="28"/>
          <w:szCs w:val="28"/>
          <w:lang w:eastAsia="en-US"/>
        </w:rPr>
        <w:t>твердым углеродом</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color w:val="000000"/>
          <w:spacing w:val="18"/>
          <w:sz w:val="28"/>
          <w:szCs w:val="28"/>
          <w:lang w:eastAsia="en-US"/>
        </w:rPr>
        <w:t>М</w:t>
      </w:r>
      <w:r w:rsidRPr="001F3D82">
        <w:rPr>
          <w:rFonts w:ascii="Times New Roman" w:eastAsia="Calibri" w:hAnsi="Times New Roman" w:cs="Times New Roman"/>
          <w:color w:val="000000"/>
          <w:spacing w:val="18"/>
          <w:sz w:val="28"/>
          <w:szCs w:val="28"/>
          <w:lang w:val="en-US" w:eastAsia="en-US"/>
        </w:rPr>
        <w:t>gO</w:t>
      </w:r>
      <w:r w:rsidRPr="001F3D82">
        <w:rPr>
          <w:rFonts w:ascii="Times New Roman" w:eastAsia="Calibri" w:hAnsi="Times New Roman" w:cs="Times New Roman"/>
          <w:color w:val="000000"/>
          <w:spacing w:val="18"/>
          <w:sz w:val="28"/>
          <w:szCs w:val="28"/>
          <w:lang w:eastAsia="en-US"/>
        </w:rPr>
        <w:t>(к) + С(к) = М</w:t>
      </w:r>
      <w:r w:rsidRPr="001F3D82">
        <w:rPr>
          <w:rFonts w:ascii="Times New Roman" w:eastAsia="Calibri" w:hAnsi="Times New Roman" w:cs="Times New Roman"/>
          <w:color w:val="000000"/>
          <w:spacing w:val="18"/>
          <w:sz w:val="28"/>
          <w:szCs w:val="28"/>
          <w:lang w:val="en-US" w:eastAsia="en-US"/>
        </w:rPr>
        <w:t>g</w:t>
      </w:r>
      <w:r w:rsidRPr="001F3D82">
        <w:rPr>
          <w:rFonts w:ascii="Times New Roman" w:eastAsia="Calibri" w:hAnsi="Times New Roman" w:cs="Times New Roman"/>
          <w:color w:val="000000"/>
          <w:spacing w:val="18"/>
          <w:sz w:val="28"/>
          <w:szCs w:val="28"/>
          <w:lang w:eastAsia="en-US"/>
        </w:rPr>
        <w:t>(</w:t>
      </w:r>
      <w:r w:rsidRPr="001F3D82">
        <w:rPr>
          <w:rFonts w:ascii="Times New Roman" w:eastAsia="Calibri" w:hAnsi="Times New Roman" w:cs="Times New Roman"/>
          <w:color w:val="000000"/>
          <w:spacing w:val="18"/>
          <w:sz w:val="28"/>
          <w:szCs w:val="28"/>
          <w:lang w:val="en-US" w:eastAsia="en-US"/>
        </w:rPr>
        <w:t>r</w:t>
      </w:r>
      <w:r w:rsidRPr="001F3D82">
        <w:rPr>
          <w:rFonts w:ascii="Times New Roman" w:eastAsia="Calibri" w:hAnsi="Times New Roman" w:cs="Times New Roman"/>
          <w:color w:val="000000"/>
          <w:spacing w:val="18"/>
          <w:sz w:val="28"/>
          <w:szCs w:val="28"/>
          <w:lang w:eastAsia="en-US"/>
        </w:rPr>
        <w:t>)+СО,</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color w:val="000000"/>
          <w:spacing w:val="4"/>
          <w:sz w:val="28"/>
          <w:szCs w:val="28"/>
          <w:lang w:eastAsia="en-US"/>
        </w:rPr>
        <w:t xml:space="preserve">на 1 </w:t>
      </w:r>
      <w:r w:rsidRPr="001F3D82">
        <w:rPr>
          <w:rFonts w:ascii="Times New Roman" w:eastAsia="Calibri" w:hAnsi="Times New Roman" w:cs="Times New Roman"/>
          <w:i/>
          <w:iCs/>
          <w:color w:val="000000"/>
          <w:spacing w:val="4"/>
          <w:sz w:val="28"/>
          <w:szCs w:val="28"/>
          <w:lang w:eastAsia="en-US"/>
        </w:rPr>
        <w:t xml:space="preserve">моль </w:t>
      </w:r>
      <w:r w:rsidRPr="001F3D82">
        <w:rPr>
          <w:rFonts w:ascii="Times New Roman" w:eastAsia="Calibri" w:hAnsi="Times New Roman" w:cs="Times New Roman"/>
          <w:color w:val="000000"/>
          <w:spacing w:val="4"/>
          <w:sz w:val="28"/>
          <w:szCs w:val="28"/>
          <w:lang w:eastAsia="en-US"/>
        </w:rPr>
        <w:t xml:space="preserve">магния в газовой фазе имеется 1 </w:t>
      </w:r>
      <w:r w:rsidRPr="001F3D82">
        <w:rPr>
          <w:rFonts w:ascii="Times New Roman" w:eastAsia="Calibri" w:hAnsi="Times New Roman" w:cs="Times New Roman"/>
          <w:i/>
          <w:iCs/>
          <w:color w:val="000000"/>
          <w:spacing w:val="4"/>
          <w:sz w:val="28"/>
          <w:szCs w:val="28"/>
          <w:lang w:eastAsia="en-US"/>
        </w:rPr>
        <w:t xml:space="preserve">моль </w:t>
      </w:r>
      <w:r w:rsidRPr="001F3D82">
        <w:rPr>
          <w:rFonts w:ascii="Times New Roman" w:eastAsia="Calibri" w:hAnsi="Times New Roman" w:cs="Times New Roman"/>
          <w:color w:val="000000"/>
          <w:spacing w:val="4"/>
          <w:sz w:val="28"/>
          <w:szCs w:val="28"/>
          <w:lang w:eastAsia="en-US"/>
        </w:rPr>
        <w:t xml:space="preserve">окиси углерода, </w:t>
      </w:r>
      <w:r w:rsidRPr="001F3D82">
        <w:rPr>
          <w:rFonts w:ascii="Times New Roman" w:eastAsia="Calibri" w:hAnsi="Times New Roman" w:cs="Times New Roman"/>
          <w:color w:val="000000"/>
          <w:spacing w:val="1"/>
          <w:sz w:val="28"/>
          <w:szCs w:val="28"/>
          <w:lang w:eastAsia="en-US"/>
        </w:rPr>
        <w:t>т. е.</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pacing w:val="3"/>
          <w:sz w:val="28"/>
          <w:szCs w:val="28"/>
          <w:lang w:eastAsia="en-US"/>
        </w:rPr>
      </w:pPr>
      <w:r w:rsidRPr="001F3D82">
        <w:rPr>
          <w:rFonts w:ascii="Times New Roman" w:eastAsia="Calibri" w:hAnsi="Times New Roman" w:cs="Times New Roman"/>
          <w:color w:val="000000"/>
          <w:spacing w:val="3"/>
          <w:sz w:val="28"/>
          <w:szCs w:val="28"/>
          <w:lang w:eastAsia="en-US"/>
        </w:rPr>
        <w:t xml:space="preserve">                                               </w:t>
      </w:r>
      <w:r w:rsidRPr="001F3D82">
        <w:rPr>
          <w:rFonts w:ascii="Times New Roman" w:eastAsia="Calibri" w:hAnsi="Times New Roman" w:cs="Times New Roman"/>
          <w:color w:val="000000"/>
          <w:spacing w:val="3"/>
          <w:sz w:val="28"/>
          <w:szCs w:val="28"/>
          <w:lang w:val="en-US" w:eastAsia="en-US"/>
        </w:rPr>
        <w:t>P</w:t>
      </w:r>
      <w:r w:rsidRPr="001F3D82">
        <w:rPr>
          <w:rFonts w:ascii="Times New Roman" w:eastAsia="Calibri" w:hAnsi="Times New Roman" w:cs="Times New Roman"/>
          <w:color w:val="000000"/>
          <w:spacing w:val="3"/>
          <w:sz w:val="28"/>
          <w:szCs w:val="28"/>
          <w:vertAlign w:val="subscript"/>
          <w:lang w:val="en-US" w:eastAsia="en-US"/>
        </w:rPr>
        <w:t>mg</w:t>
      </w:r>
      <w:r w:rsidRPr="001F3D82">
        <w:rPr>
          <w:rFonts w:ascii="Times New Roman" w:eastAsia="Calibri" w:hAnsi="Times New Roman" w:cs="Times New Roman"/>
          <w:color w:val="000000"/>
          <w:spacing w:val="3"/>
          <w:sz w:val="28"/>
          <w:szCs w:val="28"/>
          <w:lang w:eastAsia="en-US"/>
        </w:rPr>
        <w:t xml:space="preserve"> = </w:t>
      </w:r>
      <w:r w:rsidRPr="001F3D82">
        <w:rPr>
          <w:rFonts w:ascii="Times New Roman" w:eastAsia="Calibri" w:hAnsi="Times New Roman" w:cs="Times New Roman"/>
          <w:color w:val="000000"/>
          <w:spacing w:val="3"/>
          <w:sz w:val="28"/>
          <w:szCs w:val="28"/>
          <w:lang w:val="en-US" w:eastAsia="en-US"/>
        </w:rPr>
        <w:t>P</w:t>
      </w:r>
      <w:r w:rsidRPr="001F3D82">
        <w:rPr>
          <w:rFonts w:ascii="Times New Roman" w:eastAsia="Calibri" w:hAnsi="Times New Roman" w:cs="Times New Roman"/>
          <w:color w:val="000000"/>
          <w:spacing w:val="3"/>
          <w:sz w:val="28"/>
          <w:szCs w:val="28"/>
          <w:vertAlign w:val="subscript"/>
          <w:lang w:val="en-US" w:eastAsia="en-US"/>
        </w:rPr>
        <w:t>co</w:t>
      </w:r>
      <w:r w:rsidRPr="001F3D82">
        <w:rPr>
          <w:rFonts w:ascii="Times New Roman" w:eastAsia="Calibri" w:hAnsi="Times New Roman" w:cs="Times New Roman"/>
          <w:color w:val="000000"/>
          <w:spacing w:val="3"/>
          <w:sz w:val="28"/>
          <w:szCs w:val="28"/>
          <w:lang w:eastAsia="en-US"/>
        </w:rPr>
        <w:t>.</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pacing w:val="3"/>
          <w:sz w:val="28"/>
          <w:szCs w:val="28"/>
          <w:lang w:eastAsia="en-US"/>
        </w:rPr>
      </w:pPr>
      <w:r w:rsidRPr="001F3D82">
        <w:rPr>
          <w:rFonts w:ascii="Times New Roman" w:eastAsia="Calibri" w:hAnsi="Times New Roman" w:cs="Times New Roman"/>
          <w:color w:val="000000"/>
          <w:spacing w:val="3"/>
          <w:sz w:val="28"/>
          <w:szCs w:val="28"/>
          <w:lang w:eastAsia="en-US"/>
        </w:rPr>
        <w:t xml:space="preserve">Константа равновесия этой реакции   </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pacing w:val="3"/>
          <w:sz w:val="28"/>
          <w:szCs w:val="28"/>
          <w:lang w:eastAsia="en-US"/>
        </w:rPr>
      </w:pPr>
      <w:r w:rsidRPr="001F3D82">
        <w:rPr>
          <w:rFonts w:ascii="Times New Roman" w:eastAsia="Calibri" w:hAnsi="Times New Roman" w:cs="Times New Roman"/>
          <w:color w:val="000000"/>
          <w:spacing w:val="3"/>
          <w:sz w:val="28"/>
          <w:szCs w:val="28"/>
          <w:lang w:val="en-US" w:eastAsia="en-US"/>
        </w:rPr>
        <w:t>Kp</w:t>
      </w:r>
      <w:r w:rsidRPr="001F3D82">
        <w:rPr>
          <w:rFonts w:ascii="Times New Roman" w:eastAsia="Calibri" w:hAnsi="Times New Roman" w:cs="Times New Roman"/>
          <w:color w:val="000000"/>
          <w:spacing w:val="3"/>
          <w:sz w:val="28"/>
          <w:szCs w:val="28"/>
          <w:lang w:eastAsia="en-US"/>
        </w:rPr>
        <w:t xml:space="preserve"> = </w:t>
      </w:r>
      <w:r w:rsidRPr="001F3D82">
        <w:rPr>
          <w:rFonts w:ascii="Times New Roman" w:eastAsia="Calibri" w:hAnsi="Times New Roman" w:cs="Times New Roman"/>
          <w:color w:val="000000"/>
          <w:spacing w:val="3"/>
          <w:sz w:val="28"/>
          <w:szCs w:val="28"/>
          <w:lang w:val="en-US" w:eastAsia="en-US"/>
        </w:rPr>
        <w:t>P</w:t>
      </w:r>
      <w:r w:rsidRPr="001F3D82">
        <w:rPr>
          <w:rFonts w:ascii="Times New Roman" w:eastAsia="Calibri" w:hAnsi="Times New Roman" w:cs="Times New Roman"/>
          <w:color w:val="000000"/>
          <w:spacing w:val="3"/>
          <w:sz w:val="28"/>
          <w:szCs w:val="28"/>
          <w:lang w:eastAsia="en-US"/>
        </w:rPr>
        <w:t>м</w:t>
      </w:r>
      <w:r w:rsidRPr="001F3D82">
        <w:rPr>
          <w:rFonts w:ascii="Times New Roman" w:eastAsia="Calibri" w:hAnsi="Times New Roman" w:cs="Times New Roman"/>
          <w:color w:val="000000"/>
          <w:spacing w:val="3"/>
          <w:sz w:val="28"/>
          <w:szCs w:val="28"/>
          <w:lang w:val="en-US" w:eastAsia="en-US"/>
        </w:rPr>
        <w:t>g</w:t>
      </w:r>
      <w:r w:rsidRPr="001F3D82">
        <w:rPr>
          <w:rFonts w:ascii="Times New Roman" w:eastAsia="Calibri" w:hAnsi="Times New Roman" w:cs="Times New Roman"/>
          <w:color w:val="000000"/>
          <w:spacing w:val="3"/>
          <w:sz w:val="28"/>
          <w:szCs w:val="28"/>
          <w:lang w:eastAsia="en-US"/>
        </w:rPr>
        <w:t xml:space="preserve"> </w:t>
      </w:r>
      <w:r w:rsidRPr="001F3D82">
        <w:rPr>
          <w:rFonts w:ascii="Times New Roman" w:eastAsia="Calibri" w:hAnsi="Times New Roman" w:cs="Times New Roman"/>
          <w:color w:val="000000"/>
          <w:spacing w:val="3"/>
          <w:sz w:val="28"/>
          <w:szCs w:val="28"/>
          <w:lang w:val="en-US" w:eastAsia="en-US"/>
        </w:rPr>
        <w:sym w:font="Symbol" w:char="F0D7"/>
      </w:r>
      <w:r w:rsidRPr="001F3D82">
        <w:rPr>
          <w:rFonts w:ascii="Times New Roman" w:eastAsia="Calibri" w:hAnsi="Times New Roman" w:cs="Times New Roman"/>
          <w:color w:val="000000"/>
          <w:spacing w:val="3"/>
          <w:sz w:val="28"/>
          <w:szCs w:val="28"/>
          <w:lang w:eastAsia="en-US"/>
        </w:rPr>
        <w:t xml:space="preserve"> </w:t>
      </w:r>
      <w:r w:rsidRPr="001F3D82">
        <w:rPr>
          <w:rFonts w:ascii="Times New Roman" w:eastAsia="Calibri" w:hAnsi="Times New Roman" w:cs="Times New Roman"/>
          <w:color w:val="000000"/>
          <w:spacing w:val="3"/>
          <w:sz w:val="28"/>
          <w:szCs w:val="28"/>
          <w:lang w:val="en-US" w:eastAsia="en-US"/>
        </w:rPr>
        <w:t>P</w:t>
      </w:r>
      <w:r w:rsidRPr="001F3D82">
        <w:rPr>
          <w:rFonts w:ascii="Times New Roman" w:eastAsia="Calibri" w:hAnsi="Times New Roman" w:cs="Times New Roman"/>
          <w:color w:val="000000"/>
          <w:spacing w:val="3"/>
          <w:sz w:val="28"/>
          <w:szCs w:val="28"/>
          <w:vertAlign w:val="subscript"/>
          <w:lang w:val="en-US" w:eastAsia="en-US"/>
        </w:rPr>
        <w:t>co</w:t>
      </w:r>
    </w:p>
    <w:p w:rsidR="001F3D82" w:rsidRPr="001F3D82" w:rsidRDefault="001F3D82" w:rsidP="001F3D82">
      <w:pPr>
        <w:tabs>
          <w:tab w:val="left" w:pos="1215"/>
        </w:tabs>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iCs/>
          <w:color w:val="000000"/>
          <w:spacing w:val="-38"/>
          <w:sz w:val="28"/>
          <w:szCs w:val="28"/>
          <w:lang w:eastAsia="en-US"/>
        </w:rPr>
        <w:t xml:space="preserve">               </w:t>
      </w:r>
      <w:r w:rsidRPr="001F3D82">
        <w:rPr>
          <w:rFonts w:ascii="Times New Roman" w:eastAsia="Calibri" w:hAnsi="Times New Roman" w:cs="Times New Roman"/>
          <w:color w:val="000000"/>
          <w:spacing w:val="-1"/>
          <w:sz w:val="28"/>
          <w:szCs w:val="28"/>
          <w:lang w:eastAsia="en-US"/>
        </w:rPr>
        <w:t>Подставляя вместо    Р</w:t>
      </w:r>
      <w:r w:rsidRPr="001F3D82">
        <w:rPr>
          <w:rFonts w:ascii="Times New Roman" w:eastAsia="Calibri" w:hAnsi="Times New Roman" w:cs="Times New Roman"/>
          <w:color w:val="000000"/>
          <w:spacing w:val="-1"/>
          <w:sz w:val="28"/>
          <w:szCs w:val="28"/>
          <w:vertAlign w:val="subscript"/>
          <w:lang w:val="en-US" w:eastAsia="en-US"/>
        </w:rPr>
        <w:t>co</w:t>
      </w:r>
      <w:r w:rsidRPr="001F3D82">
        <w:rPr>
          <w:rFonts w:ascii="Times New Roman" w:eastAsia="Calibri" w:hAnsi="Times New Roman" w:cs="Times New Roman"/>
          <w:color w:val="000000"/>
          <w:spacing w:val="-1"/>
          <w:sz w:val="28"/>
          <w:szCs w:val="28"/>
          <w:lang w:eastAsia="en-US"/>
        </w:rPr>
        <w:t xml:space="preserve"> - </w:t>
      </w:r>
      <w:r w:rsidRPr="001F3D82">
        <w:rPr>
          <w:rFonts w:ascii="Times New Roman" w:eastAsia="Calibri" w:hAnsi="Times New Roman" w:cs="Times New Roman"/>
          <w:color w:val="000000"/>
          <w:spacing w:val="-1"/>
          <w:sz w:val="28"/>
          <w:szCs w:val="28"/>
          <w:lang w:val="en-US" w:eastAsia="en-US"/>
        </w:rPr>
        <w:t>P</w:t>
      </w:r>
      <w:r w:rsidRPr="001F3D82">
        <w:rPr>
          <w:rFonts w:ascii="Times New Roman" w:eastAsia="Calibri" w:hAnsi="Times New Roman" w:cs="Times New Roman"/>
          <w:color w:val="000000"/>
          <w:spacing w:val="3"/>
          <w:sz w:val="28"/>
          <w:szCs w:val="28"/>
          <w:vertAlign w:val="subscript"/>
          <w:lang w:eastAsia="en-US"/>
        </w:rPr>
        <w:t>м</w:t>
      </w:r>
      <w:r w:rsidRPr="001F3D82">
        <w:rPr>
          <w:rFonts w:ascii="Times New Roman" w:eastAsia="Calibri" w:hAnsi="Times New Roman" w:cs="Times New Roman"/>
          <w:color w:val="000000"/>
          <w:spacing w:val="3"/>
          <w:sz w:val="28"/>
          <w:szCs w:val="28"/>
          <w:vertAlign w:val="subscript"/>
          <w:lang w:val="en-US" w:eastAsia="en-US"/>
        </w:rPr>
        <w:t>g</w:t>
      </w:r>
      <w:r w:rsidRPr="001F3D82">
        <w:rPr>
          <w:rFonts w:ascii="Times New Roman" w:eastAsia="Calibri" w:hAnsi="Times New Roman" w:cs="Times New Roman"/>
          <w:color w:val="000000"/>
          <w:spacing w:val="3"/>
          <w:sz w:val="28"/>
          <w:szCs w:val="28"/>
          <w:lang w:eastAsia="en-US"/>
        </w:rPr>
        <w:t>,</w:t>
      </w:r>
      <w:r w:rsidRPr="001F3D82">
        <w:rPr>
          <w:rFonts w:ascii="Times New Roman" w:eastAsia="Calibri" w:hAnsi="Times New Roman" w:cs="Times New Roman"/>
          <w:color w:val="000000"/>
          <w:spacing w:val="-1"/>
          <w:sz w:val="28"/>
          <w:szCs w:val="28"/>
          <w:lang w:eastAsia="en-US"/>
        </w:rPr>
        <w:t xml:space="preserve"> получаем</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pacing w:val="15"/>
          <w:sz w:val="28"/>
          <w:szCs w:val="28"/>
          <w:lang w:eastAsia="en-US"/>
        </w:rPr>
      </w:pPr>
      <w:r w:rsidRPr="001F3D82">
        <w:rPr>
          <w:rFonts w:ascii="Times New Roman" w:eastAsia="Calibri" w:hAnsi="Times New Roman" w:cs="Times New Roman"/>
          <w:smallCaps/>
          <w:color w:val="000000"/>
          <w:spacing w:val="15"/>
          <w:sz w:val="28"/>
          <w:szCs w:val="28"/>
          <w:lang w:val="en-US" w:eastAsia="en-US"/>
        </w:rPr>
        <w:t>K</w:t>
      </w:r>
      <w:r w:rsidRPr="001F3D82">
        <w:rPr>
          <w:rFonts w:ascii="Times New Roman" w:eastAsia="Calibri" w:hAnsi="Times New Roman" w:cs="Times New Roman"/>
          <w:smallCaps/>
          <w:color w:val="000000"/>
          <w:spacing w:val="15"/>
          <w:sz w:val="28"/>
          <w:szCs w:val="28"/>
          <w:vertAlign w:val="subscript"/>
          <w:lang w:val="en-US" w:eastAsia="en-US"/>
        </w:rPr>
        <w:t>p</w:t>
      </w:r>
      <w:r w:rsidRPr="001F3D82">
        <w:rPr>
          <w:rFonts w:ascii="Times New Roman" w:eastAsia="Calibri" w:hAnsi="Times New Roman" w:cs="Times New Roman"/>
          <w:smallCaps/>
          <w:color w:val="000000"/>
          <w:spacing w:val="15"/>
          <w:sz w:val="28"/>
          <w:szCs w:val="28"/>
          <w:lang w:eastAsia="en-US"/>
        </w:rPr>
        <w:t xml:space="preserve"> </w:t>
      </w:r>
      <w:r w:rsidRPr="001F3D82">
        <w:rPr>
          <w:rFonts w:ascii="Times New Roman" w:eastAsia="Calibri" w:hAnsi="Times New Roman" w:cs="Times New Roman"/>
          <w:color w:val="000000"/>
          <w:spacing w:val="15"/>
          <w:sz w:val="28"/>
          <w:szCs w:val="28"/>
          <w:lang w:eastAsia="en-US"/>
        </w:rPr>
        <w:t>= Р</w:t>
      </w:r>
      <w:r w:rsidRPr="001F3D82">
        <w:rPr>
          <w:rFonts w:ascii="Times New Roman" w:eastAsia="Calibri" w:hAnsi="Times New Roman" w:cs="Times New Roman"/>
          <w:color w:val="000000"/>
          <w:spacing w:val="15"/>
          <w:sz w:val="28"/>
          <w:szCs w:val="28"/>
          <w:vertAlign w:val="superscript"/>
          <w:lang w:eastAsia="en-US"/>
        </w:rPr>
        <w:t>2</w:t>
      </w:r>
      <w:r w:rsidRPr="001F3D82">
        <w:rPr>
          <w:rFonts w:ascii="Times New Roman" w:eastAsia="Calibri" w:hAnsi="Times New Roman" w:cs="Times New Roman"/>
          <w:color w:val="000000"/>
          <w:spacing w:val="15"/>
          <w:sz w:val="28"/>
          <w:szCs w:val="28"/>
          <w:vertAlign w:val="subscript"/>
          <w:lang w:eastAsia="en-US"/>
        </w:rPr>
        <w:t>м</w:t>
      </w:r>
      <w:r w:rsidRPr="001F3D82">
        <w:rPr>
          <w:rFonts w:ascii="Times New Roman" w:eastAsia="Calibri" w:hAnsi="Times New Roman" w:cs="Times New Roman"/>
          <w:color w:val="000000"/>
          <w:spacing w:val="15"/>
          <w:sz w:val="28"/>
          <w:szCs w:val="28"/>
          <w:vertAlign w:val="subscript"/>
          <w:lang w:val="en-US" w:eastAsia="en-US"/>
        </w:rPr>
        <w:t>g</w:t>
      </w:r>
      <w:r w:rsidRPr="001F3D82">
        <w:rPr>
          <w:rFonts w:ascii="Times New Roman" w:eastAsia="Calibri" w:hAnsi="Times New Roman" w:cs="Times New Roman"/>
          <w:color w:val="000000"/>
          <w:spacing w:val="15"/>
          <w:sz w:val="28"/>
          <w:szCs w:val="28"/>
          <w:lang w:eastAsia="en-US"/>
        </w:rPr>
        <w:t>.</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color w:val="000000"/>
          <w:spacing w:val="2"/>
          <w:sz w:val="28"/>
          <w:szCs w:val="28"/>
          <w:lang w:eastAsia="en-US"/>
        </w:rPr>
        <w:t>Из уравнения А. И. Леонова</w:t>
      </w:r>
    </w:p>
    <w:p w:rsidR="001F3D82" w:rsidRPr="001F3D82" w:rsidRDefault="001F3D82" w:rsidP="001F3D82">
      <w:pPr>
        <w:tabs>
          <w:tab w:val="left" w:pos="1215"/>
        </w:tabs>
        <w:spacing w:after="0" w:line="240" w:lineRule="auto"/>
        <w:ind w:firstLine="709"/>
        <w:jc w:val="both"/>
        <w:rPr>
          <w:rFonts w:ascii="Times New Roman" w:eastAsia="Calibri" w:hAnsi="Times New Roman" w:cs="Times New Roman"/>
          <w:iCs/>
          <w:color w:val="000000"/>
          <w:spacing w:val="-38"/>
          <w:sz w:val="28"/>
          <w:szCs w:val="28"/>
          <w:lang w:val="en-US" w:eastAsia="en-US"/>
        </w:rPr>
      </w:pPr>
      <w:r w:rsidRPr="001F3D82">
        <w:rPr>
          <w:rFonts w:ascii="Times New Roman" w:eastAsia="Calibri" w:hAnsi="Times New Roman" w:cs="Times New Roman"/>
          <w:iCs/>
          <w:color w:val="000000"/>
          <w:spacing w:val="-38"/>
          <w:position w:val="-24"/>
          <w:sz w:val="28"/>
          <w:szCs w:val="28"/>
          <w:lang w:val="en-US" w:eastAsia="en-US"/>
        </w:rPr>
        <w:object w:dxaOrig="3420" w:dyaOrig="620">
          <v:shape id="_x0000_i1043" type="#_x0000_t75" style="width:171pt;height:33pt" o:ole="">
            <v:imagedata r:id="rId434" o:title=""/>
          </v:shape>
          <o:OLEObject Type="Embed" ProgID="Equation.3" ShapeID="_x0000_i1043" DrawAspect="Content" ObjectID="_1693636819" r:id="rId435"/>
        </w:object>
      </w:r>
    </w:p>
    <w:p w:rsidR="001F3D82" w:rsidRPr="001F3D82" w:rsidRDefault="001F3D82" w:rsidP="001F3D82">
      <w:pPr>
        <w:tabs>
          <w:tab w:val="left" w:pos="1215"/>
        </w:tabs>
        <w:spacing w:after="0" w:line="240" w:lineRule="auto"/>
        <w:ind w:firstLine="709"/>
        <w:jc w:val="both"/>
        <w:rPr>
          <w:rFonts w:ascii="Times New Roman" w:eastAsia="Calibri" w:hAnsi="Times New Roman" w:cs="Times New Roman"/>
          <w:iCs/>
          <w:color w:val="000000"/>
          <w:spacing w:val="-38"/>
          <w:sz w:val="28"/>
          <w:szCs w:val="28"/>
          <w:lang w:val="en-US" w:eastAsia="en-US"/>
        </w:rPr>
      </w:pPr>
      <w:r w:rsidRPr="001F3D82">
        <w:rPr>
          <w:rFonts w:ascii="Times New Roman" w:eastAsia="Calibri" w:hAnsi="Times New Roman" w:cs="Times New Roman"/>
          <w:iCs/>
          <w:color w:val="000000"/>
          <w:spacing w:val="-38"/>
          <w:position w:val="-24"/>
          <w:sz w:val="28"/>
          <w:szCs w:val="28"/>
          <w:lang w:val="en-US" w:eastAsia="en-US"/>
        </w:rPr>
        <w:object w:dxaOrig="3040" w:dyaOrig="620">
          <v:shape id="_x0000_i1044" type="#_x0000_t75" style="width:154.45pt;height:33pt" o:ole="">
            <v:imagedata r:id="rId436" o:title=""/>
          </v:shape>
          <o:OLEObject Type="Embed" ProgID="Equation.3" ShapeID="_x0000_i1044" DrawAspect="Content" ObjectID="_1693636820" r:id="rId437"/>
        </w:object>
      </w:r>
    </w:p>
    <w:p w:rsidR="001F3D82" w:rsidRPr="001F3D82" w:rsidRDefault="001F3D82" w:rsidP="001F3D82">
      <w:pPr>
        <w:tabs>
          <w:tab w:val="left" w:pos="1215"/>
        </w:tabs>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sz w:val="28"/>
          <w:szCs w:val="28"/>
          <w:lang w:val="en-US" w:eastAsia="en-US"/>
        </w:rPr>
        <w:t>Ig</w:t>
      </w:r>
      <w:r w:rsidRPr="001F3D82">
        <w:rPr>
          <w:rFonts w:ascii="Times New Roman" w:eastAsia="Calibri" w:hAnsi="Times New Roman" w:cs="Times New Roman"/>
          <w:sz w:val="28"/>
          <w:szCs w:val="28"/>
          <w:vertAlign w:val="subscript"/>
          <w:lang w:val="en-US" w:eastAsia="en-US"/>
        </w:rPr>
        <w:t>pmg</w:t>
      </w:r>
      <w:r w:rsidRPr="001F3D82">
        <w:rPr>
          <w:rFonts w:ascii="Times New Roman" w:eastAsia="Calibri" w:hAnsi="Times New Roman" w:cs="Times New Roman"/>
          <w:sz w:val="28"/>
          <w:szCs w:val="28"/>
          <w:lang w:eastAsia="en-US"/>
        </w:rPr>
        <w:t xml:space="preserve"> = 0,795</w:t>
      </w:r>
    </w:p>
    <w:p w:rsidR="001F3D82" w:rsidRPr="001F3D82" w:rsidRDefault="001F3D82" w:rsidP="001F3D82">
      <w:pPr>
        <w:tabs>
          <w:tab w:val="left" w:pos="1215"/>
        </w:tabs>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sz w:val="28"/>
          <w:szCs w:val="28"/>
          <w:lang w:val="en-US" w:eastAsia="en-US"/>
        </w:rPr>
        <w:t>P</w:t>
      </w:r>
      <w:r w:rsidRPr="001F3D82">
        <w:rPr>
          <w:rFonts w:ascii="Times New Roman" w:eastAsia="Calibri" w:hAnsi="Times New Roman" w:cs="Times New Roman"/>
          <w:sz w:val="28"/>
          <w:szCs w:val="28"/>
          <w:lang w:eastAsia="en-US"/>
        </w:rPr>
        <w:t>м</w:t>
      </w:r>
      <w:r w:rsidRPr="001F3D82">
        <w:rPr>
          <w:rFonts w:ascii="Times New Roman" w:eastAsia="Calibri" w:hAnsi="Times New Roman" w:cs="Times New Roman"/>
          <w:sz w:val="28"/>
          <w:szCs w:val="28"/>
          <w:lang w:val="en-US" w:eastAsia="en-US"/>
        </w:rPr>
        <w:t>g</w:t>
      </w:r>
      <w:r w:rsidRPr="001F3D82">
        <w:rPr>
          <w:rFonts w:ascii="Times New Roman" w:eastAsia="Calibri" w:hAnsi="Times New Roman" w:cs="Times New Roman"/>
          <w:sz w:val="28"/>
          <w:szCs w:val="28"/>
          <w:lang w:eastAsia="en-US"/>
        </w:rPr>
        <w:t xml:space="preserve"> = 6,23 атм.</w:t>
      </w:r>
    </w:p>
    <w:p w:rsidR="001F3D82" w:rsidRPr="001F3D82" w:rsidRDefault="001F3D82" w:rsidP="001F3D82">
      <w:pPr>
        <w:spacing w:after="0" w:line="240" w:lineRule="auto"/>
        <w:ind w:firstLine="709"/>
        <w:jc w:val="both"/>
        <w:rPr>
          <w:rFonts w:ascii="Times New Roman" w:eastAsia="Calibri" w:hAnsi="Times New Roman" w:cs="Times New Roman"/>
          <w:color w:val="000000"/>
          <w:sz w:val="28"/>
          <w:szCs w:val="28"/>
          <w:lang w:eastAsia="en-US"/>
        </w:rPr>
      </w:pPr>
    </w:p>
    <w:p w:rsidR="001F3D82" w:rsidRPr="001F3D82" w:rsidRDefault="001F3D82" w:rsidP="001F3D82">
      <w:pPr>
        <w:spacing w:after="0" w:line="240" w:lineRule="auto"/>
        <w:ind w:firstLine="709"/>
        <w:jc w:val="both"/>
        <w:rPr>
          <w:rFonts w:ascii="Times New Roman" w:eastAsia="Calibri" w:hAnsi="Times New Roman" w:cs="Times New Roman"/>
          <w:b/>
          <w:color w:val="000000"/>
          <w:sz w:val="28"/>
          <w:szCs w:val="28"/>
          <w:lang w:eastAsia="en-US"/>
        </w:rPr>
      </w:pPr>
      <w:r w:rsidRPr="001F3D82">
        <w:rPr>
          <w:rFonts w:ascii="Times New Roman" w:eastAsia="Calibri" w:hAnsi="Times New Roman" w:cs="Times New Roman"/>
          <w:b/>
          <w:color w:val="000000"/>
          <w:sz w:val="28"/>
          <w:szCs w:val="28"/>
          <w:lang w:eastAsia="en-US"/>
        </w:rPr>
        <w:t>Контрольные вопросы.</w:t>
      </w:r>
    </w:p>
    <w:p w:rsidR="001F3D82" w:rsidRPr="001F3D82" w:rsidRDefault="001F3D82" w:rsidP="00492BC5">
      <w:pPr>
        <w:numPr>
          <w:ilvl w:val="0"/>
          <w:numId w:val="45"/>
        </w:numPr>
        <w:spacing w:after="0" w:line="240" w:lineRule="auto"/>
        <w:ind w:left="0" w:firstLine="709"/>
        <w:contextualSpacing/>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Что такое химическое равновесие?</w:t>
      </w:r>
    </w:p>
    <w:p w:rsidR="001F3D82" w:rsidRPr="001F3D82" w:rsidRDefault="001F3D82" w:rsidP="00492BC5">
      <w:pPr>
        <w:numPr>
          <w:ilvl w:val="0"/>
          <w:numId w:val="45"/>
        </w:numPr>
        <w:spacing w:after="0" w:line="240" w:lineRule="auto"/>
        <w:ind w:left="0" w:firstLine="709"/>
        <w:contextualSpacing/>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Расскажите о Принципе Ле Шателье и Брауна ?</w:t>
      </w:r>
    </w:p>
    <w:p w:rsidR="001F3D82" w:rsidRPr="001F3D82" w:rsidRDefault="001F3D82" w:rsidP="00492BC5">
      <w:pPr>
        <w:numPr>
          <w:ilvl w:val="0"/>
          <w:numId w:val="45"/>
        </w:numPr>
        <w:spacing w:after="0" w:line="240" w:lineRule="auto"/>
        <w:ind w:left="0" w:firstLine="709"/>
        <w:contextualSpacing/>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bCs/>
          <w:color w:val="000000"/>
          <w:sz w:val="28"/>
          <w:szCs w:val="28"/>
        </w:rPr>
        <w:t>Расскажите и Влияние внешних условий на химическое равновесие?</w:t>
      </w:r>
    </w:p>
    <w:p w:rsidR="001F3D82" w:rsidRPr="001F3D82" w:rsidRDefault="001F3D82" w:rsidP="001F3D82">
      <w:pPr>
        <w:shd w:val="clear" w:color="auto" w:fill="FFFFFF"/>
        <w:spacing w:before="100" w:beforeAutospacing="1" w:after="100" w:afterAutospacing="1" w:line="240" w:lineRule="auto"/>
        <w:ind w:left="2124" w:firstLine="708"/>
        <w:rPr>
          <w:rFonts w:ascii="Times New Roman" w:eastAsia="Calibri" w:hAnsi="Times New Roman" w:cs="Times New Roman"/>
          <w:i/>
          <w:sz w:val="24"/>
          <w:szCs w:val="24"/>
          <w:shd w:val="clear" w:color="auto" w:fill="FFFFFF"/>
          <w:lang w:eastAsia="en-US"/>
        </w:rPr>
      </w:pPr>
    </w:p>
    <w:p w:rsidR="001F3D82" w:rsidRPr="001F3D82" w:rsidRDefault="001F3D82" w:rsidP="001F3D82">
      <w:pPr>
        <w:shd w:val="clear" w:color="auto" w:fill="FFFFFF"/>
        <w:spacing w:after="0" w:line="240" w:lineRule="auto"/>
        <w:ind w:firstLine="709"/>
        <w:jc w:val="both"/>
        <w:textAlignment w:val="bottom"/>
        <w:rPr>
          <w:rFonts w:ascii="Times New Roman" w:eastAsia="Times New Roman" w:hAnsi="Times New Roman" w:cs="Times New Roman"/>
          <w:i/>
          <w:sz w:val="24"/>
          <w:szCs w:val="24"/>
          <w:shd w:val="clear" w:color="auto" w:fill="FFFFFF"/>
          <w:lang w:val="uz-Cyrl-UZ"/>
        </w:rPr>
      </w:pPr>
      <w:r w:rsidRPr="001F3D82">
        <w:rPr>
          <w:rFonts w:ascii="Times New Roman" w:eastAsia="Times New Roman" w:hAnsi="Times New Roman" w:cs="Times New Roman"/>
          <w:i/>
          <w:sz w:val="24"/>
          <w:szCs w:val="24"/>
          <w:shd w:val="clear" w:color="auto" w:fill="FFFFFF"/>
        </w:rPr>
        <w:br w:type="page"/>
      </w:r>
    </w:p>
    <w:p w:rsidR="001F3D82" w:rsidRPr="001F3D82" w:rsidRDefault="001F3D82" w:rsidP="001F3D82">
      <w:pPr>
        <w:shd w:val="clear" w:color="auto" w:fill="FFFFFF"/>
        <w:spacing w:after="0" w:line="240" w:lineRule="auto"/>
        <w:ind w:firstLine="709"/>
        <w:jc w:val="center"/>
        <w:textAlignment w:val="bottom"/>
        <w:rPr>
          <w:rFonts w:ascii="Times New Roman" w:eastAsia="Times New Roman" w:hAnsi="Times New Roman" w:cs="Times New Roman"/>
          <w:b/>
          <w:sz w:val="28"/>
          <w:szCs w:val="28"/>
          <w:shd w:val="clear" w:color="auto" w:fill="FFFFFF"/>
          <w:lang w:val="uz-Cyrl-UZ"/>
        </w:rPr>
      </w:pPr>
      <w:r w:rsidRPr="001F3D82">
        <w:rPr>
          <w:rFonts w:ascii="Times New Roman" w:eastAsia="Times New Roman" w:hAnsi="Times New Roman" w:cs="Times New Roman"/>
          <w:b/>
          <w:sz w:val="28"/>
          <w:szCs w:val="28"/>
          <w:shd w:val="clear" w:color="auto" w:fill="FFFFFF"/>
          <w:lang w:val="uz-Cyrl-UZ"/>
        </w:rPr>
        <w:t>Практическая работа №13</w:t>
      </w:r>
    </w:p>
    <w:p w:rsidR="001F3D82" w:rsidRPr="001F3D82" w:rsidRDefault="001F3D82" w:rsidP="001F3D82">
      <w:pPr>
        <w:shd w:val="clear" w:color="auto" w:fill="FFFFFF"/>
        <w:spacing w:after="0" w:line="240" w:lineRule="auto"/>
        <w:ind w:firstLine="709"/>
        <w:jc w:val="center"/>
        <w:textAlignment w:val="bottom"/>
        <w:rPr>
          <w:rFonts w:ascii="Times New Roman" w:eastAsia="Times New Roman" w:hAnsi="Times New Roman" w:cs="Times New Roman"/>
          <w:b/>
          <w:sz w:val="28"/>
          <w:szCs w:val="28"/>
          <w:shd w:val="clear" w:color="auto" w:fill="FFFFFF"/>
          <w:lang w:val="uz-Cyrl-UZ"/>
        </w:rPr>
      </w:pPr>
      <w:r w:rsidRPr="001F3D82">
        <w:rPr>
          <w:rFonts w:ascii="Times New Roman" w:eastAsia="Times New Roman" w:hAnsi="Times New Roman" w:cs="Times New Roman"/>
          <w:b/>
          <w:sz w:val="28"/>
          <w:szCs w:val="28"/>
        </w:rPr>
        <w:t>Определение концентрации металлургических растворов.</w:t>
      </w:r>
    </w:p>
    <w:p w:rsidR="001F3D82" w:rsidRPr="001F3D82" w:rsidRDefault="001F3D82" w:rsidP="001F3D82">
      <w:pPr>
        <w:shd w:val="clear" w:color="auto" w:fill="FFFFFF"/>
        <w:spacing w:after="0" w:line="240" w:lineRule="auto"/>
        <w:ind w:firstLine="709"/>
        <w:jc w:val="both"/>
        <w:textAlignment w:val="bottom"/>
        <w:rPr>
          <w:rFonts w:ascii="Times New Roman" w:eastAsia="Times New Roman" w:hAnsi="Times New Roman" w:cs="Times New Roman"/>
          <w:i/>
          <w:sz w:val="24"/>
          <w:szCs w:val="24"/>
          <w:shd w:val="clear" w:color="auto" w:fill="FFFFFF"/>
          <w:lang w:val="uz-Cyrl-UZ"/>
        </w:rPr>
      </w:pPr>
    </w:p>
    <w:p w:rsidR="001F3D82" w:rsidRPr="001F3D82" w:rsidRDefault="001F3D82" w:rsidP="001F3D82">
      <w:pPr>
        <w:shd w:val="clear" w:color="auto" w:fill="FFFFFF"/>
        <w:spacing w:after="0" w:line="240" w:lineRule="auto"/>
        <w:ind w:firstLine="709"/>
        <w:jc w:val="both"/>
        <w:textAlignment w:val="bottom"/>
        <w:rPr>
          <w:rFonts w:ascii="Times New Roman" w:eastAsia="Times New Roman" w:hAnsi="Times New Roman" w:cs="Times New Roman"/>
          <w:b/>
          <w:sz w:val="28"/>
          <w:szCs w:val="28"/>
          <w:shd w:val="clear" w:color="auto" w:fill="FFFFFF"/>
        </w:rPr>
      </w:pPr>
      <w:r w:rsidRPr="001F3D82">
        <w:rPr>
          <w:rFonts w:ascii="Times New Roman" w:eastAsia="Times New Roman" w:hAnsi="Times New Roman" w:cs="Times New Roman"/>
          <w:b/>
          <w:sz w:val="28"/>
          <w:szCs w:val="28"/>
          <w:shd w:val="clear" w:color="auto" w:fill="FFFFFF"/>
          <w:lang w:val="uz-Cyrl-UZ"/>
        </w:rPr>
        <w:t>Цель работ</w:t>
      </w:r>
      <w:r w:rsidRPr="001F3D82">
        <w:rPr>
          <w:rFonts w:ascii="Times New Roman" w:eastAsia="Times New Roman" w:hAnsi="Times New Roman" w:cs="Times New Roman"/>
          <w:b/>
          <w:sz w:val="28"/>
          <w:szCs w:val="28"/>
          <w:shd w:val="clear" w:color="auto" w:fill="FFFFFF"/>
        </w:rPr>
        <w:t xml:space="preserve">ы: </w:t>
      </w:r>
      <w:r w:rsidRPr="001F3D82">
        <w:rPr>
          <w:rFonts w:ascii="Times New Roman" w:eastAsia="Times New Roman" w:hAnsi="Times New Roman" w:cs="Times New Roman"/>
          <w:sz w:val="28"/>
          <w:szCs w:val="28"/>
          <w:shd w:val="clear" w:color="auto" w:fill="FFFFFF"/>
        </w:rPr>
        <w:t>ознакомится с растворителями применяемыми в металлургии и научиться определять расход реагента при выщелачивании</w:t>
      </w:r>
    </w:p>
    <w:p w:rsidR="001F3D82" w:rsidRPr="001F3D82" w:rsidRDefault="001F3D82" w:rsidP="001F3D82">
      <w:pPr>
        <w:shd w:val="clear" w:color="auto" w:fill="FFFFFF"/>
        <w:spacing w:after="0" w:line="240" w:lineRule="auto"/>
        <w:ind w:firstLine="709"/>
        <w:jc w:val="both"/>
        <w:textAlignment w:val="bottom"/>
        <w:rPr>
          <w:rFonts w:ascii="Times New Roman" w:eastAsia="Times New Roman" w:hAnsi="Times New Roman" w:cs="Times New Roman"/>
          <w:sz w:val="28"/>
          <w:szCs w:val="28"/>
        </w:rPr>
      </w:pPr>
    </w:p>
    <w:p w:rsidR="001F3D82" w:rsidRPr="001F3D82" w:rsidRDefault="001F3D82" w:rsidP="001F3D82">
      <w:pPr>
        <w:shd w:val="clear" w:color="auto" w:fill="FFFFFF"/>
        <w:spacing w:after="0" w:line="240" w:lineRule="auto"/>
        <w:ind w:firstLine="709"/>
        <w:jc w:val="both"/>
        <w:textAlignment w:val="bottom"/>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Выщелачивание</w:t>
      </w:r>
      <w:r w:rsidRPr="001F3D82">
        <w:rPr>
          <w:rFonts w:ascii="Times New Roman" w:eastAsia="Times New Roman" w:hAnsi="Times New Roman" w:cs="Times New Roman"/>
          <w:sz w:val="28"/>
          <w:szCs w:val="28"/>
          <w:lang w:val="uz-Cyrl-UZ"/>
        </w:rPr>
        <w:t xml:space="preserve"> </w:t>
      </w:r>
      <w:r w:rsidRPr="001F3D82">
        <w:rPr>
          <w:rFonts w:ascii="Times New Roman" w:eastAsia="Times New Roman" w:hAnsi="Times New Roman" w:cs="Times New Roman"/>
          <w:sz w:val="28"/>
          <w:szCs w:val="28"/>
        </w:rPr>
        <w:t>— перевод в раствор, обычно водный, одного или нескольких компонентов твёрдого материала. В технике с целью извлечения металла (иногда удаления вредных примесей) выщелачиванию подвергают </w:t>
      </w:r>
      <w:hyperlink r:id="rId438" w:history="1">
        <w:r w:rsidRPr="001F3D82">
          <w:rPr>
            <w:rFonts w:ascii="Times New Roman" w:eastAsia="Times New Roman" w:hAnsi="Times New Roman" w:cs="Times New Roman"/>
            <w:sz w:val="28"/>
          </w:rPr>
          <w:t>руды</w:t>
        </w:r>
      </w:hyperlink>
      <w:r w:rsidRPr="001F3D82">
        <w:rPr>
          <w:rFonts w:ascii="Times New Roman" w:eastAsia="Times New Roman" w:hAnsi="Times New Roman" w:cs="Times New Roman"/>
          <w:sz w:val="28"/>
          <w:szCs w:val="28"/>
        </w:rPr>
        <w:t> и продукты их </w:t>
      </w:r>
      <w:hyperlink r:id="rId439" w:history="1">
        <w:r w:rsidRPr="001F3D82">
          <w:rPr>
            <w:rFonts w:ascii="Times New Roman" w:eastAsia="Times New Roman" w:hAnsi="Times New Roman" w:cs="Times New Roman"/>
            <w:sz w:val="28"/>
          </w:rPr>
          <w:t>обогащения</w:t>
        </w:r>
      </w:hyperlink>
      <w:r w:rsidRPr="001F3D82">
        <w:rPr>
          <w:rFonts w:ascii="Times New Roman" w:eastAsia="Times New Roman" w:hAnsi="Times New Roman" w:cs="Times New Roman"/>
          <w:sz w:val="28"/>
          <w:szCs w:val="28"/>
        </w:rPr>
        <w:t> (</w:t>
      </w:r>
      <w:hyperlink r:id="rId440" w:history="1">
        <w:r w:rsidRPr="001F3D82">
          <w:rPr>
            <w:rFonts w:ascii="Times New Roman" w:eastAsia="Times New Roman" w:hAnsi="Times New Roman" w:cs="Times New Roman"/>
            <w:sz w:val="28"/>
          </w:rPr>
          <w:t>концентраты</w:t>
        </w:r>
      </w:hyperlink>
      <w:r w:rsidRPr="001F3D82">
        <w:rPr>
          <w:rFonts w:ascii="Times New Roman" w:eastAsia="Times New Roman" w:hAnsi="Times New Roman" w:cs="Times New Roman"/>
          <w:sz w:val="28"/>
          <w:szCs w:val="28"/>
        </w:rPr>
        <w:t>, промпродукты, </w:t>
      </w:r>
      <w:hyperlink r:id="rId441" w:history="1">
        <w:r w:rsidRPr="001F3D82">
          <w:rPr>
            <w:rFonts w:ascii="Times New Roman" w:eastAsia="Times New Roman" w:hAnsi="Times New Roman" w:cs="Times New Roman"/>
            <w:sz w:val="28"/>
          </w:rPr>
          <w:t>хвосты</w:t>
        </w:r>
      </w:hyperlink>
      <w:r w:rsidRPr="001F3D82">
        <w:rPr>
          <w:rFonts w:ascii="Times New Roman" w:eastAsia="Times New Roman" w:hAnsi="Times New Roman" w:cs="Times New Roman"/>
          <w:sz w:val="28"/>
          <w:szCs w:val="28"/>
        </w:rPr>
        <w:t>), продукты пирометаллургического передела (огарки, штейны, анодные </w:t>
      </w:r>
      <w:hyperlink r:id="rId442" w:history="1">
        <w:r w:rsidRPr="001F3D82">
          <w:rPr>
            <w:rFonts w:ascii="Times New Roman" w:eastAsia="Times New Roman" w:hAnsi="Times New Roman" w:cs="Times New Roman"/>
            <w:sz w:val="28"/>
          </w:rPr>
          <w:t>шламы</w:t>
        </w:r>
      </w:hyperlink>
      <w:r w:rsidRPr="001F3D82">
        <w:rPr>
          <w:rFonts w:ascii="Times New Roman" w:eastAsia="Times New Roman" w:hAnsi="Times New Roman" w:cs="Times New Roman"/>
          <w:sz w:val="28"/>
          <w:szCs w:val="28"/>
        </w:rPr>
        <w:t> и т.д.), а также отходы, образующиеся при обработке металлов и сплавов.</w:t>
      </w:r>
    </w:p>
    <w:p w:rsidR="001F3D82" w:rsidRPr="001F3D82" w:rsidRDefault="001F3D82" w:rsidP="001F3D82">
      <w:pPr>
        <w:shd w:val="clear" w:color="auto" w:fill="FFFFFF"/>
        <w:spacing w:after="0" w:line="240" w:lineRule="auto"/>
        <w:ind w:firstLine="709"/>
        <w:jc w:val="both"/>
        <w:textAlignment w:val="bottom"/>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Выщелачивание широко используют в</w:t>
      </w:r>
      <w:r w:rsidRPr="001F3D82">
        <w:rPr>
          <w:rFonts w:ascii="Times New Roman" w:eastAsia="Times New Roman" w:hAnsi="Times New Roman" w:cs="Times New Roman"/>
          <w:sz w:val="28"/>
          <w:szCs w:val="28"/>
          <w:lang w:val="uz-Cyrl-UZ"/>
        </w:rPr>
        <w:t xml:space="preserve"> </w:t>
      </w:r>
      <w:r w:rsidRPr="001F3D82">
        <w:rPr>
          <w:rFonts w:ascii="Times New Roman" w:eastAsia="Times New Roman" w:hAnsi="Times New Roman" w:cs="Times New Roman"/>
          <w:sz w:val="28"/>
          <w:szCs w:val="28"/>
        </w:rPr>
        <w:t>производстве </w:t>
      </w:r>
      <w:hyperlink r:id="rId443" w:history="1">
        <w:r w:rsidRPr="001F3D82">
          <w:rPr>
            <w:rFonts w:ascii="Times New Roman" w:eastAsia="Times New Roman" w:hAnsi="Times New Roman" w:cs="Times New Roman"/>
            <w:sz w:val="28"/>
          </w:rPr>
          <w:t>урана</w:t>
        </w:r>
      </w:hyperlink>
      <w:r w:rsidRPr="001F3D82">
        <w:rPr>
          <w:rFonts w:ascii="Times New Roman" w:eastAsia="Times New Roman" w:hAnsi="Times New Roman" w:cs="Times New Roman"/>
          <w:sz w:val="28"/>
          <w:szCs w:val="28"/>
        </w:rPr>
        <w:t>, </w:t>
      </w:r>
      <w:hyperlink r:id="rId444" w:history="1">
        <w:r w:rsidRPr="001F3D82">
          <w:rPr>
            <w:rFonts w:ascii="Times New Roman" w:eastAsia="Times New Roman" w:hAnsi="Times New Roman" w:cs="Times New Roman"/>
            <w:sz w:val="28"/>
          </w:rPr>
          <w:t>золота</w:t>
        </w:r>
      </w:hyperlink>
      <w:r w:rsidRPr="001F3D82">
        <w:rPr>
          <w:rFonts w:ascii="Times New Roman" w:eastAsia="Times New Roman" w:hAnsi="Times New Roman" w:cs="Times New Roman"/>
          <w:sz w:val="28"/>
          <w:szCs w:val="28"/>
        </w:rPr>
        <w:t>, </w:t>
      </w:r>
      <w:hyperlink r:id="rId445" w:history="1">
        <w:r w:rsidRPr="001F3D82">
          <w:rPr>
            <w:rFonts w:ascii="Times New Roman" w:eastAsia="Times New Roman" w:hAnsi="Times New Roman" w:cs="Times New Roman"/>
            <w:sz w:val="28"/>
          </w:rPr>
          <w:t>меди</w:t>
        </w:r>
      </w:hyperlink>
      <w:r w:rsidRPr="001F3D82">
        <w:rPr>
          <w:rFonts w:ascii="Times New Roman" w:eastAsia="Times New Roman" w:hAnsi="Times New Roman" w:cs="Times New Roman"/>
          <w:sz w:val="28"/>
          <w:szCs w:val="28"/>
        </w:rPr>
        <w:t>, </w:t>
      </w:r>
      <w:hyperlink r:id="rId446" w:history="1">
        <w:r w:rsidRPr="001F3D82">
          <w:rPr>
            <w:rFonts w:ascii="Times New Roman" w:eastAsia="Times New Roman" w:hAnsi="Times New Roman" w:cs="Times New Roman"/>
            <w:sz w:val="28"/>
          </w:rPr>
          <w:t>цинка</w:t>
        </w:r>
      </w:hyperlink>
      <w:r w:rsidRPr="001F3D82">
        <w:rPr>
          <w:rFonts w:ascii="Times New Roman" w:eastAsia="Times New Roman" w:hAnsi="Times New Roman" w:cs="Times New Roman"/>
          <w:sz w:val="28"/>
          <w:szCs w:val="28"/>
        </w:rPr>
        <w:t>, </w:t>
      </w:r>
      <w:hyperlink r:id="rId447" w:history="1">
        <w:r w:rsidRPr="001F3D82">
          <w:rPr>
            <w:rFonts w:ascii="Times New Roman" w:eastAsia="Times New Roman" w:hAnsi="Times New Roman" w:cs="Times New Roman"/>
            <w:sz w:val="28"/>
          </w:rPr>
          <w:t>молибдена</w:t>
        </w:r>
      </w:hyperlink>
      <w:r w:rsidRPr="001F3D82">
        <w:rPr>
          <w:rFonts w:ascii="Times New Roman" w:eastAsia="Times New Roman" w:hAnsi="Times New Roman" w:cs="Times New Roman"/>
          <w:sz w:val="28"/>
          <w:szCs w:val="28"/>
        </w:rPr>
        <w:t>, </w:t>
      </w:r>
      <w:hyperlink r:id="rId448" w:history="1">
        <w:r w:rsidRPr="001F3D82">
          <w:rPr>
            <w:rFonts w:ascii="Times New Roman" w:eastAsia="Times New Roman" w:hAnsi="Times New Roman" w:cs="Times New Roman"/>
            <w:sz w:val="28"/>
          </w:rPr>
          <w:t>вольфрама</w:t>
        </w:r>
      </w:hyperlink>
      <w:r w:rsidRPr="001F3D82">
        <w:rPr>
          <w:rFonts w:ascii="Times New Roman" w:eastAsia="Times New Roman" w:hAnsi="Times New Roman" w:cs="Times New Roman"/>
          <w:sz w:val="28"/>
          <w:szCs w:val="28"/>
        </w:rPr>
        <w:t>, </w:t>
      </w:r>
      <w:hyperlink r:id="rId449" w:history="1">
        <w:r w:rsidRPr="001F3D82">
          <w:rPr>
            <w:rFonts w:ascii="Times New Roman" w:eastAsia="Times New Roman" w:hAnsi="Times New Roman" w:cs="Times New Roman"/>
            <w:sz w:val="28"/>
          </w:rPr>
          <w:t>алюминия</w:t>
        </w:r>
      </w:hyperlink>
      <w:r w:rsidRPr="001F3D82">
        <w:rPr>
          <w:rFonts w:ascii="Times New Roman" w:eastAsia="Times New Roman" w:hAnsi="Times New Roman" w:cs="Times New Roman"/>
          <w:sz w:val="28"/>
          <w:szCs w:val="28"/>
        </w:rPr>
        <w:t xml:space="preserve"> и других металлов. </w:t>
      </w:r>
    </w:p>
    <w:p w:rsidR="001F3D82" w:rsidRPr="001F3D82" w:rsidRDefault="001F3D82" w:rsidP="001F3D82">
      <w:pPr>
        <w:shd w:val="clear" w:color="auto" w:fill="FFFFFF"/>
        <w:spacing w:after="0" w:line="240" w:lineRule="auto"/>
        <w:ind w:firstLine="709"/>
        <w:jc w:val="both"/>
        <w:textAlignment w:val="bottom"/>
        <w:rPr>
          <w:rFonts w:ascii="Times New Roman" w:eastAsia="Times New Roman" w:hAnsi="Times New Roman" w:cs="Times New Roman"/>
          <w:sz w:val="28"/>
          <w:szCs w:val="28"/>
        </w:rPr>
      </w:pPr>
      <w:r w:rsidRPr="001F3D82">
        <w:rPr>
          <w:rFonts w:ascii="Times New Roman" w:eastAsia="Times New Roman" w:hAnsi="Times New Roman" w:cs="Times New Roman"/>
          <w:sz w:val="28"/>
          <w:szCs w:val="28"/>
        </w:rPr>
        <w:t>Обычно выщелачивание осуществляют с помощью водных растворов неорганических кислот (серной, соляной, азотной), щелочей (едкий натр, аммиак) и солей (углекислый натрий или аммоний, цианиды и др.). Растворитель выбирается исходя из свойств и состава материала, с учётом селективности, токсичности, стабильности состава, коррозионного действия, возможности регенерации и других свойств, а также его стоимости и дефицитности. Иногда выщелачивание представляет собой простое растворение (например, водное выщелачивание соединений тяжёлых металлов после сульфатизирующего или хлорирующего обжига). </w:t>
      </w: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i/>
          <w:sz w:val="28"/>
          <w:szCs w:val="28"/>
          <w:shd w:val="clear" w:color="auto" w:fill="FFFFFF"/>
          <w:lang w:eastAsia="en-US"/>
        </w:rPr>
        <w:t xml:space="preserve"> </w:t>
      </w:r>
      <w:r w:rsidRPr="001F3D82">
        <w:rPr>
          <w:rFonts w:ascii="Times New Roman" w:eastAsia="Calibri" w:hAnsi="Times New Roman" w:cs="Times New Roman"/>
          <w:color w:val="0F1010"/>
          <w:sz w:val="28"/>
          <w:szCs w:val="28"/>
          <w:lang w:eastAsia="en-US"/>
        </w:rPr>
        <w:t>Механизм взаимодействия растворяющего реагента с концентратом или рудой может быть различным в зависимости от химического состава и свойств выщелачиваемого компонента. Обширный экспериментальный материал, накопленный в гидрометаллургии, позволяет подразделить процессы выщелачивания на следующие группы.</w:t>
      </w:r>
    </w:p>
    <w:p w:rsidR="001F3D82" w:rsidRPr="001F3D82" w:rsidRDefault="001F3D82" w:rsidP="001F3D82">
      <w:pPr>
        <w:spacing w:after="0" w:line="240" w:lineRule="auto"/>
        <w:ind w:firstLine="709"/>
        <w:jc w:val="both"/>
        <w:rPr>
          <w:rFonts w:ascii="Times New Roman" w:eastAsia="Calibri" w:hAnsi="Times New Roman" w:cs="Times New Roman"/>
          <w:i/>
          <w:iCs/>
          <w:color w:val="0F1010"/>
          <w:sz w:val="28"/>
          <w:szCs w:val="28"/>
          <w:bdr w:val="none" w:sz="0" w:space="0" w:color="auto" w:frame="1"/>
          <w:lang w:val="uz-Cyrl-UZ" w:eastAsia="en-US"/>
        </w:rPr>
      </w:pPr>
    </w:p>
    <w:p w:rsidR="001F3D82" w:rsidRPr="001F3D82" w:rsidRDefault="001F3D82" w:rsidP="001F3D82">
      <w:pPr>
        <w:spacing w:after="0" w:line="240" w:lineRule="auto"/>
        <w:ind w:firstLine="709"/>
        <w:jc w:val="both"/>
        <w:rPr>
          <w:rFonts w:ascii="Times New Roman" w:eastAsia="Calibri" w:hAnsi="Times New Roman" w:cs="Times New Roman"/>
          <w:color w:val="0F1010"/>
          <w:sz w:val="28"/>
          <w:szCs w:val="28"/>
          <w:lang w:eastAsia="en-US"/>
        </w:rPr>
      </w:pPr>
      <w:r w:rsidRPr="001F3D82">
        <w:rPr>
          <w:rFonts w:ascii="Times New Roman" w:eastAsia="Calibri" w:hAnsi="Times New Roman" w:cs="Times New Roman"/>
          <w:i/>
          <w:iCs/>
          <w:color w:val="0F1010"/>
          <w:sz w:val="28"/>
          <w:szCs w:val="28"/>
          <w:bdr w:val="none" w:sz="0" w:space="0" w:color="auto" w:frame="1"/>
          <w:lang w:eastAsia="en-US"/>
        </w:rPr>
        <w:t>Простое растворение</w:t>
      </w:r>
    </w:p>
    <w:p w:rsidR="001F3D82" w:rsidRPr="001F3D82" w:rsidRDefault="001F3D82" w:rsidP="001F3D82">
      <w:pPr>
        <w:spacing w:after="0" w:line="240" w:lineRule="auto"/>
        <w:ind w:firstLine="709"/>
        <w:jc w:val="both"/>
        <w:rPr>
          <w:rFonts w:ascii="Times New Roman" w:eastAsia="Calibri" w:hAnsi="Times New Roman" w:cs="Times New Roman"/>
          <w:color w:val="0F1010"/>
          <w:sz w:val="28"/>
          <w:szCs w:val="28"/>
          <w:lang w:val="uz-Cyrl-UZ" w:eastAsia="en-US"/>
        </w:rPr>
      </w:pPr>
      <w:r w:rsidRPr="001F3D82">
        <w:rPr>
          <w:rFonts w:ascii="Times New Roman" w:eastAsia="Calibri" w:hAnsi="Times New Roman" w:cs="Times New Roman"/>
          <w:color w:val="0F1010"/>
          <w:sz w:val="28"/>
          <w:szCs w:val="28"/>
          <w:lang w:eastAsia="en-US"/>
        </w:rPr>
        <w:t>Когда металл находится в твердой фазе в виде растворимого в воде соединения, процесс выщелачивания сводится к простому переходу вещества из твердой фазы в раствор по схеме</w:t>
      </w:r>
    </w:p>
    <w:p w:rsidR="001F3D82" w:rsidRPr="001F3D82" w:rsidRDefault="001F3D82" w:rsidP="001F3D82">
      <w:pPr>
        <w:spacing w:after="0" w:line="240" w:lineRule="auto"/>
        <w:ind w:firstLine="709"/>
        <w:jc w:val="both"/>
        <w:rPr>
          <w:rFonts w:ascii="Times New Roman" w:eastAsia="Calibri" w:hAnsi="Times New Roman" w:cs="Times New Roman"/>
          <w:sz w:val="28"/>
          <w:szCs w:val="28"/>
          <w:lang w:val="uz-Cyrl-UZ" w:eastAsia="en-US"/>
        </w:rPr>
      </w:pPr>
    </w:p>
    <w:p w:rsidR="001F3D82" w:rsidRPr="001F3D82" w:rsidRDefault="001F3D82" w:rsidP="001F3D82">
      <w:pPr>
        <w:spacing w:after="0" w:line="240" w:lineRule="auto"/>
        <w:ind w:firstLine="709"/>
        <w:jc w:val="both"/>
        <w:rPr>
          <w:rFonts w:ascii="Times New Roman" w:eastAsia="Calibri" w:hAnsi="Times New Roman" w:cs="Times New Roman"/>
          <w:color w:val="0F1010"/>
          <w:sz w:val="28"/>
          <w:szCs w:val="28"/>
          <w:lang w:val="uz-Cyrl-UZ" w:eastAsia="en-US"/>
        </w:rPr>
      </w:pPr>
      <w:r w:rsidRPr="001F3D82">
        <w:rPr>
          <w:rFonts w:ascii="Times New Roman" w:eastAsia="Calibri" w:hAnsi="Times New Roman" w:cs="Times New Roman"/>
          <w:color w:val="0F1010"/>
          <w:sz w:val="28"/>
          <w:szCs w:val="28"/>
          <w:lang w:val="uz-Cyrl-UZ" w:eastAsia="en-US"/>
        </w:rPr>
        <w:t>MeSO4 + aq → MeSO4 (раств.)</w:t>
      </w:r>
    </w:p>
    <w:p w:rsidR="001F3D82" w:rsidRPr="001F3D82" w:rsidRDefault="001F3D82" w:rsidP="001F3D82">
      <w:pPr>
        <w:spacing w:after="0" w:line="240" w:lineRule="auto"/>
        <w:ind w:firstLine="709"/>
        <w:jc w:val="both"/>
        <w:rPr>
          <w:rFonts w:ascii="Times New Roman" w:eastAsia="Calibri" w:hAnsi="Times New Roman" w:cs="Times New Roman"/>
          <w:sz w:val="28"/>
          <w:szCs w:val="28"/>
          <w:lang w:val="uz-Cyrl-UZ" w:eastAsia="en-US"/>
        </w:rPr>
      </w:pPr>
      <w:r w:rsidRPr="001F3D82">
        <w:rPr>
          <w:rFonts w:ascii="Times New Roman" w:eastAsia="Calibri" w:hAnsi="Times New Roman" w:cs="Times New Roman"/>
          <w:color w:val="0F1010"/>
          <w:sz w:val="28"/>
          <w:szCs w:val="28"/>
          <w:lang w:val="uz-Cyrl-UZ" w:eastAsia="en-US"/>
        </w:rPr>
        <w:br/>
        <w:t>или</w:t>
      </w:r>
    </w:p>
    <w:p w:rsidR="001F3D82" w:rsidRPr="001F3D82" w:rsidRDefault="001F3D82" w:rsidP="001F3D82">
      <w:pPr>
        <w:spacing w:after="0" w:line="240" w:lineRule="auto"/>
        <w:ind w:firstLine="709"/>
        <w:jc w:val="both"/>
        <w:rPr>
          <w:rFonts w:ascii="Times New Roman" w:eastAsia="Calibri" w:hAnsi="Times New Roman" w:cs="Times New Roman"/>
          <w:color w:val="0F1010"/>
          <w:sz w:val="28"/>
          <w:szCs w:val="28"/>
          <w:lang w:val="uz-Cyrl-UZ" w:eastAsia="en-US"/>
        </w:rPr>
      </w:pPr>
      <w:r w:rsidRPr="001F3D82">
        <w:rPr>
          <w:rFonts w:ascii="Times New Roman" w:eastAsia="Calibri" w:hAnsi="Times New Roman" w:cs="Times New Roman"/>
          <w:color w:val="0F1010"/>
          <w:sz w:val="28"/>
          <w:szCs w:val="28"/>
          <w:lang w:val="uz-Cyrl-UZ" w:eastAsia="en-US"/>
        </w:rPr>
        <w:t>MeCl2 + aq → MeCl2 (раств.).</w:t>
      </w: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color w:val="0F1010"/>
          <w:sz w:val="28"/>
          <w:szCs w:val="28"/>
          <w:lang w:val="uz-Cyrl-UZ" w:eastAsia="en-US"/>
        </w:rPr>
        <w:br/>
      </w:r>
      <w:r w:rsidRPr="001F3D82">
        <w:rPr>
          <w:rFonts w:ascii="Times New Roman" w:eastAsia="Calibri" w:hAnsi="Times New Roman" w:cs="Times New Roman"/>
          <w:color w:val="0F1010"/>
          <w:sz w:val="28"/>
          <w:szCs w:val="28"/>
          <w:lang w:eastAsia="en-US"/>
        </w:rPr>
        <w:t>Типичными случаями таких реакций является водное выщелачивание соединений тяжелых металлов после сульфатизирующего или хлорирующего обжига.</w:t>
      </w:r>
    </w:p>
    <w:p w:rsidR="001F3D82" w:rsidRPr="001F3D82" w:rsidRDefault="001F3D82" w:rsidP="001F3D82">
      <w:pPr>
        <w:spacing w:after="0" w:line="240" w:lineRule="auto"/>
        <w:ind w:firstLine="709"/>
        <w:jc w:val="both"/>
        <w:rPr>
          <w:rFonts w:ascii="Times New Roman" w:eastAsia="Calibri" w:hAnsi="Times New Roman" w:cs="Times New Roman"/>
          <w:i/>
          <w:iCs/>
          <w:color w:val="0F1010"/>
          <w:sz w:val="28"/>
          <w:szCs w:val="28"/>
          <w:bdr w:val="none" w:sz="0" w:space="0" w:color="auto" w:frame="1"/>
          <w:lang w:val="uz-Cyrl-UZ" w:eastAsia="en-US"/>
        </w:rPr>
      </w:pPr>
    </w:p>
    <w:p w:rsidR="001F3D82" w:rsidRPr="001F3D82" w:rsidRDefault="001F3D82" w:rsidP="001F3D82">
      <w:pPr>
        <w:spacing w:after="0" w:line="240" w:lineRule="auto"/>
        <w:ind w:firstLine="709"/>
        <w:jc w:val="both"/>
        <w:rPr>
          <w:rFonts w:ascii="Times New Roman" w:eastAsia="Calibri" w:hAnsi="Times New Roman" w:cs="Times New Roman"/>
          <w:color w:val="0F1010"/>
          <w:sz w:val="28"/>
          <w:szCs w:val="28"/>
          <w:lang w:eastAsia="en-US"/>
        </w:rPr>
      </w:pPr>
      <w:r w:rsidRPr="001F3D82">
        <w:rPr>
          <w:rFonts w:ascii="Times New Roman" w:eastAsia="Calibri" w:hAnsi="Times New Roman" w:cs="Times New Roman"/>
          <w:i/>
          <w:iCs/>
          <w:color w:val="0F1010"/>
          <w:sz w:val="28"/>
          <w:szCs w:val="28"/>
          <w:bdr w:val="none" w:sz="0" w:space="0" w:color="auto" w:frame="1"/>
          <w:lang w:eastAsia="en-US"/>
        </w:rPr>
        <w:t>Растворение с обменной реакцией</w:t>
      </w:r>
    </w:p>
    <w:p w:rsidR="001F3D82" w:rsidRPr="001F3D82" w:rsidRDefault="001F3D82" w:rsidP="001F3D82">
      <w:pPr>
        <w:spacing w:after="0" w:line="240" w:lineRule="auto"/>
        <w:ind w:firstLine="709"/>
        <w:jc w:val="both"/>
        <w:rPr>
          <w:rFonts w:ascii="Times New Roman" w:eastAsia="Calibri" w:hAnsi="Times New Roman" w:cs="Times New Roman"/>
          <w:color w:val="0F1010"/>
          <w:sz w:val="28"/>
          <w:szCs w:val="28"/>
          <w:lang w:val="uz-Cyrl-UZ" w:eastAsia="en-US"/>
        </w:rPr>
      </w:pPr>
      <w:r w:rsidRPr="001F3D82">
        <w:rPr>
          <w:rFonts w:ascii="Times New Roman" w:eastAsia="Calibri" w:hAnsi="Times New Roman" w:cs="Times New Roman"/>
          <w:color w:val="0F1010"/>
          <w:sz w:val="28"/>
          <w:szCs w:val="28"/>
          <w:lang w:eastAsia="en-US"/>
        </w:rPr>
        <w:t>Этот тип процесса выщелачивания встречается в трех разновидностях.</w:t>
      </w:r>
      <w:r w:rsidRPr="001F3D82">
        <w:rPr>
          <w:rFonts w:ascii="Times New Roman" w:eastAsia="Calibri" w:hAnsi="Times New Roman" w:cs="Times New Roman"/>
          <w:color w:val="0F1010"/>
          <w:sz w:val="28"/>
          <w:szCs w:val="28"/>
          <w:lang w:eastAsia="en-US"/>
        </w:rPr>
        <w:br/>
        <w:t>1. Окисел металла взаимодействует с кислотой, образуя растворимую соль и воду по схеме</w:t>
      </w:r>
    </w:p>
    <w:p w:rsidR="001F3D82" w:rsidRPr="001F3D82" w:rsidRDefault="001F3D82" w:rsidP="001F3D82">
      <w:pPr>
        <w:spacing w:after="0" w:line="240" w:lineRule="auto"/>
        <w:ind w:firstLine="709"/>
        <w:jc w:val="both"/>
        <w:rPr>
          <w:rFonts w:ascii="Times New Roman" w:eastAsia="Calibri" w:hAnsi="Times New Roman" w:cs="Times New Roman"/>
          <w:sz w:val="28"/>
          <w:szCs w:val="28"/>
          <w:lang w:val="uz-Cyrl-UZ" w:eastAsia="en-US"/>
        </w:rPr>
      </w:pPr>
    </w:p>
    <w:p w:rsidR="001F3D82" w:rsidRPr="001F3D82" w:rsidRDefault="001F3D82" w:rsidP="001F3D82">
      <w:pPr>
        <w:spacing w:after="0" w:line="240" w:lineRule="auto"/>
        <w:ind w:firstLine="709"/>
        <w:jc w:val="both"/>
        <w:rPr>
          <w:rFonts w:ascii="Times New Roman" w:eastAsia="Calibri" w:hAnsi="Times New Roman" w:cs="Times New Roman"/>
          <w:color w:val="0F1010"/>
          <w:sz w:val="28"/>
          <w:szCs w:val="28"/>
          <w:lang w:eastAsia="en-US"/>
        </w:rPr>
      </w:pPr>
      <w:r w:rsidRPr="001F3D82">
        <w:rPr>
          <w:rFonts w:ascii="Times New Roman" w:eastAsia="Calibri" w:hAnsi="Times New Roman" w:cs="Times New Roman"/>
          <w:color w:val="0F1010"/>
          <w:sz w:val="28"/>
          <w:szCs w:val="28"/>
          <w:lang w:eastAsia="en-US"/>
        </w:rPr>
        <w:t>MеО + H2SO4 = MеSO4 + Н2О.</w:t>
      </w:r>
    </w:p>
    <w:p w:rsidR="001F3D82" w:rsidRPr="001F3D82" w:rsidRDefault="001F3D82" w:rsidP="001F3D82">
      <w:pPr>
        <w:spacing w:after="0" w:line="240" w:lineRule="auto"/>
        <w:ind w:firstLine="709"/>
        <w:jc w:val="both"/>
        <w:rPr>
          <w:rFonts w:ascii="Times New Roman" w:eastAsia="Calibri" w:hAnsi="Times New Roman" w:cs="Times New Roman"/>
          <w:color w:val="0F1010"/>
          <w:sz w:val="28"/>
          <w:szCs w:val="28"/>
          <w:lang w:val="uz-Cyrl-UZ" w:eastAsia="en-US"/>
        </w:rPr>
      </w:pPr>
      <w:r w:rsidRPr="001F3D82">
        <w:rPr>
          <w:rFonts w:ascii="Times New Roman" w:eastAsia="Calibri" w:hAnsi="Times New Roman" w:cs="Times New Roman"/>
          <w:color w:val="0F1010"/>
          <w:sz w:val="28"/>
          <w:szCs w:val="28"/>
          <w:lang w:eastAsia="en-US"/>
        </w:rPr>
        <w:br/>
        <w:t>Распространенным примером этого типа реакций является выщелачивание после окислительного обжига цинковых концентратов.</w:t>
      </w:r>
      <w:r w:rsidRPr="001F3D82">
        <w:rPr>
          <w:rFonts w:ascii="Times New Roman" w:eastAsia="Calibri" w:hAnsi="Times New Roman" w:cs="Times New Roman"/>
          <w:color w:val="0F1010"/>
          <w:sz w:val="28"/>
          <w:szCs w:val="28"/>
          <w:lang w:eastAsia="en-US"/>
        </w:rPr>
        <w:br/>
        <w:t>2. Выщелачиванию подвергают труднорастворимое в воде соединение типа MeS, МeСО3 и т. д. При взаимодействии такого соединения с кислотой анион соединения удаляется в газовую фазу по схеме</w:t>
      </w:r>
    </w:p>
    <w:p w:rsidR="001F3D82" w:rsidRPr="001F3D82" w:rsidRDefault="001F3D82" w:rsidP="001F3D82">
      <w:pPr>
        <w:spacing w:after="0" w:line="240" w:lineRule="auto"/>
        <w:ind w:firstLine="709"/>
        <w:jc w:val="both"/>
        <w:rPr>
          <w:rFonts w:ascii="Times New Roman" w:eastAsia="Calibri" w:hAnsi="Times New Roman" w:cs="Times New Roman"/>
          <w:sz w:val="28"/>
          <w:szCs w:val="28"/>
          <w:lang w:val="uz-Cyrl-UZ" w:eastAsia="en-US"/>
        </w:rPr>
      </w:pPr>
    </w:p>
    <w:p w:rsidR="001F3D82" w:rsidRPr="001F3D82" w:rsidRDefault="001F3D82" w:rsidP="001F3D82">
      <w:pPr>
        <w:spacing w:after="0" w:line="240" w:lineRule="auto"/>
        <w:ind w:firstLine="709"/>
        <w:jc w:val="both"/>
        <w:rPr>
          <w:rFonts w:ascii="Times New Roman" w:eastAsia="Calibri" w:hAnsi="Times New Roman" w:cs="Times New Roman"/>
          <w:color w:val="0F1010"/>
          <w:sz w:val="28"/>
          <w:szCs w:val="28"/>
          <w:lang w:val="en-US" w:eastAsia="en-US"/>
        </w:rPr>
      </w:pPr>
      <w:r w:rsidRPr="001F3D82">
        <w:rPr>
          <w:rFonts w:ascii="Times New Roman" w:eastAsia="Calibri" w:hAnsi="Times New Roman" w:cs="Times New Roman"/>
          <w:color w:val="0F1010"/>
          <w:sz w:val="28"/>
          <w:szCs w:val="28"/>
          <w:lang w:val="en-US" w:eastAsia="en-US"/>
        </w:rPr>
        <w:t xml:space="preserve">MeS + </w:t>
      </w:r>
      <w:r w:rsidRPr="001F3D82">
        <w:rPr>
          <w:rFonts w:ascii="Times New Roman" w:eastAsia="Calibri" w:hAnsi="Times New Roman" w:cs="Times New Roman"/>
          <w:color w:val="0F1010"/>
          <w:sz w:val="28"/>
          <w:szCs w:val="28"/>
          <w:lang w:eastAsia="en-US"/>
        </w:rPr>
        <w:t>Н</w:t>
      </w:r>
      <w:r w:rsidRPr="001F3D82">
        <w:rPr>
          <w:rFonts w:ascii="Times New Roman" w:eastAsia="Calibri" w:hAnsi="Times New Roman" w:cs="Times New Roman"/>
          <w:color w:val="0F1010"/>
          <w:sz w:val="28"/>
          <w:szCs w:val="28"/>
          <w:lang w:val="en-US" w:eastAsia="en-US"/>
        </w:rPr>
        <w:t>2SO4 = M</w:t>
      </w:r>
      <w:r w:rsidRPr="001F3D82">
        <w:rPr>
          <w:rFonts w:ascii="Times New Roman" w:eastAsia="Calibri" w:hAnsi="Times New Roman" w:cs="Times New Roman"/>
          <w:color w:val="0F1010"/>
          <w:sz w:val="28"/>
          <w:szCs w:val="28"/>
          <w:lang w:eastAsia="en-US"/>
        </w:rPr>
        <w:t>е</w:t>
      </w:r>
      <w:r w:rsidRPr="001F3D82">
        <w:rPr>
          <w:rFonts w:ascii="Times New Roman" w:eastAsia="Calibri" w:hAnsi="Times New Roman" w:cs="Times New Roman"/>
          <w:color w:val="0F1010"/>
          <w:sz w:val="28"/>
          <w:szCs w:val="28"/>
          <w:lang w:val="en-US" w:eastAsia="en-US"/>
        </w:rPr>
        <w:t>SO4 + H2S</w:t>
      </w:r>
    </w:p>
    <w:p w:rsidR="001F3D82" w:rsidRPr="001F3D82" w:rsidRDefault="001F3D82" w:rsidP="001F3D82">
      <w:pPr>
        <w:spacing w:after="0" w:line="240" w:lineRule="auto"/>
        <w:ind w:firstLine="709"/>
        <w:jc w:val="both"/>
        <w:rPr>
          <w:rFonts w:ascii="Times New Roman" w:eastAsia="Calibri" w:hAnsi="Times New Roman" w:cs="Times New Roman"/>
          <w:sz w:val="28"/>
          <w:szCs w:val="28"/>
          <w:lang w:val="en-US" w:eastAsia="en-US"/>
        </w:rPr>
      </w:pPr>
      <w:r w:rsidRPr="001F3D82">
        <w:rPr>
          <w:rFonts w:ascii="Times New Roman" w:eastAsia="Calibri" w:hAnsi="Times New Roman" w:cs="Times New Roman"/>
          <w:color w:val="0F1010"/>
          <w:sz w:val="28"/>
          <w:szCs w:val="28"/>
          <w:lang w:val="en-US" w:eastAsia="en-US"/>
        </w:rPr>
        <w:br/>
      </w:r>
      <w:r w:rsidRPr="001F3D82">
        <w:rPr>
          <w:rFonts w:ascii="Times New Roman" w:eastAsia="Calibri" w:hAnsi="Times New Roman" w:cs="Times New Roman"/>
          <w:color w:val="0F1010"/>
          <w:sz w:val="28"/>
          <w:szCs w:val="28"/>
          <w:lang w:eastAsia="en-US"/>
        </w:rPr>
        <w:t>или</w:t>
      </w:r>
    </w:p>
    <w:p w:rsidR="001F3D82" w:rsidRPr="001F3D82" w:rsidRDefault="001F3D82" w:rsidP="001F3D82">
      <w:pPr>
        <w:spacing w:after="0" w:line="240" w:lineRule="auto"/>
        <w:ind w:left="708" w:firstLine="1"/>
        <w:rPr>
          <w:rFonts w:ascii="Times New Roman" w:eastAsia="Calibri" w:hAnsi="Times New Roman" w:cs="Times New Roman"/>
          <w:color w:val="0F1010"/>
          <w:sz w:val="28"/>
          <w:szCs w:val="28"/>
          <w:lang w:eastAsia="en-US"/>
        </w:rPr>
      </w:pPr>
      <w:r w:rsidRPr="001F3D82">
        <w:rPr>
          <w:rFonts w:ascii="Times New Roman" w:eastAsia="Calibri" w:hAnsi="Times New Roman" w:cs="Times New Roman"/>
          <w:color w:val="0F1010"/>
          <w:sz w:val="28"/>
          <w:szCs w:val="28"/>
          <w:lang w:val="en-US" w:eastAsia="en-US"/>
        </w:rPr>
        <w:t>Me</w:t>
      </w:r>
      <w:r w:rsidRPr="001F3D82">
        <w:rPr>
          <w:rFonts w:ascii="Times New Roman" w:eastAsia="Calibri" w:hAnsi="Times New Roman" w:cs="Times New Roman"/>
          <w:color w:val="0F1010"/>
          <w:sz w:val="28"/>
          <w:szCs w:val="28"/>
          <w:lang w:eastAsia="en-US"/>
        </w:rPr>
        <w:t>СО</w:t>
      </w:r>
      <w:r w:rsidRPr="001F3D82">
        <w:rPr>
          <w:rFonts w:ascii="Times New Roman" w:eastAsia="Calibri" w:hAnsi="Times New Roman" w:cs="Times New Roman"/>
          <w:color w:val="0F1010"/>
          <w:sz w:val="28"/>
          <w:szCs w:val="28"/>
          <w:lang w:val="en-US" w:eastAsia="en-US"/>
        </w:rPr>
        <w:t>3 + H2SO4 = M</w:t>
      </w:r>
      <w:r w:rsidRPr="001F3D82">
        <w:rPr>
          <w:rFonts w:ascii="Times New Roman" w:eastAsia="Calibri" w:hAnsi="Times New Roman" w:cs="Times New Roman"/>
          <w:color w:val="0F1010"/>
          <w:sz w:val="28"/>
          <w:szCs w:val="28"/>
          <w:lang w:eastAsia="en-US"/>
        </w:rPr>
        <w:t>е</w:t>
      </w:r>
      <w:r w:rsidRPr="001F3D82">
        <w:rPr>
          <w:rFonts w:ascii="Times New Roman" w:eastAsia="Calibri" w:hAnsi="Times New Roman" w:cs="Times New Roman"/>
          <w:color w:val="0F1010"/>
          <w:sz w:val="28"/>
          <w:szCs w:val="28"/>
          <w:lang w:val="en-US" w:eastAsia="en-US"/>
        </w:rPr>
        <w:t xml:space="preserve">SO4 + </w:t>
      </w:r>
      <w:r w:rsidRPr="001F3D82">
        <w:rPr>
          <w:rFonts w:ascii="Times New Roman" w:eastAsia="Calibri" w:hAnsi="Times New Roman" w:cs="Times New Roman"/>
          <w:color w:val="0F1010"/>
          <w:sz w:val="28"/>
          <w:szCs w:val="28"/>
          <w:lang w:eastAsia="en-US"/>
        </w:rPr>
        <w:t>Н</w:t>
      </w:r>
      <w:r w:rsidRPr="001F3D82">
        <w:rPr>
          <w:rFonts w:ascii="Times New Roman" w:eastAsia="Calibri" w:hAnsi="Times New Roman" w:cs="Times New Roman"/>
          <w:color w:val="0F1010"/>
          <w:sz w:val="28"/>
          <w:szCs w:val="28"/>
          <w:lang w:val="en-US" w:eastAsia="en-US"/>
        </w:rPr>
        <w:t>2</w:t>
      </w:r>
      <w:r w:rsidRPr="001F3D82">
        <w:rPr>
          <w:rFonts w:ascii="Times New Roman" w:eastAsia="Calibri" w:hAnsi="Times New Roman" w:cs="Times New Roman"/>
          <w:color w:val="0F1010"/>
          <w:sz w:val="28"/>
          <w:szCs w:val="28"/>
          <w:lang w:eastAsia="en-US"/>
        </w:rPr>
        <w:t>СО</w:t>
      </w:r>
      <w:r w:rsidRPr="001F3D82">
        <w:rPr>
          <w:rFonts w:ascii="Times New Roman" w:eastAsia="Calibri" w:hAnsi="Times New Roman" w:cs="Times New Roman"/>
          <w:color w:val="0F1010"/>
          <w:sz w:val="28"/>
          <w:szCs w:val="28"/>
          <w:lang w:val="en-US" w:eastAsia="en-US"/>
        </w:rPr>
        <w:t>3.</w:t>
      </w:r>
      <w:r w:rsidRPr="001F3D82">
        <w:rPr>
          <w:rFonts w:ascii="Times New Roman" w:eastAsia="Calibri" w:hAnsi="Times New Roman" w:cs="Times New Roman"/>
          <w:color w:val="0F1010"/>
          <w:sz w:val="28"/>
          <w:szCs w:val="28"/>
          <w:lang w:val="en-US" w:eastAsia="en-US"/>
        </w:rPr>
        <w:br/>
      </w:r>
      <w:r w:rsidRPr="001F3D82">
        <w:rPr>
          <w:rFonts w:ascii="Times New Roman" w:eastAsia="Calibri" w:hAnsi="Times New Roman" w:cs="Times New Roman"/>
          <w:color w:val="0F1010"/>
          <w:sz w:val="28"/>
          <w:szCs w:val="28"/>
          <w:lang w:eastAsia="en-US"/>
        </w:rPr>
        <w:t>H2CO3 = H2O + CO2.</w:t>
      </w: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p>
    <w:p w:rsidR="001F3D82" w:rsidRPr="001F3D82" w:rsidRDefault="001F3D82" w:rsidP="001F3D82">
      <w:pPr>
        <w:spacing w:after="0" w:line="240" w:lineRule="auto"/>
        <w:ind w:firstLine="709"/>
        <w:jc w:val="both"/>
        <w:rPr>
          <w:rFonts w:ascii="Times New Roman" w:eastAsia="Calibri" w:hAnsi="Times New Roman" w:cs="Times New Roman"/>
          <w:color w:val="0F1010"/>
          <w:sz w:val="28"/>
          <w:szCs w:val="28"/>
          <w:lang w:eastAsia="en-US"/>
        </w:rPr>
      </w:pPr>
      <w:r w:rsidRPr="001F3D82">
        <w:rPr>
          <w:rFonts w:ascii="Times New Roman" w:eastAsia="Calibri" w:hAnsi="Times New Roman" w:cs="Times New Roman"/>
          <w:i/>
          <w:iCs/>
          <w:color w:val="0F1010"/>
          <w:sz w:val="28"/>
          <w:szCs w:val="28"/>
          <w:bdr w:val="none" w:sz="0" w:space="0" w:color="auto" w:frame="1"/>
          <w:lang w:eastAsia="en-US"/>
        </w:rPr>
        <w:t>Растворение, связанное с окислением металла</w:t>
      </w:r>
    </w:p>
    <w:p w:rsidR="001F3D82" w:rsidRPr="001F3D82" w:rsidRDefault="001F3D82" w:rsidP="001F3D82">
      <w:pPr>
        <w:spacing w:after="0" w:line="240" w:lineRule="auto"/>
        <w:ind w:firstLine="709"/>
        <w:jc w:val="both"/>
        <w:rPr>
          <w:rFonts w:ascii="Times New Roman" w:eastAsia="Calibri" w:hAnsi="Times New Roman" w:cs="Times New Roman"/>
          <w:color w:val="0F1010"/>
          <w:sz w:val="28"/>
          <w:szCs w:val="28"/>
          <w:lang w:val="uz-Cyrl-UZ" w:eastAsia="en-US"/>
        </w:rPr>
      </w:pPr>
      <w:r w:rsidRPr="001F3D82">
        <w:rPr>
          <w:rFonts w:ascii="Times New Roman" w:eastAsia="Calibri" w:hAnsi="Times New Roman" w:cs="Times New Roman"/>
          <w:color w:val="0F1010"/>
          <w:sz w:val="28"/>
          <w:szCs w:val="28"/>
          <w:lang w:eastAsia="en-US"/>
        </w:rPr>
        <w:br/>
        <w:t>1. Окисление металла протекает за счет восстановления ионов водорода кислоты:</w:t>
      </w:r>
    </w:p>
    <w:p w:rsidR="001F3D82" w:rsidRPr="001F3D82" w:rsidRDefault="001F3D82" w:rsidP="001F3D82">
      <w:pPr>
        <w:spacing w:after="0" w:line="240" w:lineRule="auto"/>
        <w:ind w:firstLine="709"/>
        <w:jc w:val="both"/>
        <w:rPr>
          <w:rFonts w:ascii="Times New Roman" w:eastAsia="Calibri" w:hAnsi="Times New Roman" w:cs="Times New Roman"/>
          <w:sz w:val="28"/>
          <w:szCs w:val="28"/>
          <w:lang w:val="uz-Cyrl-UZ" w:eastAsia="en-US"/>
        </w:rPr>
      </w:pPr>
    </w:p>
    <w:p w:rsidR="001F3D82" w:rsidRPr="001F3D82" w:rsidRDefault="001F3D82" w:rsidP="001F3D82">
      <w:pPr>
        <w:spacing w:after="0" w:line="240" w:lineRule="auto"/>
        <w:ind w:firstLine="709"/>
        <w:jc w:val="both"/>
        <w:rPr>
          <w:rFonts w:ascii="Times New Roman" w:eastAsia="Calibri" w:hAnsi="Times New Roman" w:cs="Times New Roman"/>
          <w:color w:val="0F1010"/>
          <w:sz w:val="28"/>
          <w:szCs w:val="28"/>
          <w:lang w:eastAsia="en-US"/>
        </w:rPr>
      </w:pPr>
      <w:r w:rsidRPr="001F3D82">
        <w:rPr>
          <w:rFonts w:ascii="Times New Roman" w:eastAsia="Calibri" w:hAnsi="Times New Roman" w:cs="Times New Roman"/>
          <w:color w:val="0F1010"/>
          <w:sz w:val="28"/>
          <w:szCs w:val="28"/>
          <w:lang w:eastAsia="en-US"/>
        </w:rPr>
        <w:t>Me + H2SO4 = MeSO4 + Н2.</w:t>
      </w: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color w:val="0F1010"/>
          <w:sz w:val="28"/>
          <w:szCs w:val="28"/>
          <w:lang w:eastAsia="en-US"/>
        </w:rPr>
        <w:br/>
        <w:t>По этому механизму происходит растворение всех электроотрицательных металлов.</w:t>
      </w:r>
      <w:r w:rsidRPr="001F3D82">
        <w:rPr>
          <w:rFonts w:ascii="Times New Roman" w:eastAsia="Calibri" w:hAnsi="Times New Roman" w:cs="Times New Roman"/>
          <w:color w:val="0F1010"/>
          <w:sz w:val="28"/>
          <w:szCs w:val="28"/>
          <w:lang w:eastAsia="en-US"/>
        </w:rPr>
        <w:br/>
        <w:t>2. Окисление металла происходит за счет кислорода воздуха:</w:t>
      </w:r>
    </w:p>
    <w:p w:rsidR="001F3D82" w:rsidRPr="001F3D82" w:rsidRDefault="001F3D82" w:rsidP="001F3D82">
      <w:pPr>
        <w:spacing w:after="0" w:line="240" w:lineRule="auto"/>
        <w:ind w:firstLine="709"/>
        <w:jc w:val="both"/>
        <w:rPr>
          <w:rFonts w:ascii="Times New Roman" w:eastAsia="Calibri" w:hAnsi="Times New Roman" w:cs="Times New Roman"/>
          <w:color w:val="0F1010"/>
          <w:sz w:val="28"/>
          <w:szCs w:val="28"/>
          <w:lang w:eastAsia="en-US"/>
        </w:rPr>
      </w:pPr>
      <w:r w:rsidRPr="001F3D82">
        <w:rPr>
          <w:rFonts w:ascii="Times New Roman" w:eastAsia="Calibri" w:hAnsi="Times New Roman" w:cs="Times New Roman"/>
          <w:color w:val="0F1010"/>
          <w:sz w:val="28"/>
          <w:szCs w:val="28"/>
          <w:lang w:eastAsia="en-US"/>
        </w:rPr>
        <w:t>Me + H2SO4 + 1/2О2 = МеSO4 + Н2О,</w:t>
      </w: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color w:val="0F1010"/>
          <w:sz w:val="28"/>
          <w:szCs w:val="28"/>
          <w:lang w:eastAsia="en-US"/>
        </w:rPr>
        <w:br/>
        <w:t>что имеет место при растворении электроположительных металлов.</w:t>
      </w:r>
      <w:r w:rsidRPr="001F3D82">
        <w:rPr>
          <w:rFonts w:ascii="Times New Roman" w:eastAsia="Calibri" w:hAnsi="Times New Roman" w:cs="Times New Roman"/>
          <w:color w:val="0F1010"/>
          <w:sz w:val="28"/>
          <w:szCs w:val="28"/>
          <w:lang w:eastAsia="en-US"/>
        </w:rPr>
        <w:br/>
      </w:r>
    </w:p>
    <w:p w:rsidR="001F3D82" w:rsidRPr="001F3D82" w:rsidRDefault="001F3D82" w:rsidP="001F3D82">
      <w:pPr>
        <w:spacing w:after="0" w:line="240" w:lineRule="auto"/>
        <w:ind w:firstLine="709"/>
        <w:jc w:val="both"/>
        <w:rPr>
          <w:rFonts w:ascii="Times New Roman" w:eastAsia="Calibri" w:hAnsi="Times New Roman" w:cs="Times New Roman"/>
          <w:color w:val="0F1010"/>
          <w:sz w:val="28"/>
          <w:szCs w:val="28"/>
          <w:lang w:eastAsia="en-US"/>
        </w:rPr>
      </w:pPr>
      <w:r w:rsidRPr="001F3D82">
        <w:rPr>
          <w:rFonts w:ascii="Times New Roman" w:eastAsia="Calibri" w:hAnsi="Times New Roman" w:cs="Times New Roman"/>
          <w:i/>
          <w:iCs/>
          <w:color w:val="0F1010"/>
          <w:sz w:val="28"/>
          <w:szCs w:val="28"/>
          <w:bdr w:val="none" w:sz="0" w:space="0" w:color="auto" w:frame="1"/>
          <w:lang w:eastAsia="en-US"/>
        </w:rPr>
        <w:t>Растворение, связанное с окислением аниона</w:t>
      </w: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color w:val="0F1010"/>
          <w:sz w:val="28"/>
          <w:szCs w:val="28"/>
          <w:lang w:eastAsia="en-US"/>
        </w:rPr>
        <w:br/>
        <w:t>В ряде случаев выщелачивания перевод металла из нерастворимого соединения в раствор оказывается возможным лишь при одновременном окислении аниона, с которым металл связан в нерастворимом соединении. В качестве примеров можно указать на реакцию окисления аниона кислородом, протекающую при так называемом кислотном автоклавном выщелачивании сульфидных никель-кобальтовых продуктов;</w:t>
      </w:r>
    </w:p>
    <w:p w:rsidR="001F3D82" w:rsidRPr="001F3D82" w:rsidRDefault="001F3D82" w:rsidP="001F3D82">
      <w:pPr>
        <w:spacing w:after="0" w:line="240" w:lineRule="auto"/>
        <w:ind w:firstLine="709"/>
        <w:jc w:val="both"/>
        <w:rPr>
          <w:rFonts w:ascii="Times New Roman" w:eastAsia="Calibri" w:hAnsi="Times New Roman" w:cs="Times New Roman"/>
          <w:color w:val="0F1010"/>
          <w:sz w:val="28"/>
          <w:szCs w:val="28"/>
          <w:lang w:val="en-US" w:eastAsia="en-US"/>
        </w:rPr>
      </w:pPr>
      <w:r w:rsidRPr="001F3D82">
        <w:rPr>
          <w:rFonts w:ascii="Times New Roman" w:eastAsia="Calibri" w:hAnsi="Times New Roman" w:cs="Times New Roman"/>
          <w:color w:val="0F1010"/>
          <w:sz w:val="28"/>
          <w:szCs w:val="28"/>
          <w:lang w:val="en-US" w:eastAsia="en-US"/>
        </w:rPr>
        <w:t>MeS + H2SO4 + 1/2</w:t>
      </w:r>
      <w:r w:rsidRPr="001F3D82">
        <w:rPr>
          <w:rFonts w:ascii="Times New Roman" w:eastAsia="Calibri" w:hAnsi="Times New Roman" w:cs="Times New Roman"/>
          <w:color w:val="0F1010"/>
          <w:sz w:val="28"/>
          <w:szCs w:val="28"/>
          <w:lang w:eastAsia="en-US"/>
        </w:rPr>
        <w:t>О</w:t>
      </w:r>
      <w:r w:rsidRPr="001F3D82">
        <w:rPr>
          <w:rFonts w:ascii="Times New Roman" w:eastAsia="Calibri" w:hAnsi="Times New Roman" w:cs="Times New Roman"/>
          <w:color w:val="0F1010"/>
          <w:sz w:val="28"/>
          <w:szCs w:val="28"/>
          <w:lang w:val="en-US" w:eastAsia="en-US"/>
        </w:rPr>
        <w:t xml:space="preserve">2 = </w:t>
      </w:r>
      <w:r w:rsidRPr="001F3D82">
        <w:rPr>
          <w:rFonts w:ascii="Times New Roman" w:eastAsia="Calibri" w:hAnsi="Times New Roman" w:cs="Times New Roman"/>
          <w:color w:val="0F1010"/>
          <w:sz w:val="28"/>
          <w:szCs w:val="28"/>
          <w:lang w:eastAsia="en-US"/>
        </w:rPr>
        <w:t>Ме</w:t>
      </w:r>
      <w:r w:rsidRPr="001F3D82">
        <w:rPr>
          <w:rFonts w:ascii="Times New Roman" w:eastAsia="Calibri" w:hAnsi="Times New Roman" w:cs="Times New Roman"/>
          <w:color w:val="0F1010"/>
          <w:sz w:val="28"/>
          <w:szCs w:val="28"/>
          <w:lang w:val="en-US" w:eastAsia="en-US"/>
        </w:rPr>
        <w:t>SO4 + H2O + S</w:t>
      </w:r>
    </w:p>
    <w:p w:rsidR="001F3D82" w:rsidRPr="001F3D82" w:rsidRDefault="001F3D82" w:rsidP="001F3D82">
      <w:pPr>
        <w:spacing w:after="0" w:line="240" w:lineRule="auto"/>
        <w:ind w:firstLine="709"/>
        <w:jc w:val="both"/>
        <w:rPr>
          <w:rFonts w:ascii="Times New Roman" w:eastAsia="Calibri" w:hAnsi="Times New Roman" w:cs="Times New Roman"/>
          <w:sz w:val="28"/>
          <w:szCs w:val="28"/>
          <w:lang w:val="en-US" w:eastAsia="en-US"/>
        </w:rPr>
      </w:pPr>
      <w:r w:rsidRPr="001F3D82">
        <w:rPr>
          <w:rFonts w:ascii="Times New Roman" w:eastAsia="Calibri" w:hAnsi="Times New Roman" w:cs="Times New Roman"/>
          <w:color w:val="0F1010"/>
          <w:sz w:val="28"/>
          <w:szCs w:val="28"/>
          <w:lang w:val="en-US" w:eastAsia="en-US"/>
        </w:rPr>
        <w:br/>
      </w:r>
      <w:r w:rsidRPr="001F3D82">
        <w:rPr>
          <w:rFonts w:ascii="Times New Roman" w:eastAsia="Calibri" w:hAnsi="Times New Roman" w:cs="Times New Roman"/>
          <w:color w:val="0F1010"/>
          <w:sz w:val="28"/>
          <w:szCs w:val="28"/>
          <w:lang w:eastAsia="en-US"/>
        </w:rPr>
        <w:t>или</w:t>
      </w:r>
    </w:p>
    <w:p w:rsidR="001F3D82" w:rsidRPr="001F3D82" w:rsidRDefault="001F3D82" w:rsidP="001F3D82">
      <w:pPr>
        <w:spacing w:after="0" w:line="240" w:lineRule="auto"/>
        <w:ind w:firstLine="709"/>
        <w:jc w:val="both"/>
        <w:rPr>
          <w:rFonts w:ascii="Times New Roman" w:eastAsia="Calibri" w:hAnsi="Times New Roman" w:cs="Times New Roman"/>
          <w:color w:val="0F1010"/>
          <w:sz w:val="28"/>
          <w:szCs w:val="28"/>
          <w:lang w:val="en-US" w:eastAsia="en-US"/>
        </w:rPr>
      </w:pPr>
      <w:r w:rsidRPr="001F3D82">
        <w:rPr>
          <w:rFonts w:ascii="Times New Roman" w:eastAsia="Calibri" w:hAnsi="Times New Roman" w:cs="Times New Roman"/>
          <w:color w:val="0F1010"/>
          <w:sz w:val="28"/>
          <w:szCs w:val="28"/>
          <w:lang w:val="en-US" w:eastAsia="en-US"/>
        </w:rPr>
        <w:t>MeS + 2</w:t>
      </w:r>
      <w:r w:rsidRPr="001F3D82">
        <w:rPr>
          <w:rFonts w:ascii="Times New Roman" w:eastAsia="Calibri" w:hAnsi="Times New Roman" w:cs="Times New Roman"/>
          <w:color w:val="0F1010"/>
          <w:sz w:val="28"/>
          <w:szCs w:val="28"/>
          <w:lang w:eastAsia="en-US"/>
        </w:rPr>
        <w:t>О</w:t>
      </w:r>
      <w:r w:rsidRPr="001F3D82">
        <w:rPr>
          <w:rFonts w:ascii="Times New Roman" w:eastAsia="Calibri" w:hAnsi="Times New Roman" w:cs="Times New Roman"/>
          <w:color w:val="0F1010"/>
          <w:sz w:val="28"/>
          <w:szCs w:val="28"/>
          <w:lang w:val="en-US" w:eastAsia="en-US"/>
        </w:rPr>
        <w:t>2 = Me SO4,</w:t>
      </w:r>
    </w:p>
    <w:p w:rsidR="001F3D82" w:rsidRPr="001F3D82" w:rsidRDefault="001F3D82" w:rsidP="001F3D82">
      <w:pPr>
        <w:spacing w:after="0" w:line="240" w:lineRule="auto"/>
        <w:ind w:firstLine="709"/>
        <w:jc w:val="both"/>
        <w:rPr>
          <w:rFonts w:ascii="Times New Roman" w:eastAsia="Calibri" w:hAnsi="Times New Roman" w:cs="Times New Roman"/>
          <w:color w:val="0F1010"/>
          <w:sz w:val="28"/>
          <w:szCs w:val="28"/>
          <w:lang w:eastAsia="en-US"/>
        </w:rPr>
      </w:pPr>
      <w:r w:rsidRPr="001F3D82">
        <w:rPr>
          <w:rFonts w:ascii="Times New Roman" w:eastAsia="Calibri" w:hAnsi="Times New Roman" w:cs="Times New Roman"/>
          <w:i/>
          <w:iCs/>
          <w:color w:val="0F1010"/>
          <w:sz w:val="28"/>
          <w:szCs w:val="28"/>
          <w:bdr w:val="none" w:sz="0" w:space="0" w:color="auto" w:frame="1"/>
          <w:lang w:eastAsia="en-US"/>
        </w:rPr>
        <w:t>Растворение с образованием комплексов</w:t>
      </w: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color w:val="0F1010"/>
          <w:sz w:val="28"/>
          <w:szCs w:val="28"/>
          <w:lang w:eastAsia="en-US"/>
        </w:rPr>
        <w:br/>
        <w:t>В качестве типичных примеров можно привести реакции выщелачивания золота растворами цианистой соли:</w:t>
      </w:r>
    </w:p>
    <w:p w:rsidR="001F3D82" w:rsidRPr="001F3D82" w:rsidRDefault="001F3D82" w:rsidP="001F3D82">
      <w:pPr>
        <w:spacing w:after="0" w:line="240" w:lineRule="auto"/>
        <w:ind w:firstLine="709"/>
        <w:jc w:val="both"/>
        <w:rPr>
          <w:rFonts w:ascii="Times New Roman" w:eastAsia="Calibri" w:hAnsi="Times New Roman" w:cs="Times New Roman"/>
          <w:color w:val="0F1010"/>
          <w:sz w:val="28"/>
          <w:szCs w:val="28"/>
          <w:lang w:eastAsia="en-US"/>
        </w:rPr>
      </w:pPr>
      <w:r w:rsidRPr="001F3D82">
        <w:rPr>
          <w:rFonts w:ascii="Times New Roman" w:eastAsia="Calibri" w:hAnsi="Times New Roman" w:cs="Times New Roman"/>
          <w:color w:val="0F1010"/>
          <w:sz w:val="28"/>
          <w:szCs w:val="28"/>
          <w:lang w:eastAsia="en-US"/>
        </w:rPr>
        <w:t>2Au + 4KCN + Н2О + 1/2О2 = 2KAu(CN)2 + 2КOН</w:t>
      </w:r>
    </w:p>
    <w:p w:rsidR="001F3D82" w:rsidRPr="001F3D82" w:rsidRDefault="001F3D82" w:rsidP="001F3D82">
      <w:pPr>
        <w:spacing w:after="0" w:line="240" w:lineRule="auto"/>
        <w:ind w:firstLine="709"/>
        <w:jc w:val="both"/>
        <w:rPr>
          <w:rFonts w:ascii="Times New Roman" w:eastAsia="Calibri" w:hAnsi="Times New Roman" w:cs="Times New Roman"/>
          <w:color w:val="0F1010"/>
          <w:sz w:val="28"/>
          <w:szCs w:val="28"/>
          <w:lang w:eastAsia="en-US"/>
        </w:rPr>
      </w:pPr>
      <w:r w:rsidRPr="001F3D82">
        <w:rPr>
          <w:rFonts w:ascii="Times New Roman" w:eastAsia="Calibri" w:hAnsi="Times New Roman" w:cs="Times New Roman"/>
          <w:color w:val="0F1010"/>
          <w:sz w:val="28"/>
          <w:szCs w:val="28"/>
          <w:lang w:eastAsia="en-US"/>
        </w:rPr>
        <w:br/>
      </w:r>
    </w:p>
    <w:p w:rsidR="001F3D82" w:rsidRPr="001F3D82" w:rsidRDefault="001F3D82" w:rsidP="001F3D82">
      <w:pPr>
        <w:keepNext/>
        <w:spacing w:after="0" w:line="240" w:lineRule="auto"/>
        <w:ind w:firstLine="709"/>
        <w:jc w:val="both"/>
        <w:outlineLvl w:val="1"/>
        <w:rPr>
          <w:rFonts w:ascii="Times New Roman" w:eastAsia="Times New Roman" w:hAnsi="Times New Roman" w:cs="Times New Roman"/>
          <w:b/>
          <w:iCs/>
          <w:color w:val="000000"/>
          <w:sz w:val="28"/>
          <w:szCs w:val="28"/>
          <w:lang w:eastAsia="en-US"/>
        </w:rPr>
      </w:pPr>
      <w:r w:rsidRPr="001F3D82">
        <w:rPr>
          <w:rFonts w:ascii="Times New Roman" w:eastAsia="Times New Roman" w:hAnsi="Times New Roman" w:cs="Times New Roman"/>
          <w:b/>
          <w:bCs/>
          <w:iCs/>
          <w:sz w:val="24"/>
          <w:szCs w:val="24"/>
          <w:shd w:val="clear" w:color="auto" w:fill="FFFFFF"/>
          <w:lang w:eastAsia="en-US"/>
        </w:rPr>
        <w:t xml:space="preserve">Пример 1. </w:t>
      </w:r>
      <w:r w:rsidRPr="001F3D82">
        <w:rPr>
          <w:rFonts w:ascii="Times New Roman" w:eastAsia="Times New Roman" w:hAnsi="Times New Roman" w:cs="Times New Roman"/>
          <w:b/>
          <w:iCs/>
          <w:color w:val="000000"/>
          <w:sz w:val="28"/>
          <w:szCs w:val="28"/>
          <w:lang w:eastAsia="en-US"/>
        </w:rPr>
        <w:t>Расчет расхода цианистого натрия и извести для выщелачивания золота.</w:t>
      </w:r>
    </w:p>
    <w:p w:rsidR="001F3D82" w:rsidRPr="001F3D82" w:rsidRDefault="001F3D82" w:rsidP="001F3D82">
      <w:pPr>
        <w:keepNext/>
        <w:spacing w:after="0" w:line="240" w:lineRule="auto"/>
        <w:ind w:firstLine="709"/>
        <w:jc w:val="both"/>
        <w:outlineLvl w:val="1"/>
        <w:rPr>
          <w:rFonts w:ascii="Times New Roman" w:eastAsia="Times New Roman" w:hAnsi="Times New Roman" w:cs="Times New Roman"/>
          <w:iCs/>
          <w:color w:val="000000"/>
          <w:sz w:val="28"/>
          <w:szCs w:val="28"/>
          <w:lang w:eastAsia="en-US"/>
        </w:rPr>
      </w:pPr>
      <w:r w:rsidRPr="001F3D82">
        <w:rPr>
          <w:rFonts w:ascii="Times New Roman" w:eastAsia="Times New Roman" w:hAnsi="Times New Roman" w:cs="Times New Roman"/>
          <w:iCs/>
          <w:color w:val="000000"/>
          <w:sz w:val="28"/>
          <w:szCs w:val="28"/>
          <w:lang w:eastAsia="en-US"/>
        </w:rPr>
        <w:t xml:space="preserve"> Расчет ведем на 1 т руды.</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Определим мaссу NaCN необходимого для создания 0,05 % (0,5 кг/м</w:t>
      </w:r>
      <w:r w:rsidRPr="001F3D82">
        <w:rPr>
          <w:rFonts w:ascii="Times New Roman" w:eastAsia="Times New Roman" w:hAnsi="Times New Roman" w:cs="Times New Roman"/>
          <w:color w:val="000000"/>
          <w:sz w:val="28"/>
          <w:szCs w:val="28"/>
          <w:vertAlign w:val="superscript"/>
        </w:rPr>
        <w:t>3</w:t>
      </w:r>
      <w:r w:rsidRPr="001F3D82">
        <w:rPr>
          <w:rFonts w:ascii="Times New Roman" w:eastAsia="Times New Roman" w:hAnsi="Times New Roman" w:cs="Times New Roman"/>
          <w:color w:val="000000"/>
          <w:sz w:val="28"/>
          <w:szCs w:val="28"/>
        </w:rPr>
        <w:t>) концентрации его в растворе цианирования.</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При Ж : Т = 1,5 : 1 на 1 т руды потребуется 1,5 м</w:t>
      </w:r>
      <w:r w:rsidRPr="001F3D82">
        <w:rPr>
          <w:rFonts w:ascii="Times New Roman" w:eastAsia="Times New Roman" w:hAnsi="Times New Roman" w:cs="Times New Roman"/>
          <w:color w:val="000000"/>
          <w:sz w:val="28"/>
          <w:szCs w:val="28"/>
          <w:vertAlign w:val="superscript"/>
        </w:rPr>
        <w:t>3</w:t>
      </w:r>
      <w:r w:rsidRPr="001F3D82">
        <w:rPr>
          <w:rFonts w:ascii="Times New Roman" w:eastAsia="Times New Roman" w:hAnsi="Times New Roman" w:cs="Times New Roman"/>
          <w:color w:val="000000"/>
          <w:sz w:val="28"/>
          <w:szCs w:val="28"/>
        </w:rPr>
        <w:t> H</w:t>
      </w:r>
      <w:r w:rsidRPr="001F3D82">
        <w:rPr>
          <w:rFonts w:ascii="Times New Roman" w:eastAsia="Times New Roman" w:hAnsi="Times New Roman" w:cs="Times New Roman"/>
          <w:color w:val="000000"/>
          <w:sz w:val="28"/>
          <w:szCs w:val="28"/>
          <w:vertAlign w:val="subscript"/>
        </w:rPr>
        <w:t>2</w:t>
      </w:r>
      <w:r w:rsidRPr="001F3D82">
        <w:rPr>
          <w:rFonts w:ascii="Times New Roman" w:eastAsia="Times New Roman" w:hAnsi="Times New Roman" w:cs="Times New Roman"/>
          <w:color w:val="000000"/>
          <w:sz w:val="28"/>
          <w:szCs w:val="28"/>
        </w:rPr>
        <w:t xml:space="preserve">О. Масса NaСN в растворе составит: 0,5 </w:t>
      </w:r>
      <w:r w:rsidRPr="001F3D82">
        <w:rPr>
          <w:rFonts w:ascii="Times New Roman" w:eastAsia="Times New Roman" w:hAnsi="Times New Roman" w:cs="Times New Roman"/>
          <w:color w:val="000000"/>
          <w:sz w:val="28"/>
          <w:szCs w:val="28"/>
        </w:rPr>
        <w:sym w:font="Symbol" w:char="F0D7"/>
      </w:r>
      <w:r w:rsidRPr="001F3D82">
        <w:rPr>
          <w:rFonts w:ascii="Times New Roman" w:eastAsia="Times New Roman" w:hAnsi="Times New Roman" w:cs="Times New Roman"/>
          <w:color w:val="000000"/>
          <w:sz w:val="28"/>
          <w:szCs w:val="28"/>
        </w:rPr>
        <w:t xml:space="preserve"> 1,5 = 0,750 кг. По схеме цианироваиие ведут с использованием 50 м</w:t>
      </w:r>
      <w:r w:rsidRPr="001F3D82">
        <w:rPr>
          <w:rFonts w:ascii="Times New Roman" w:eastAsia="Times New Roman" w:hAnsi="Times New Roman" w:cs="Times New Roman"/>
          <w:color w:val="000000"/>
          <w:sz w:val="28"/>
          <w:szCs w:val="28"/>
          <w:vertAlign w:val="superscript"/>
        </w:rPr>
        <w:t>3 </w:t>
      </w:r>
      <w:r w:rsidRPr="001F3D82">
        <w:rPr>
          <w:rFonts w:ascii="Times New Roman" w:eastAsia="Times New Roman" w:hAnsi="Times New Roman" w:cs="Times New Roman"/>
          <w:color w:val="000000"/>
          <w:sz w:val="28"/>
          <w:szCs w:val="28"/>
        </w:rPr>
        <w:t>оборотных (обеззолоченных) цианистых растворов с содержанием 0,0264 % NaCN. В расчете на 1 т твердого, исходя из схемы, вводят 0,5 м</w:t>
      </w:r>
      <w:r w:rsidRPr="001F3D82">
        <w:rPr>
          <w:rFonts w:ascii="Times New Roman" w:eastAsia="Times New Roman" w:hAnsi="Times New Roman" w:cs="Times New Roman"/>
          <w:color w:val="000000"/>
          <w:sz w:val="28"/>
          <w:szCs w:val="28"/>
          <w:vertAlign w:val="superscript"/>
        </w:rPr>
        <w:t>3</w:t>
      </w:r>
      <w:r w:rsidRPr="001F3D82">
        <w:rPr>
          <w:rFonts w:ascii="Times New Roman" w:eastAsia="Times New Roman" w:hAnsi="Times New Roman" w:cs="Times New Roman"/>
          <w:color w:val="000000"/>
          <w:sz w:val="28"/>
          <w:szCs w:val="28"/>
        </w:rPr>
        <w:t> оборотного раствора. С ними поступит NaCN:</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 xml:space="preserve">0,264 </w:t>
      </w:r>
      <w:r w:rsidRPr="001F3D82">
        <w:rPr>
          <w:rFonts w:ascii="Times New Roman" w:eastAsia="Times New Roman" w:hAnsi="Times New Roman" w:cs="Times New Roman"/>
          <w:color w:val="000000"/>
          <w:sz w:val="28"/>
          <w:szCs w:val="28"/>
        </w:rPr>
        <w:sym w:font="Symbol" w:char="F0D7"/>
      </w:r>
      <w:r w:rsidRPr="001F3D82">
        <w:rPr>
          <w:rFonts w:ascii="Times New Roman" w:eastAsia="Times New Roman" w:hAnsi="Times New Roman" w:cs="Times New Roman"/>
          <w:color w:val="000000"/>
          <w:sz w:val="28"/>
          <w:szCs w:val="28"/>
        </w:rPr>
        <w:t xml:space="preserve">  0,5 = 0,132 кг. </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Тогда расход свежего NаCN для создания 0,05 %-ной концентра</w:t>
      </w:r>
      <w:r w:rsidRPr="001F3D82">
        <w:rPr>
          <w:rFonts w:ascii="Times New Roman" w:eastAsia="Times New Roman" w:hAnsi="Times New Roman" w:cs="Times New Roman"/>
          <w:color w:val="000000"/>
          <w:sz w:val="28"/>
          <w:szCs w:val="28"/>
        </w:rPr>
        <w:softHyphen/>
        <w:t>ции в растворе будет</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0,750 – 0,132 = 0,618 кг.</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С учетом потерь цианида, принятых в исходных данных равными 10 %, общий расход свежего NaCN будет</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 xml:space="preserve"> 0,618 + 0,1</w:t>
      </w:r>
      <w:r w:rsidRPr="001F3D82">
        <w:rPr>
          <w:rFonts w:ascii="Times New Roman" w:eastAsia="Times New Roman" w:hAnsi="Times New Roman" w:cs="Times New Roman"/>
          <w:color w:val="000000"/>
          <w:sz w:val="28"/>
          <w:szCs w:val="28"/>
        </w:rPr>
        <w:sym w:font="Symbol" w:char="F0D7"/>
      </w:r>
      <w:r w:rsidRPr="001F3D82">
        <w:rPr>
          <w:rFonts w:ascii="Times New Roman" w:eastAsia="Times New Roman" w:hAnsi="Times New Roman" w:cs="Times New Roman"/>
          <w:color w:val="000000"/>
          <w:sz w:val="28"/>
          <w:szCs w:val="28"/>
        </w:rPr>
        <w:t xml:space="preserve">0,618  = 0,680 кг. </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При использовании на заводе цианшлама с содержанием 40 % NaCN на цианирование 1 т руды его потребуется: 0,680 : 0,4 = 1,7 кг.</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Цианид вводится в аппарат в виде 10 %-ного водного раствора. Следовательно, с ним будет введено воды:</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1,7 – 10.</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х – 100</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х = 17 кг</w:t>
      </w:r>
    </w:p>
    <w:p w:rsidR="001F3D82" w:rsidRPr="001F3D82" w:rsidRDefault="001F3D82" w:rsidP="001F3D82">
      <w:pPr>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Расчет расхода извести, выполняющей роль защитной щелочи, ведут аналогичным образом. Для рассматриваемого примера расход СаО составит 5,03 кг/т руды. При использовании извести с содер</w:t>
      </w:r>
      <w:r w:rsidRPr="001F3D82">
        <w:rPr>
          <w:rFonts w:ascii="Times New Roman" w:eastAsia="Times New Roman" w:hAnsi="Times New Roman" w:cs="Times New Roman"/>
          <w:color w:val="000000"/>
          <w:sz w:val="28"/>
          <w:szCs w:val="28"/>
        </w:rPr>
        <w:softHyphen/>
        <w:t>жанием 80 % СаО на цианировании 1 т руды потребуется 6,27 кг. Защитная щелочь вводится в виде 20 %-ного раствора. Для его приго</w:t>
      </w:r>
      <w:r w:rsidRPr="001F3D82">
        <w:rPr>
          <w:rFonts w:ascii="Times New Roman" w:eastAsia="Times New Roman" w:hAnsi="Times New Roman" w:cs="Times New Roman"/>
          <w:color w:val="000000"/>
          <w:sz w:val="28"/>
          <w:szCs w:val="28"/>
        </w:rPr>
        <w:softHyphen/>
        <w:t>товления понадобится 31,35 кг воды.</w:t>
      </w:r>
    </w:p>
    <w:p w:rsidR="001F3D82" w:rsidRPr="001F3D82" w:rsidRDefault="001F3D82" w:rsidP="001F3D82">
      <w:pPr>
        <w:spacing w:after="0" w:line="240" w:lineRule="auto"/>
        <w:rPr>
          <w:rFonts w:ascii="Times New Roman" w:eastAsia="Calibri" w:hAnsi="Times New Roman" w:cs="Times New Roman"/>
          <w:i/>
          <w:sz w:val="24"/>
          <w:szCs w:val="24"/>
          <w:shd w:val="clear" w:color="auto" w:fill="FFFFFF"/>
          <w:lang w:eastAsia="en-US"/>
        </w:rPr>
      </w:pPr>
    </w:p>
    <w:p w:rsidR="001F3D82" w:rsidRPr="001F3D82" w:rsidRDefault="001F3D82" w:rsidP="001F3D82">
      <w:pPr>
        <w:spacing w:after="0" w:line="240" w:lineRule="auto"/>
        <w:rPr>
          <w:rFonts w:ascii="Times New Roman" w:eastAsia="Calibri" w:hAnsi="Times New Roman" w:cs="Times New Roman"/>
          <w:b/>
          <w:color w:val="000000"/>
          <w:sz w:val="28"/>
          <w:szCs w:val="28"/>
          <w:lang w:eastAsia="en-US"/>
        </w:rPr>
      </w:pPr>
      <w:r w:rsidRPr="001F3D82">
        <w:rPr>
          <w:rFonts w:ascii="Times New Roman" w:eastAsia="Calibri" w:hAnsi="Times New Roman" w:cs="Times New Roman"/>
          <w:b/>
          <w:color w:val="000000"/>
          <w:sz w:val="28"/>
          <w:szCs w:val="28"/>
          <w:lang w:eastAsia="en-US"/>
        </w:rPr>
        <w:br w:type="page"/>
      </w:r>
    </w:p>
    <w:p w:rsidR="001F3D82" w:rsidRPr="001F3D82" w:rsidRDefault="001F3D82" w:rsidP="001F3D82">
      <w:pPr>
        <w:spacing w:after="0" w:line="240" w:lineRule="auto"/>
        <w:jc w:val="center"/>
        <w:rPr>
          <w:rFonts w:ascii="Times New Roman" w:eastAsia="Calibri" w:hAnsi="Times New Roman" w:cs="Times New Roman"/>
          <w:b/>
          <w:color w:val="000000"/>
          <w:sz w:val="28"/>
          <w:szCs w:val="28"/>
          <w:lang w:eastAsia="en-US"/>
        </w:rPr>
      </w:pPr>
      <w:r w:rsidRPr="001F3D82">
        <w:rPr>
          <w:rFonts w:ascii="Times New Roman" w:eastAsia="Calibri" w:hAnsi="Times New Roman" w:cs="Times New Roman"/>
          <w:b/>
          <w:color w:val="000000"/>
          <w:sz w:val="28"/>
          <w:szCs w:val="28"/>
          <w:lang w:eastAsia="en-US"/>
        </w:rPr>
        <w:t>Практическая работа № 14</w:t>
      </w:r>
    </w:p>
    <w:p w:rsidR="001F3D82" w:rsidRPr="001F3D82" w:rsidRDefault="001F3D82" w:rsidP="001F3D82">
      <w:pPr>
        <w:widowControl w:val="0"/>
        <w:spacing w:after="0" w:line="240" w:lineRule="auto"/>
        <w:jc w:val="center"/>
        <w:rPr>
          <w:rFonts w:ascii="Times New Roman" w:eastAsia="Calibri" w:hAnsi="Times New Roman" w:cs="Times New Roman"/>
          <w:b/>
          <w:sz w:val="28"/>
          <w:szCs w:val="28"/>
          <w:lang w:eastAsia="en-US"/>
        </w:rPr>
      </w:pPr>
      <w:r w:rsidRPr="001F3D82">
        <w:rPr>
          <w:rFonts w:ascii="Times New Roman" w:eastAsia="Calibri" w:hAnsi="Times New Roman" w:cs="Times New Roman"/>
          <w:b/>
          <w:sz w:val="28"/>
          <w:szCs w:val="28"/>
          <w:lang w:eastAsia="en-US"/>
        </w:rPr>
        <w:t>Определение состава твердых веществ.</w:t>
      </w:r>
    </w:p>
    <w:p w:rsidR="001F3D82" w:rsidRPr="001F3D82" w:rsidRDefault="001F3D82" w:rsidP="001F3D82">
      <w:pPr>
        <w:spacing w:after="0" w:line="240" w:lineRule="auto"/>
        <w:ind w:firstLine="709"/>
        <w:jc w:val="both"/>
        <w:rPr>
          <w:rFonts w:ascii="Times New Roman" w:eastAsia="Calibri" w:hAnsi="Times New Roman" w:cs="Times New Roman"/>
          <w:b/>
          <w:sz w:val="28"/>
          <w:szCs w:val="28"/>
          <w:lang w:eastAsia="en-US"/>
        </w:rPr>
      </w:pPr>
    </w:p>
    <w:p w:rsidR="001F3D82" w:rsidRPr="001F3D82" w:rsidRDefault="001F3D82" w:rsidP="001F3D82">
      <w:pPr>
        <w:spacing w:after="0" w:line="240" w:lineRule="auto"/>
        <w:ind w:firstLine="709"/>
        <w:jc w:val="both"/>
        <w:rPr>
          <w:rFonts w:ascii="Times New Roman" w:eastAsia="Calibri" w:hAnsi="Times New Roman" w:cs="Times New Roman"/>
          <w:color w:val="333333"/>
          <w:sz w:val="28"/>
          <w:szCs w:val="28"/>
          <w:shd w:val="clear" w:color="auto" w:fill="FFFFFF"/>
          <w:lang w:eastAsia="en-US"/>
        </w:rPr>
      </w:pPr>
      <w:r w:rsidRPr="001F3D82">
        <w:rPr>
          <w:rFonts w:ascii="Times New Roman" w:eastAsia="Calibri" w:hAnsi="Times New Roman" w:cs="Times New Roman"/>
          <w:b/>
          <w:sz w:val="28"/>
          <w:szCs w:val="28"/>
          <w:lang w:eastAsia="en-US"/>
        </w:rPr>
        <w:t>Цель работы :</w:t>
      </w:r>
      <w:r w:rsidRPr="001F3D82">
        <w:rPr>
          <w:rFonts w:ascii="Times New Roman" w:eastAsia="Calibri" w:hAnsi="Times New Roman" w:cs="Times New Roman"/>
          <w:color w:val="333333"/>
          <w:sz w:val="28"/>
          <w:szCs w:val="28"/>
          <w:shd w:val="clear" w:color="auto" w:fill="FFFFFF"/>
          <w:lang w:eastAsia="en-US"/>
        </w:rPr>
        <w:t xml:space="preserve"> научить студентов определять состав твердых веществ и изучить основные особенности твердых веществ</w:t>
      </w:r>
    </w:p>
    <w:p w:rsidR="001F3D82" w:rsidRPr="001F3D82" w:rsidRDefault="001F3D82" w:rsidP="001F3D82">
      <w:pPr>
        <w:spacing w:after="0" w:line="240" w:lineRule="auto"/>
        <w:ind w:firstLine="709"/>
        <w:jc w:val="both"/>
        <w:rPr>
          <w:rFonts w:ascii="Times New Roman" w:eastAsia="Calibri" w:hAnsi="Times New Roman" w:cs="Times New Roman"/>
          <w:color w:val="333333"/>
          <w:sz w:val="28"/>
          <w:szCs w:val="28"/>
          <w:shd w:val="clear" w:color="auto" w:fill="FFFFFF"/>
          <w:lang w:eastAsia="en-US"/>
        </w:rPr>
      </w:pPr>
    </w:p>
    <w:p w:rsidR="001F3D82" w:rsidRPr="001F3D82" w:rsidRDefault="001F3D82" w:rsidP="001F3D82">
      <w:pPr>
        <w:spacing w:after="0" w:line="240" w:lineRule="auto"/>
        <w:ind w:firstLine="709"/>
        <w:jc w:val="both"/>
        <w:rPr>
          <w:rFonts w:ascii="Times New Roman" w:eastAsia="Calibri" w:hAnsi="Times New Roman" w:cs="Times New Roman"/>
          <w:b/>
          <w:sz w:val="28"/>
          <w:szCs w:val="28"/>
          <w:lang w:eastAsia="en-US"/>
        </w:rPr>
      </w:pPr>
      <w:r w:rsidRPr="001F3D82">
        <w:rPr>
          <w:rFonts w:ascii="Times New Roman" w:eastAsia="Calibri" w:hAnsi="Times New Roman" w:cs="Times New Roman"/>
          <w:color w:val="333333"/>
          <w:sz w:val="28"/>
          <w:szCs w:val="28"/>
          <w:shd w:val="clear" w:color="auto" w:fill="FFFFFF"/>
          <w:lang w:eastAsia="en-US"/>
        </w:rPr>
        <w:t xml:space="preserve">    </w:t>
      </w:r>
      <w:r w:rsidRPr="001F3D82">
        <w:rPr>
          <w:rFonts w:ascii="Times New Roman" w:eastAsia="Calibri" w:hAnsi="Times New Roman" w:cs="Times New Roman"/>
          <w:iCs/>
          <w:color w:val="000000"/>
          <w:sz w:val="28"/>
          <w:szCs w:val="28"/>
          <w:lang w:eastAsia="en-US"/>
        </w:rPr>
        <w:t>Отличие твердых тел (и жидкостей) от газов заключается в том, что при незначительных изменениях объема в твердых телах (и жидкостях) возникают значительные силы упругости, тогда как в газах даже при значительном изменении объема (до определенного предела) увеличения сил упругости почти не происходит. От жидкостей твердые тела отличаются тем, что силы упругости в них возникают и при изменении формы (сдвиг), чего не происходит в жидкости, способной принимать любую форму.</w:t>
      </w:r>
      <w:r w:rsidRPr="001F3D82">
        <w:rPr>
          <w:rFonts w:ascii="Times New Roman" w:eastAsia="Calibri" w:hAnsi="Times New Roman" w:cs="Times New Roman"/>
          <w:color w:val="000000"/>
          <w:sz w:val="28"/>
          <w:szCs w:val="28"/>
          <w:lang w:eastAsia="en-US"/>
        </w:rPr>
        <w:t xml:space="preserve">Твердые тела могут существовать в двух различных состояниях — кристаллическом и аморфном. Аморфными называются тела, физические свойства которых одинаковы по всем направлениям (так называемая изотропность). Примерами аморфных тел могут служить куски затвердевшей смолы, янтарь, изделия из стекла. Изотропность физических свойств аморфных тел объясняется беспорядочностью расположения составляющих их атомов и молекул. Кристаллическое состояние характеризуется упорядоченным расположением атомов или молекул, которые образуют периодически повторяющуюся внутреннюю структуру. Физические свойства кристаллических тел неодинаковы в различных направлениях, но совпадают в параллельных направлениях. Это свойство кристаллов называется анизотропностью. Причиной анизотропности является то, что при упорядоченном расположении атомов, молекул или ионов силы взаимодействия между ними и межатомные расстояния оказываются неодинаковыми по различным направлениям. </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 xml:space="preserve">         Кристаллические тела делятся на монокристаллы, у которых внутренняя структура периодически повторяется во всем их объеме, и поликристаллы, представляющие собой множество сросшихся между собой хаотически расположенных маленьких кристаллов — кристаллитов.</w:t>
      </w:r>
    </w:p>
    <w:p w:rsidR="001F3D82" w:rsidRPr="001F3D82" w:rsidRDefault="001F3D82" w:rsidP="001F3D8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Металлические растворы. Твердые растворы получаются, когда в кристаллической решетке одного вещества — не обязательно металла — без изменения ее строения располагаются атомы или ионы другого вещества. Например, в кристалле металлического серебра А§ все атомы можно последовательно заменить атомами золота Аи. Кристаллическая решетка при этом останется по существу прежней, только вместо одного металла (серебра) сначала получается ряд сплавов со все растущим содержанием золота и, наконец, второй металл (чистое золото). В этом случае химики говорят, что образуется «неограниченный твердый раствор» или что золото и серебро неограниченно растворимы друг в друге.. Жидкие кристаллы действительно существуют — это вещества, обладающие свойствами и жидкостей, и кристаллов. Их даже нельзя считать «химической редкостью», поскольку из каждой тысячи новых органических веществ, синтезируемых в лабораториях мира, по крайней мере пять — жидкие кристаллы. По механическим свойствам это вещества более или менее текучие, а в оптическом отношении они в точности повторяют свойства кристаллов.</w:t>
      </w:r>
    </w:p>
    <w:p w:rsidR="001F3D82" w:rsidRPr="001F3D82" w:rsidRDefault="001F3D82" w:rsidP="001F3D82">
      <w:pPr>
        <w:spacing w:after="0" w:line="240" w:lineRule="auto"/>
        <w:ind w:firstLine="709"/>
        <w:jc w:val="both"/>
        <w:rPr>
          <w:rFonts w:ascii="Times New Roman" w:eastAsia="Calibri" w:hAnsi="Times New Roman" w:cs="Times New Roman"/>
          <w:b/>
          <w:color w:val="000000"/>
          <w:sz w:val="28"/>
          <w:szCs w:val="28"/>
          <w:lang w:eastAsia="en-US"/>
        </w:rPr>
      </w:pPr>
    </w:p>
    <w:p w:rsidR="001F3D82" w:rsidRPr="001F3D82" w:rsidRDefault="001F3D82" w:rsidP="001F3D82">
      <w:pPr>
        <w:spacing w:after="0" w:line="240" w:lineRule="auto"/>
        <w:ind w:firstLine="709"/>
        <w:jc w:val="both"/>
        <w:rPr>
          <w:rFonts w:ascii="Times New Roman" w:eastAsia="Calibri" w:hAnsi="Times New Roman" w:cs="Times New Roman"/>
          <w:b/>
          <w:color w:val="000000"/>
          <w:sz w:val="28"/>
          <w:szCs w:val="28"/>
          <w:lang w:eastAsia="en-US"/>
        </w:rPr>
      </w:pP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spacing w:val="3"/>
          <w:sz w:val="28"/>
          <w:szCs w:val="28"/>
          <w:lang w:eastAsia="en-US"/>
        </w:rPr>
      </w:pPr>
      <w:r w:rsidRPr="001F3D82">
        <w:rPr>
          <w:rFonts w:ascii="Times New Roman" w:eastAsia="Calibri" w:hAnsi="Times New Roman" w:cs="Times New Roman"/>
          <w:b/>
          <w:bCs/>
          <w:spacing w:val="1"/>
          <w:sz w:val="28"/>
          <w:szCs w:val="28"/>
          <w:lang w:eastAsia="en-US"/>
        </w:rPr>
        <w:t xml:space="preserve">Пример 1. </w:t>
      </w:r>
      <w:r w:rsidRPr="001F3D82">
        <w:rPr>
          <w:rFonts w:ascii="Times New Roman" w:eastAsia="Calibri" w:hAnsi="Times New Roman" w:cs="Times New Roman"/>
          <w:spacing w:val="1"/>
          <w:sz w:val="28"/>
          <w:szCs w:val="28"/>
          <w:lang w:eastAsia="en-US"/>
        </w:rPr>
        <w:t xml:space="preserve">По анализу   в   природном известняке содержится </w:t>
      </w:r>
      <w:r w:rsidRPr="001F3D82">
        <w:rPr>
          <w:rFonts w:ascii="Times New Roman" w:eastAsia="Calibri" w:hAnsi="Times New Roman" w:cs="Times New Roman"/>
          <w:spacing w:val="3"/>
          <w:sz w:val="28"/>
          <w:szCs w:val="28"/>
          <w:lang w:eastAsia="en-US"/>
        </w:rPr>
        <w:t>46% СаО. Определить:</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spacing w:val="3"/>
          <w:sz w:val="28"/>
          <w:szCs w:val="28"/>
          <w:lang w:eastAsia="en-US"/>
        </w:rPr>
        <w:t>а)  степень чистоты   такого   известняка;</w:t>
      </w:r>
    </w:p>
    <w:p w:rsidR="001F3D82" w:rsidRPr="001F3D82" w:rsidRDefault="001F3D82" w:rsidP="001F3D82">
      <w:pPr>
        <w:shd w:val="clear" w:color="auto" w:fill="FFFFFF"/>
        <w:tabs>
          <w:tab w:val="left" w:pos="468"/>
        </w:tabs>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spacing w:val="-11"/>
          <w:sz w:val="28"/>
          <w:szCs w:val="28"/>
          <w:lang w:eastAsia="en-US"/>
        </w:rPr>
        <w:t>б)</w:t>
      </w:r>
      <w:r w:rsidRPr="001F3D82">
        <w:rPr>
          <w:rFonts w:ascii="Times New Roman" w:eastAsia="Calibri" w:hAnsi="Times New Roman" w:cs="Times New Roman"/>
          <w:sz w:val="28"/>
          <w:szCs w:val="28"/>
          <w:lang w:eastAsia="en-US"/>
        </w:rPr>
        <w:tab/>
      </w:r>
      <w:r w:rsidRPr="001F3D82">
        <w:rPr>
          <w:rFonts w:ascii="Times New Roman" w:eastAsia="Calibri" w:hAnsi="Times New Roman" w:cs="Times New Roman"/>
          <w:spacing w:val="9"/>
          <w:sz w:val="28"/>
          <w:szCs w:val="28"/>
          <w:lang w:eastAsia="en-US"/>
        </w:rPr>
        <w:t>выход углекислого газа и извести при прокаливании его и</w:t>
      </w:r>
    </w:p>
    <w:p w:rsidR="001F3D82" w:rsidRPr="001F3D82" w:rsidRDefault="001F3D82" w:rsidP="001F3D82">
      <w:pPr>
        <w:shd w:val="clear" w:color="auto" w:fill="FFFFFF"/>
        <w:tabs>
          <w:tab w:val="left" w:pos="468"/>
        </w:tabs>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spacing w:val="-13"/>
          <w:sz w:val="28"/>
          <w:szCs w:val="28"/>
          <w:lang w:eastAsia="en-US"/>
        </w:rPr>
        <w:t>в)</w:t>
      </w:r>
      <w:r w:rsidRPr="001F3D82">
        <w:rPr>
          <w:rFonts w:ascii="Times New Roman" w:eastAsia="Calibri" w:hAnsi="Times New Roman" w:cs="Times New Roman"/>
          <w:sz w:val="28"/>
          <w:szCs w:val="28"/>
          <w:lang w:eastAsia="en-US"/>
        </w:rPr>
        <w:tab/>
      </w:r>
      <w:r w:rsidRPr="001F3D82">
        <w:rPr>
          <w:rFonts w:ascii="Times New Roman" w:eastAsia="Calibri" w:hAnsi="Times New Roman" w:cs="Times New Roman"/>
          <w:spacing w:val="5"/>
          <w:sz w:val="28"/>
          <w:szCs w:val="28"/>
          <w:lang w:eastAsia="en-US"/>
        </w:rPr>
        <w:t>степень чистоты извести, полученной в результате прокаливания</w:t>
      </w:r>
      <w:r w:rsidRPr="001F3D82">
        <w:rPr>
          <w:rFonts w:ascii="Times New Roman" w:eastAsia="Calibri" w:hAnsi="Times New Roman" w:cs="Times New Roman"/>
          <w:spacing w:val="-3"/>
          <w:sz w:val="28"/>
          <w:szCs w:val="28"/>
          <w:lang w:eastAsia="en-US"/>
        </w:rPr>
        <w:t>.</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spacing w:val="33"/>
          <w:sz w:val="28"/>
          <w:szCs w:val="28"/>
          <w:lang w:eastAsia="en-US"/>
        </w:rPr>
      </w:pP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b/>
          <w:sz w:val="28"/>
          <w:szCs w:val="28"/>
          <w:lang w:eastAsia="en-US"/>
        </w:rPr>
      </w:pPr>
      <w:r w:rsidRPr="001F3D82">
        <w:rPr>
          <w:rFonts w:ascii="Times New Roman" w:eastAsia="Calibri" w:hAnsi="Times New Roman" w:cs="Times New Roman"/>
          <w:b/>
          <w:spacing w:val="33"/>
          <w:sz w:val="28"/>
          <w:szCs w:val="28"/>
          <w:lang w:eastAsia="en-US"/>
        </w:rPr>
        <w:t>Решение.</w:t>
      </w:r>
    </w:p>
    <w:p w:rsidR="001F3D82" w:rsidRPr="001F3D82" w:rsidRDefault="001F3D82" w:rsidP="001F3D82">
      <w:pPr>
        <w:shd w:val="clear" w:color="auto" w:fill="FFFFFF"/>
        <w:tabs>
          <w:tab w:val="left" w:pos="794"/>
        </w:tabs>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spacing w:val="-9"/>
          <w:sz w:val="28"/>
          <w:szCs w:val="28"/>
          <w:lang w:eastAsia="en-US"/>
        </w:rPr>
        <w:tab/>
        <w:t>а.</w:t>
      </w:r>
      <w:r w:rsidRPr="001F3D82">
        <w:rPr>
          <w:rFonts w:ascii="Times New Roman" w:eastAsia="Calibri" w:hAnsi="Times New Roman" w:cs="Times New Roman"/>
          <w:sz w:val="28"/>
          <w:szCs w:val="28"/>
          <w:lang w:eastAsia="en-US"/>
        </w:rPr>
        <w:tab/>
      </w:r>
      <w:r w:rsidRPr="001F3D82">
        <w:rPr>
          <w:rFonts w:ascii="Times New Roman" w:eastAsia="Calibri" w:hAnsi="Times New Roman" w:cs="Times New Roman"/>
          <w:spacing w:val="4"/>
          <w:sz w:val="28"/>
          <w:szCs w:val="28"/>
          <w:lang w:eastAsia="en-US"/>
        </w:rPr>
        <w:t>Молекулярный вес СаСО</w:t>
      </w:r>
      <w:r w:rsidRPr="001F3D82">
        <w:rPr>
          <w:rFonts w:ascii="Times New Roman" w:eastAsia="Calibri" w:hAnsi="Times New Roman" w:cs="Times New Roman"/>
          <w:spacing w:val="4"/>
          <w:sz w:val="28"/>
          <w:szCs w:val="28"/>
          <w:vertAlign w:val="subscript"/>
          <w:lang w:eastAsia="en-US"/>
        </w:rPr>
        <w:t>3</w:t>
      </w:r>
      <w:r w:rsidRPr="001F3D82">
        <w:rPr>
          <w:rFonts w:ascii="Times New Roman" w:eastAsia="Calibri" w:hAnsi="Times New Roman" w:cs="Times New Roman"/>
          <w:spacing w:val="4"/>
          <w:sz w:val="28"/>
          <w:szCs w:val="28"/>
          <w:lang w:eastAsia="en-US"/>
        </w:rPr>
        <w:t xml:space="preserve"> равен  100,1, СаО - 56,1. Следовательно, чистый известняк должен содержать 56,1%   СаО.</w:t>
      </w:r>
      <w:r w:rsidRPr="001F3D82">
        <w:rPr>
          <w:rFonts w:ascii="Times New Roman" w:eastAsia="Calibri" w:hAnsi="Times New Roman" w:cs="Times New Roman"/>
          <w:spacing w:val="4"/>
          <w:sz w:val="28"/>
          <w:szCs w:val="28"/>
          <w:lang w:eastAsia="en-US"/>
        </w:rPr>
        <w:br/>
      </w:r>
      <w:r w:rsidRPr="001F3D82">
        <w:rPr>
          <w:rFonts w:ascii="Times New Roman" w:eastAsia="Calibri" w:hAnsi="Times New Roman" w:cs="Times New Roman"/>
          <w:spacing w:val="7"/>
          <w:sz w:val="28"/>
          <w:szCs w:val="28"/>
          <w:lang w:eastAsia="en-US"/>
        </w:rPr>
        <w:t>При содержании же 46%</w:t>
      </w:r>
      <w:r w:rsidRPr="001F3D82">
        <w:rPr>
          <w:rFonts w:ascii="Times New Roman" w:eastAsia="Calibri" w:hAnsi="Times New Roman" w:cs="Times New Roman"/>
          <w:color w:val="000000"/>
          <w:spacing w:val="7"/>
          <w:sz w:val="28"/>
          <w:szCs w:val="28"/>
          <w:lang w:eastAsia="en-US"/>
        </w:rPr>
        <w:t xml:space="preserve"> СаО в известняке будет заключаться только</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pacing w:val="-1"/>
          <w:sz w:val="28"/>
          <w:szCs w:val="28"/>
          <w:lang w:eastAsia="en-US"/>
        </w:rPr>
      </w:pPr>
      <w:r w:rsidRPr="001F3D82">
        <w:rPr>
          <w:rFonts w:ascii="Times New Roman" w:eastAsia="Calibri" w:hAnsi="Times New Roman" w:cs="Times New Roman"/>
          <w:color w:val="000000"/>
          <w:spacing w:val="-1"/>
          <w:sz w:val="28"/>
          <w:szCs w:val="28"/>
          <w:lang w:eastAsia="en-US"/>
        </w:rPr>
        <w:t xml:space="preserve">                                               </w:t>
      </w:r>
      <w:r w:rsidRPr="001F3D82">
        <w:rPr>
          <w:rFonts w:ascii="Times New Roman" w:eastAsia="Calibri" w:hAnsi="Times New Roman" w:cs="Times New Roman"/>
          <w:color w:val="000000"/>
          <w:spacing w:val="5"/>
          <w:position w:val="-28"/>
          <w:sz w:val="28"/>
          <w:szCs w:val="28"/>
          <w:lang w:eastAsia="en-US"/>
        </w:rPr>
        <w:object w:dxaOrig="1800" w:dyaOrig="660">
          <v:shape id="_x0000_i1045" type="#_x0000_t75" style="width:90pt;height:33pt" o:ole="">
            <v:imagedata r:id="rId450" o:title=""/>
          </v:shape>
          <o:OLEObject Type="Embed" ProgID="Equation.3" ShapeID="_x0000_i1045" DrawAspect="Content" ObjectID="_1693636821" r:id="rId451"/>
        </w:object>
      </w:r>
      <w:r w:rsidRPr="001F3D82">
        <w:rPr>
          <w:rFonts w:ascii="Times New Roman" w:eastAsia="Calibri" w:hAnsi="Times New Roman" w:cs="Times New Roman"/>
          <w:color w:val="000000"/>
          <w:spacing w:val="5"/>
          <w:sz w:val="28"/>
          <w:szCs w:val="28"/>
          <w:lang w:eastAsia="en-US"/>
        </w:rPr>
        <w:t xml:space="preserve"> СаСО</w:t>
      </w:r>
      <w:r w:rsidRPr="001F3D82">
        <w:rPr>
          <w:rFonts w:ascii="Times New Roman" w:eastAsia="Calibri" w:hAnsi="Times New Roman" w:cs="Times New Roman"/>
          <w:color w:val="000000"/>
          <w:spacing w:val="5"/>
          <w:sz w:val="28"/>
          <w:szCs w:val="28"/>
          <w:vertAlign w:val="subscript"/>
          <w:lang w:eastAsia="en-US"/>
        </w:rPr>
        <w:t>3</w:t>
      </w:r>
      <w:r w:rsidRPr="001F3D82">
        <w:rPr>
          <w:rFonts w:ascii="Times New Roman" w:eastAsia="Calibri" w:hAnsi="Times New Roman" w:cs="Times New Roman"/>
          <w:color w:val="000000"/>
          <w:spacing w:val="5"/>
          <w:sz w:val="28"/>
          <w:szCs w:val="28"/>
          <w:lang w:eastAsia="en-US"/>
        </w:rPr>
        <w:t>.</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color w:val="000000"/>
          <w:spacing w:val="4"/>
          <w:sz w:val="28"/>
          <w:szCs w:val="28"/>
          <w:lang w:eastAsia="en-US"/>
        </w:rPr>
        <w:t>Эта цифра и характеризует степень чистоты данного извест</w:t>
      </w:r>
      <w:r w:rsidRPr="001F3D82">
        <w:rPr>
          <w:rFonts w:ascii="Times New Roman" w:eastAsia="Calibri" w:hAnsi="Times New Roman" w:cs="Times New Roman"/>
          <w:color w:val="000000"/>
          <w:spacing w:val="4"/>
          <w:sz w:val="28"/>
          <w:szCs w:val="28"/>
          <w:lang w:eastAsia="en-US"/>
        </w:rPr>
        <w:softHyphen/>
      </w:r>
      <w:r w:rsidRPr="001F3D82">
        <w:rPr>
          <w:rFonts w:ascii="Times New Roman" w:eastAsia="Calibri" w:hAnsi="Times New Roman" w:cs="Times New Roman"/>
          <w:color w:val="000000"/>
          <w:spacing w:val="-3"/>
          <w:sz w:val="28"/>
          <w:szCs w:val="28"/>
          <w:lang w:eastAsia="en-US"/>
        </w:rPr>
        <w:t>няка.</w:t>
      </w:r>
    </w:p>
    <w:p w:rsidR="001F3D82" w:rsidRPr="001F3D82" w:rsidRDefault="001F3D82" w:rsidP="001F3D82">
      <w:pPr>
        <w:shd w:val="clear" w:color="auto" w:fill="FFFFFF"/>
        <w:tabs>
          <w:tab w:val="left" w:pos="794"/>
        </w:tabs>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color w:val="000000"/>
          <w:spacing w:val="-13"/>
          <w:sz w:val="28"/>
          <w:szCs w:val="28"/>
          <w:lang w:eastAsia="en-US"/>
        </w:rPr>
        <w:t xml:space="preserve">          б.</w:t>
      </w:r>
      <w:r w:rsidRPr="001F3D82">
        <w:rPr>
          <w:rFonts w:ascii="Times New Roman" w:eastAsia="Calibri" w:hAnsi="Times New Roman" w:cs="Times New Roman"/>
          <w:color w:val="000000"/>
          <w:sz w:val="28"/>
          <w:szCs w:val="28"/>
          <w:lang w:eastAsia="en-US"/>
        </w:rPr>
        <w:tab/>
      </w:r>
      <w:r w:rsidRPr="001F3D82">
        <w:rPr>
          <w:rFonts w:ascii="Times New Roman" w:eastAsia="Calibri" w:hAnsi="Times New Roman" w:cs="Times New Roman"/>
          <w:color w:val="000000"/>
          <w:spacing w:val="3"/>
          <w:sz w:val="28"/>
          <w:szCs w:val="28"/>
          <w:lang w:eastAsia="en-US"/>
        </w:rPr>
        <w:t xml:space="preserve">При прокаливании углекислый кальций    разлагается по </w:t>
      </w:r>
      <w:r w:rsidRPr="001F3D82">
        <w:rPr>
          <w:rFonts w:ascii="Times New Roman" w:eastAsia="Calibri" w:hAnsi="Times New Roman" w:cs="Times New Roman"/>
          <w:color w:val="000000"/>
          <w:spacing w:val="-10"/>
          <w:sz w:val="28"/>
          <w:szCs w:val="28"/>
          <w:lang w:eastAsia="en-US"/>
        </w:rPr>
        <w:t>уравнению</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pacing w:val="-5"/>
          <w:sz w:val="28"/>
          <w:szCs w:val="28"/>
          <w:lang w:eastAsia="en-US"/>
        </w:rPr>
      </w:pPr>
      <w:r w:rsidRPr="001F3D82">
        <w:rPr>
          <w:rFonts w:ascii="Times New Roman" w:eastAsia="Calibri" w:hAnsi="Times New Roman" w:cs="Times New Roman"/>
          <w:color w:val="000000"/>
          <w:spacing w:val="-5"/>
          <w:sz w:val="28"/>
          <w:szCs w:val="28"/>
          <w:lang w:eastAsia="en-US"/>
        </w:rPr>
        <w:t xml:space="preserve">                          СаСО</w:t>
      </w:r>
      <w:r w:rsidRPr="001F3D82">
        <w:rPr>
          <w:rFonts w:ascii="Times New Roman" w:eastAsia="Calibri" w:hAnsi="Times New Roman" w:cs="Times New Roman"/>
          <w:color w:val="000000"/>
          <w:spacing w:val="-5"/>
          <w:sz w:val="28"/>
          <w:szCs w:val="28"/>
          <w:vertAlign w:val="subscript"/>
          <w:lang w:eastAsia="en-US"/>
        </w:rPr>
        <w:t>3</w:t>
      </w:r>
      <w:r w:rsidRPr="001F3D82">
        <w:rPr>
          <w:rFonts w:ascii="Times New Roman" w:eastAsia="Calibri" w:hAnsi="Times New Roman" w:cs="Times New Roman"/>
          <w:color w:val="000000"/>
          <w:spacing w:val="-5"/>
          <w:sz w:val="28"/>
          <w:szCs w:val="28"/>
          <w:lang w:eastAsia="en-US"/>
        </w:rPr>
        <w:t xml:space="preserve"> = СаО + СО</w:t>
      </w:r>
      <w:r w:rsidRPr="001F3D82">
        <w:rPr>
          <w:rFonts w:ascii="Times New Roman" w:eastAsia="Calibri" w:hAnsi="Times New Roman" w:cs="Times New Roman"/>
          <w:color w:val="000000"/>
          <w:spacing w:val="-5"/>
          <w:sz w:val="28"/>
          <w:szCs w:val="28"/>
          <w:vertAlign w:val="subscript"/>
          <w:lang w:eastAsia="en-US"/>
        </w:rPr>
        <w:t>2</w:t>
      </w:r>
      <w:r w:rsidRPr="001F3D82">
        <w:rPr>
          <w:rFonts w:ascii="Times New Roman" w:eastAsia="Calibri" w:hAnsi="Times New Roman" w:cs="Times New Roman"/>
          <w:color w:val="000000"/>
          <w:spacing w:val="-5"/>
          <w:sz w:val="28"/>
          <w:szCs w:val="28"/>
          <w:lang w:eastAsia="en-US"/>
        </w:rPr>
        <w:t xml:space="preserve">, </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color w:val="000000"/>
          <w:spacing w:val="-5"/>
          <w:sz w:val="28"/>
          <w:szCs w:val="28"/>
          <w:lang w:eastAsia="en-US"/>
        </w:rPr>
        <w:t xml:space="preserve">                            </w:t>
      </w:r>
      <w:r w:rsidRPr="001F3D82">
        <w:rPr>
          <w:rFonts w:ascii="Times New Roman" w:eastAsia="Calibri" w:hAnsi="Times New Roman" w:cs="Times New Roman"/>
          <w:color w:val="000000"/>
          <w:spacing w:val="-4"/>
          <w:sz w:val="28"/>
          <w:szCs w:val="28"/>
          <w:lang w:eastAsia="en-US"/>
        </w:rPr>
        <w:t>100,1     56,1    44,0</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pacing w:val="8"/>
          <w:sz w:val="28"/>
          <w:szCs w:val="28"/>
          <w:lang w:eastAsia="en-US"/>
        </w:rPr>
      </w:pPr>
      <w:r w:rsidRPr="001F3D82">
        <w:rPr>
          <w:rFonts w:ascii="Times New Roman" w:eastAsia="Calibri" w:hAnsi="Times New Roman" w:cs="Times New Roman"/>
          <w:color w:val="000000"/>
          <w:spacing w:val="3"/>
          <w:sz w:val="28"/>
          <w:szCs w:val="28"/>
          <w:lang w:eastAsia="en-US"/>
        </w:rPr>
        <w:t xml:space="preserve">из которого видно, что на 56,1 вес. ч. СаО образуется 44,0 вес, ч. </w:t>
      </w:r>
      <w:r w:rsidRPr="001F3D82">
        <w:rPr>
          <w:rFonts w:ascii="Times New Roman" w:eastAsia="Calibri" w:hAnsi="Times New Roman" w:cs="Times New Roman"/>
          <w:color w:val="000000"/>
          <w:spacing w:val="8"/>
          <w:sz w:val="28"/>
          <w:szCs w:val="28"/>
          <w:lang w:eastAsia="en-US"/>
        </w:rPr>
        <w:t>СО</w:t>
      </w:r>
      <w:r w:rsidRPr="001F3D82">
        <w:rPr>
          <w:rFonts w:ascii="Times New Roman" w:eastAsia="Calibri" w:hAnsi="Times New Roman" w:cs="Times New Roman"/>
          <w:color w:val="000000"/>
          <w:spacing w:val="8"/>
          <w:sz w:val="28"/>
          <w:szCs w:val="28"/>
          <w:vertAlign w:val="subscript"/>
          <w:lang w:eastAsia="en-US"/>
        </w:rPr>
        <w:t>2</w:t>
      </w:r>
      <w:r w:rsidRPr="001F3D82">
        <w:rPr>
          <w:rFonts w:ascii="Times New Roman" w:eastAsia="Calibri" w:hAnsi="Times New Roman" w:cs="Times New Roman"/>
          <w:color w:val="000000"/>
          <w:spacing w:val="8"/>
          <w:sz w:val="28"/>
          <w:szCs w:val="28"/>
          <w:lang w:eastAsia="en-US"/>
        </w:rPr>
        <w:t xml:space="preserve">.   Следовательно, при прокаливании на каждые  </w:t>
      </w:r>
      <w:smartTag w:uri="urn:schemas-microsoft-com:office:smarttags" w:element="metricconverter">
        <w:smartTagPr>
          <w:attr w:name="ProductID" w:val="100 кг"/>
        </w:smartTagPr>
        <w:r w:rsidRPr="001F3D82">
          <w:rPr>
            <w:rFonts w:ascii="Times New Roman" w:eastAsia="Calibri" w:hAnsi="Times New Roman" w:cs="Times New Roman"/>
            <w:color w:val="000000"/>
            <w:spacing w:val="8"/>
            <w:sz w:val="28"/>
            <w:szCs w:val="28"/>
            <w:lang w:eastAsia="en-US"/>
          </w:rPr>
          <w:t xml:space="preserve">100 </w:t>
        </w:r>
        <w:r w:rsidRPr="001F3D82">
          <w:rPr>
            <w:rFonts w:ascii="Times New Roman" w:eastAsia="Calibri" w:hAnsi="Times New Roman" w:cs="Times New Roman"/>
            <w:i/>
            <w:iCs/>
            <w:color w:val="000000"/>
            <w:spacing w:val="8"/>
            <w:sz w:val="28"/>
            <w:szCs w:val="28"/>
            <w:lang w:eastAsia="en-US"/>
          </w:rPr>
          <w:t>кг</w:t>
        </w:r>
      </w:smartTag>
      <w:r w:rsidRPr="001F3D82">
        <w:rPr>
          <w:rFonts w:ascii="Times New Roman" w:eastAsia="Calibri" w:hAnsi="Times New Roman" w:cs="Times New Roman"/>
          <w:i/>
          <w:iCs/>
          <w:color w:val="000000"/>
          <w:spacing w:val="8"/>
          <w:sz w:val="28"/>
          <w:szCs w:val="28"/>
          <w:lang w:eastAsia="en-US"/>
        </w:rPr>
        <w:t xml:space="preserve"> </w:t>
      </w:r>
      <w:r w:rsidRPr="001F3D82">
        <w:rPr>
          <w:rFonts w:ascii="Times New Roman" w:eastAsia="Calibri" w:hAnsi="Times New Roman" w:cs="Times New Roman"/>
          <w:color w:val="000000"/>
          <w:spacing w:val="8"/>
          <w:sz w:val="28"/>
          <w:szCs w:val="28"/>
          <w:lang w:eastAsia="en-US"/>
        </w:rPr>
        <w:t xml:space="preserve">из </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color w:val="000000"/>
          <w:spacing w:val="8"/>
          <w:position w:val="-28"/>
          <w:sz w:val="28"/>
          <w:szCs w:val="28"/>
          <w:lang w:eastAsia="en-US"/>
        </w:rPr>
        <w:object w:dxaOrig="2400" w:dyaOrig="660">
          <v:shape id="_x0000_i1046" type="#_x0000_t75" style="width:118.55pt;height:33pt" o:ole="">
            <v:imagedata r:id="rId452" o:title=""/>
          </v:shape>
          <o:OLEObject Type="Embed" ProgID="Equation.3" ShapeID="_x0000_i1046" DrawAspect="Content" ObjectID="_1693636822" r:id="rId453"/>
        </w:object>
      </w:r>
      <w:r w:rsidRPr="001F3D82">
        <w:rPr>
          <w:rFonts w:ascii="Times New Roman" w:eastAsia="Calibri" w:hAnsi="Times New Roman" w:cs="Times New Roman"/>
          <w:color w:val="000000"/>
          <w:spacing w:val="8"/>
          <w:sz w:val="28"/>
          <w:szCs w:val="28"/>
          <w:lang w:eastAsia="en-US"/>
        </w:rPr>
        <w:t xml:space="preserve"> на </w:t>
      </w:r>
      <w:r w:rsidRPr="001F3D82">
        <w:rPr>
          <w:rFonts w:ascii="Times New Roman" w:eastAsia="Calibri" w:hAnsi="Times New Roman" w:cs="Times New Roman"/>
          <w:color w:val="000000"/>
          <w:spacing w:val="7"/>
          <w:sz w:val="28"/>
          <w:szCs w:val="28"/>
          <w:lang w:eastAsia="en-US"/>
        </w:rPr>
        <w:t>объемные единицы по закону Авогадро составит</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i/>
          <w:iCs/>
          <w:color w:val="000000"/>
          <w:spacing w:val="18"/>
          <w:position w:val="-24"/>
          <w:sz w:val="28"/>
          <w:szCs w:val="28"/>
          <w:lang w:val="en-US" w:eastAsia="en-US"/>
        </w:rPr>
        <w:object w:dxaOrig="3159" w:dyaOrig="620">
          <v:shape id="_x0000_i1047" type="#_x0000_t75" style="width:156.05pt;height:33pt" o:ole="">
            <v:imagedata r:id="rId454" o:title=""/>
          </v:shape>
          <o:OLEObject Type="Embed" ProgID="Equation.3" ShapeID="_x0000_i1047" DrawAspect="Content" ObjectID="_1693636823" r:id="rId455"/>
        </w:object>
      </w:r>
      <w:r w:rsidRPr="001F3D82">
        <w:rPr>
          <w:rFonts w:ascii="Times New Roman" w:eastAsia="Calibri" w:hAnsi="Times New Roman" w:cs="Times New Roman"/>
          <w:i/>
          <w:iCs/>
          <w:color w:val="000000"/>
          <w:spacing w:val="18"/>
          <w:sz w:val="28"/>
          <w:szCs w:val="28"/>
          <w:lang w:eastAsia="en-US"/>
        </w:rPr>
        <w:t xml:space="preserve"> </w:t>
      </w:r>
      <w:r w:rsidRPr="001F3D82">
        <w:rPr>
          <w:rFonts w:ascii="Times New Roman" w:eastAsia="Calibri" w:hAnsi="Times New Roman" w:cs="Times New Roman"/>
          <w:color w:val="000000"/>
          <w:spacing w:val="18"/>
          <w:sz w:val="28"/>
          <w:szCs w:val="28"/>
          <w:lang w:eastAsia="en-US"/>
        </w:rPr>
        <w:t xml:space="preserve">при 0° и </w:t>
      </w:r>
      <w:smartTag w:uri="urn:schemas-microsoft-com:office:smarttags" w:element="metricconverter">
        <w:smartTagPr>
          <w:attr w:name="ProductID" w:val="760 мм"/>
        </w:smartTagPr>
        <w:r w:rsidRPr="001F3D82">
          <w:rPr>
            <w:rFonts w:ascii="Times New Roman" w:eastAsia="Calibri" w:hAnsi="Times New Roman" w:cs="Times New Roman"/>
            <w:color w:val="000000"/>
            <w:spacing w:val="18"/>
            <w:sz w:val="28"/>
            <w:szCs w:val="28"/>
            <w:lang w:eastAsia="en-US"/>
          </w:rPr>
          <w:t xml:space="preserve">760 </w:t>
        </w:r>
        <w:r w:rsidRPr="001F3D82">
          <w:rPr>
            <w:rFonts w:ascii="Times New Roman" w:eastAsia="Calibri" w:hAnsi="Times New Roman" w:cs="Times New Roman"/>
            <w:i/>
            <w:iCs/>
            <w:color w:val="000000"/>
            <w:spacing w:val="18"/>
            <w:sz w:val="28"/>
            <w:szCs w:val="28"/>
            <w:lang w:eastAsia="en-US"/>
          </w:rPr>
          <w:t>мм</w:t>
        </w:r>
      </w:smartTag>
      <w:r w:rsidRPr="001F3D82">
        <w:rPr>
          <w:rFonts w:ascii="Times New Roman" w:eastAsia="Calibri" w:hAnsi="Times New Roman" w:cs="Times New Roman"/>
          <w:i/>
          <w:iCs/>
          <w:color w:val="000000"/>
          <w:spacing w:val="18"/>
          <w:sz w:val="28"/>
          <w:szCs w:val="28"/>
          <w:lang w:eastAsia="en-US"/>
        </w:rPr>
        <w:t xml:space="preserve"> </w:t>
      </w:r>
      <w:r w:rsidRPr="001F3D82">
        <w:rPr>
          <w:rFonts w:ascii="Times New Roman" w:eastAsia="Calibri" w:hAnsi="Times New Roman" w:cs="Times New Roman"/>
          <w:color w:val="000000"/>
          <w:spacing w:val="18"/>
          <w:sz w:val="28"/>
          <w:szCs w:val="28"/>
          <w:lang w:eastAsia="en-US"/>
        </w:rPr>
        <w:t>рт. ст.</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color w:val="000000"/>
          <w:spacing w:val="8"/>
          <w:sz w:val="28"/>
          <w:szCs w:val="28"/>
          <w:lang w:eastAsia="en-US"/>
        </w:rPr>
        <w:t xml:space="preserve">Так как при прокаливании из </w:t>
      </w:r>
      <w:smartTag w:uri="urn:schemas-microsoft-com:office:smarttags" w:element="metricconverter">
        <w:smartTagPr>
          <w:attr w:name="ProductID" w:val="100 кг"/>
        </w:smartTagPr>
        <w:r w:rsidRPr="001F3D82">
          <w:rPr>
            <w:rFonts w:ascii="Times New Roman" w:eastAsia="Calibri" w:hAnsi="Times New Roman" w:cs="Times New Roman"/>
            <w:color w:val="000000"/>
            <w:spacing w:val="8"/>
            <w:sz w:val="28"/>
            <w:szCs w:val="28"/>
            <w:lang w:eastAsia="en-US"/>
          </w:rPr>
          <w:t xml:space="preserve">100 </w:t>
        </w:r>
        <w:r w:rsidRPr="001F3D82">
          <w:rPr>
            <w:rFonts w:ascii="Times New Roman" w:eastAsia="Calibri" w:hAnsi="Times New Roman" w:cs="Times New Roman"/>
            <w:i/>
            <w:iCs/>
            <w:color w:val="000000"/>
            <w:spacing w:val="8"/>
            <w:sz w:val="28"/>
            <w:szCs w:val="28"/>
            <w:lang w:eastAsia="en-US"/>
          </w:rPr>
          <w:t>кг</w:t>
        </w:r>
      </w:smartTag>
      <w:r w:rsidRPr="001F3D82">
        <w:rPr>
          <w:rFonts w:ascii="Times New Roman" w:eastAsia="Calibri" w:hAnsi="Times New Roman" w:cs="Times New Roman"/>
          <w:i/>
          <w:iCs/>
          <w:color w:val="000000"/>
          <w:spacing w:val="8"/>
          <w:sz w:val="28"/>
          <w:szCs w:val="28"/>
          <w:lang w:eastAsia="en-US"/>
        </w:rPr>
        <w:t xml:space="preserve"> </w:t>
      </w:r>
      <w:r w:rsidRPr="001F3D82">
        <w:rPr>
          <w:rFonts w:ascii="Times New Roman" w:eastAsia="Calibri" w:hAnsi="Times New Roman" w:cs="Times New Roman"/>
          <w:color w:val="000000"/>
          <w:spacing w:val="8"/>
          <w:sz w:val="28"/>
          <w:szCs w:val="28"/>
          <w:lang w:eastAsia="en-US"/>
        </w:rPr>
        <w:t xml:space="preserve">известняка удаляется </w:t>
      </w:r>
      <w:smartTag w:uri="urn:schemas-microsoft-com:office:smarttags" w:element="metricconverter">
        <w:smartTagPr>
          <w:attr w:name="ProductID" w:val="36,1 кг"/>
        </w:smartTagPr>
        <w:r w:rsidRPr="001F3D82">
          <w:rPr>
            <w:rFonts w:ascii="Times New Roman" w:eastAsia="Calibri" w:hAnsi="Times New Roman" w:cs="Times New Roman"/>
            <w:color w:val="000000"/>
            <w:spacing w:val="4"/>
            <w:sz w:val="28"/>
            <w:szCs w:val="28"/>
            <w:lang w:eastAsia="en-US"/>
          </w:rPr>
          <w:t xml:space="preserve">36,1 </w:t>
        </w:r>
        <w:r w:rsidRPr="001F3D82">
          <w:rPr>
            <w:rFonts w:ascii="Times New Roman" w:eastAsia="Calibri" w:hAnsi="Times New Roman" w:cs="Times New Roman"/>
            <w:i/>
            <w:iCs/>
            <w:color w:val="000000"/>
            <w:spacing w:val="4"/>
            <w:sz w:val="28"/>
            <w:szCs w:val="28"/>
            <w:lang w:eastAsia="en-US"/>
          </w:rPr>
          <w:t>кг</w:t>
        </w:r>
      </w:smartTag>
      <w:r w:rsidRPr="001F3D82">
        <w:rPr>
          <w:rFonts w:ascii="Times New Roman" w:eastAsia="Calibri" w:hAnsi="Times New Roman" w:cs="Times New Roman"/>
          <w:i/>
          <w:iCs/>
          <w:color w:val="000000"/>
          <w:spacing w:val="4"/>
          <w:sz w:val="28"/>
          <w:szCs w:val="28"/>
          <w:lang w:eastAsia="en-US"/>
        </w:rPr>
        <w:t xml:space="preserve"> </w:t>
      </w:r>
      <w:r w:rsidRPr="001F3D82">
        <w:rPr>
          <w:rFonts w:ascii="Times New Roman" w:eastAsia="Calibri" w:hAnsi="Times New Roman" w:cs="Times New Roman"/>
          <w:color w:val="000000"/>
          <w:spacing w:val="4"/>
          <w:sz w:val="28"/>
          <w:szCs w:val="28"/>
          <w:lang w:eastAsia="en-US"/>
        </w:rPr>
        <w:t>СО</w:t>
      </w:r>
      <w:r w:rsidRPr="001F3D82">
        <w:rPr>
          <w:rFonts w:ascii="Times New Roman" w:eastAsia="Calibri" w:hAnsi="Times New Roman" w:cs="Times New Roman"/>
          <w:color w:val="000000"/>
          <w:spacing w:val="4"/>
          <w:sz w:val="28"/>
          <w:szCs w:val="28"/>
          <w:vertAlign w:val="subscript"/>
          <w:lang w:eastAsia="en-US"/>
        </w:rPr>
        <w:t>2</w:t>
      </w:r>
      <w:r w:rsidRPr="001F3D82">
        <w:rPr>
          <w:rFonts w:ascii="Times New Roman" w:eastAsia="Calibri" w:hAnsi="Times New Roman" w:cs="Times New Roman"/>
          <w:color w:val="000000"/>
          <w:spacing w:val="4"/>
          <w:sz w:val="28"/>
          <w:szCs w:val="28"/>
          <w:lang w:eastAsia="en-US"/>
        </w:rPr>
        <w:t xml:space="preserve">, то выход извести составляет 100 - 36,1 = </w:t>
      </w:r>
      <w:smartTag w:uri="urn:schemas-microsoft-com:office:smarttags" w:element="metricconverter">
        <w:smartTagPr>
          <w:attr w:name="ProductID" w:val="63,9 кг"/>
        </w:smartTagPr>
        <w:r w:rsidRPr="001F3D82">
          <w:rPr>
            <w:rFonts w:ascii="Times New Roman" w:eastAsia="Calibri" w:hAnsi="Times New Roman" w:cs="Times New Roman"/>
            <w:color w:val="000000"/>
            <w:spacing w:val="4"/>
            <w:sz w:val="28"/>
            <w:szCs w:val="28"/>
            <w:lang w:eastAsia="en-US"/>
          </w:rPr>
          <w:t xml:space="preserve">63,9 </w:t>
        </w:r>
        <w:r w:rsidRPr="001F3D82">
          <w:rPr>
            <w:rFonts w:ascii="Times New Roman" w:eastAsia="Calibri" w:hAnsi="Times New Roman" w:cs="Times New Roman"/>
            <w:i/>
            <w:iCs/>
            <w:color w:val="000000"/>
            <w:spacing w:val="4"/>
            <w:sz w:val="28"/>
            <w:szCs w:val="28"/>
            <w:lang w:eastAsia="en-US"/>
          </w:rPr>
          <w:t>кг</w:t>
        </w:r>
      </w:smartTag>
      <w:r w:rsidRPr="001F3D82">
        <w:rPr>
          <w:rFonts w:ascii="Times New Roman" w:eastAsia="Calibri" w:hAnsi="Times New Roman" w:cs="Times New Roman"/>
          <w:i/>
          <w:iCs/>
          <w:color w:val="000000"/>
          <w:spacing w:val="4"/>
          <w:sz w:val="28"/>
          <w:szCs w:val="28"/>
          <w:lang w:eastAsia="en-US"/>
        </w:rPr>
        <w:t>.</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pacing w:val="2"/>
          <w:sz w:val="28"/>
          <w:szCs w:val="28"/>
          <w:lang w:eastAsia="en-US"/>
        </w:rPr>
      </w:pP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pacing w:val="8"/>
          <w:sz w:val="28"/>
          <w:szCs w:val="28"/>
          <w:lang w:eastAsia="en-US"/>
        </w:rPr>
      </w:pPr>
      <w:r w:rsidRPr="001F3D82">
        <w:rPr>
          <w:rFonts w:ascii="Times New Roman" w:eastAsia="Calibri" w:hAnsi="Times New Roman" w:cs="Times New Roman"/>
          <w:color w:val="000000"/>
          <w:spacing w:val="2"/>
          <w:sz w:val="28"/>
          <w:szCs w:val="28"/>
          <w:lang w:eastAsia="en-US"/>
        </w:rPr>
        <w:t xml:space="preserve">в. Из </w:t>
      </w:r>
      <w:smartTag w:uri="urn:schemas-microsoft-com:office:smarttags" w:element="metricconverter">
        <w:smartTagPr>
          <w:attr w:name="ProductID" w:val="100 кг"/>
        </w:smartTagPr>
        <w:r w:rsidRPr="001F3D82">
          <w:rPr>
            <w:rFonts w:ascii="Times New Roman" w:eastAsia="Calibri" w:hAnsi="Times New Roman" w:cs="Times New Roman"/>
            <w:color w:val="000000"/>
            <w:spacing w:val="2"/>
            <w:sz w:val="28"/>
            <w:szCs w:val="28"/>
            <w:lang w:eastAsia="en-US"/>
          </w:rPr>
          <w:t xml:space="preserve">100 </w:t>
        </w:r>
        <w:r w:rsidRPr="001F3D82">
          <w:rPr>
            <w:rFonts w:ascii="Times New Roman" w:eastAsia="Calibri" w:hAnsi="Times New Roman" w:cs="Times New Roman"/>
            <w:i/>
            <w:iCs/>
            <w:color w:val="000000"/>
            <w:spacing w:val="2"/>
            <w:sz w:val="28"/>
            <w:szCs w:val="28"/>
            <w:lang w:eastAsia="en-US"/>
          </w:rPr>
          <w:t>кг</w:t>
        </w:r>
      </w:smartTag>
      <w:r w:rsidRPr="001F3D82">
        <w:rPr>
          <w:rFonts w:ascii="Times New Roman" w:eastAsia="Calibri" w:hAnsi="Times New Roman" w:cs="Times New Roman"/>
          <w:i/>
          <w:iCs/>
          <w:color w:val="000000"/>
          <w:spacing w:val="2"/>
          <w:sz w:val="28"/>
          <w:szCs w:val="28"/>
          <w:lang w:eastAsia="en-US"/>
        </w:rPr>
        <w:t xml:space="preserve"> </w:t>
      </w:r>
      <w:r w:rsidRPr="001F3D82">
        <w:rPr>
          <w:rFonts w:ascii="Times New Roman" w:eastAsia="Calibri" w:hAnsi="Times New Roman" w:cs="Times New Roman"/>
          <w:color w:val="000000"/>
          <w:spacing w:val="2"/>
          <w:sz w:val="28"/>
          <w:szCs w:val="28"/>
          <w:lang w:eastAsia="en-US"/>
        </w:rPr>
        <w:t xml:space="preserve">известняка в продукт прокаливания (известь) </w:t>
      </w:r>
      <w:r w:rsidRPr="001F3D82">
        <w:rPr>
          <w:rFonts w:ascii="Times New Roman" w:eastAsia="Calibri" w:hAnsi="Times New Roman" w:cs="Times New Roman"/>
          <w:color w:val="000000"/>
          <w:spacing w:val="5"/>
          <w:sz w:val="28"/>
          <w:szCs w:val="28"/>
          <w:lang w:eastAsia="en-US"/>
        </w:rPr>
        <w:t xml:space="preserve">поступает </w:t>
      </w:r>
      <w:smartTag w:uri="urn:schemas-microsoft-com:office:smarttags" w:element="metricconverter">
        <w:smartTagPr>
          <w:attr w:name="ProductID" w:val="46 кг"/>
        </w:smartTagPr>
        <w:r w:rsidRPr="001F3D82">
          <w:rPr>
            <w:rFonts w:ascii="Times New Roman" w:eastAsia="Calibri" w:hAnsi="Times New Roman" w:cs="Times New Roman"/>
            <w:color w:val="000000"/>
            <w:spacing w:val="5"/>
            <w:sz w:val="28"/>
            <w:szCs w:val="28"/>
            <w:lang w:eastAsia="en-US"/>
          </w:rPr>
          <w:t xml:space="preserve">46 </w:t>
        </w:r>
        <w:r w:rsidRPr="001F3D82">
          <w:rPr>
            <w:rFonts w:ascii="Times New Roman" w:eastAsia="Calibri" w:hAnsi="Times New Roman" w:cs="Times New Roman"/>
            <w:i/>
            <w:iCs/>
            <w:color w:val="000000"/>
            <w:spacing w:val="5"/>
            <w:sz w:val="28"/>
            <w:szCs w:val="28"/>
            <w:lang w:eastAsia="en-US"/>
          </w:rPr>
          <w:t>кг</w:t>
        </w:r>
      </w:smartTag>
      <w:r w:rsidRPr="001F3D82">
        <w:rPr>
          <w:rFonts w:ascii="Times New Roman" w:eastAsia="Calibri" w:hAnsi="Times New Roman" w:cs="Times New Roman"/>
          <w:i/>
          <w:iCs/>
          <w:color w:val="000000"/>
          <w:spacing w:val="5"/>
          <w:sz w:val="28"/>
          <w:szCs w:val="28"/>
          <w:lang w:eastAsia="en-US"/>
        </w:rPr>
        <w:t xml:space="preserve"> </w:t>
      </w:r>
      <w:r w:rsidRPr="001F3D82">
        <w:rPr>
          <w:rFonts w:ascii="Times New Roman" w:eastAsia="Calibri" w:hAnsi="Times New Roman" w:cs="Times New Roman"/>
          <w:color w:val="000000"/>
          <w:spacing w:val="5"/>
          <w:sz w:val="28"/>
          <w:szCs w:val="28"/>
          <w:lang w:eastAsia="en-US"/>
        </w:rPr>
        <w:t>СаО. Следовательно, степень чистоты получен</w:t>
      </w:r>
      <w:r w:rsidRPr="001F3D82">
        <w:rPr>
          <w:rFonts w:ascii="Times New Roman" w:eastAsia="Calibri" w:hAnsi="Times New Roman" w:cs="Times New Roman"/>
          <w:color w:val="000000"/>
          <w:spacing w:val="8"/>
          <w:sz w:val="28"/>
          <w:szCs w:val="28"/>
          <w:lang w:eastAsia="en-US"/>
        </w:rPr>
        <w:t xml:space="preserve">ной извести, т. е. содержание в ней СаО, равно </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color w:val="000000"/>
          <w:spacing w:val="8"/>
          <w:position w:val="-28"/>
          <w:sz w:val="28"/>
          <w:szCs w:val="28"/>
          <w:lang w:eastAsia="en-US"/>
        </w:rPr>
        <w:object w:dxaOrig="1920" w:dyaOrig="660">
          <v:shape id="_x0000_i1048" type="#_x0000_t75" style="width:97.55pt;height:33pt" o:ole="">
            <v:imagedata r:id="rId456" o:title=""/>
          </v:shape>
          <o:OLEObject Type="Embed" ProgID="Equation.3" ShapeID="_x0000_i1048" DrawAspect="Content" ObjectID="_1693636824" r:id="rId457"/>
        </w:objec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b/>
          <w:bCs/>
          <w:color w:val="000000"/>
          <w:spacing w:val="-3"/>
          <w:sz w:val="28"/>
          <w:szCs w:val="28"/>
          <w:lang w:eastAsia="en-US"/>
        </w:rPr>
        <w:br/>
        <w:t xml:space="preserve">Пример 2. </w:t>
      </w:r>
      <w:r w:rsidRPr="001F3D82">
        <w:rPr>
          <w:rFonts w:ascii="Times New Roman" w:eastAsia="Calibri" w:hAnsi="Times New Roman" w:cs="Times New Roman"/>
          <w:color w:val="000000"/>
          <w:spacing w:val="-3"/>
          <w:sz w:val="28"/>
          <w:szCs w:val="28"/>
          <w:lang w:eastAsia="en-US"/>
        </w:rPr>
        <w:t xml:space="preserve">Определить, сколько нужно затратить известняка с </w:t>
      </w:r>
      <w:r w:rsidRPr="001F3D82">
        <w:rPr>
          <w:rFonts w:ascii="Times New Roman" w:eastAsia="Calibri" w:hAnsi="Times New Roman" w:cs="Times New Roman"/>
          <w:color w:val="000000"/>
          <w:sz w:val="28"/>
          <w:szCs w:val="28"/>
          <w:lang w:eastAsia="en-US"/>
        </w:rPr>
        <w:t>содержанием 90% СаСО</w:t>
      </w:r>
      <w:r w:rsidRPr="001F3D82">
        <w:rPr>
          <w:rFonts w:ascii="Times New Roman" w:eastAsia="Calibri" w:hAnsi="Times New Roman" w:cs="Times New Roman"/>
          <w:color w:val="000000"/>
          <w:sz w:val="28"/>
          <w:szCs w:val="28"/>
          <w:vertAlign w:val="subscript"/>
          <w:lang w:eastAsia="en-US"/>
        </w:rPr>
        <w:t>3</w:t>
      </w:r>
      <w:r w:rsidRPr="001F3D82">
        <w:rPr>
          <w:rFonts w:ascii="Times New Roman" w:eastAsia="Calibri" w:hAnsi="Times New Roman" w:cs="Times New Roman"/>
          <w:color w:val="000000"/>
          <w:sz w:val="28"/>
          <w:szCs w:val="28"/>
          <w:lang w:eastAsia="en-US"/>
        </w:rPr>
        <w:t xml:space="preserve"> и 20%-ной соляной кислоты для полу</w:t>
      </w:r>
      <w:r w:rsidRPr="001F3D82">
        <w:rPr>
          <w:rFonts w:ascii="Times New Roman" w:eastAsia="Calibri" w:hAnsi="Times New Roman" w:cs="Times New Roman"/>
          <w:color w:val="000000"/>
          <w:sz w:val="28"/>
          <w:szCs w:val="28"/>
          <w:lang w:eastAsia="en-US"/>
        </w:rPr>
        <w:softHyphen/>
      </w:r>
      <w:r w:rsidRPr="001F3D82">
        <w:rPr>
          <w:rFonts w:ascii="Times New Roman" w:eastAsia="Calibri" w:hAnsi="Times New Roman" w:cs="Times New Roman"/>
          <w:color w:val="000000"/>
          <w:spacing w:val="6"/>
          <w:sz w:val="28"/>
          <w:szCs w:val="28"/>
          <w:lang w:eastAsia="en-US"/>
        </w:rPr>
        <w:t xml:space="preserve">чения </w:t>
      </w:r>
      <w:smartTag w:uri="urn:schemas-microsoft-com:office:smarttags" w:element="metricconverter">
        <w:smartTagPr>
          <w:attr w:name="ProductID" w:val="150 л"/>
        </w:smartTagPr>
        <w:r w:rsidRPr="001F3D82">
          <w:rPr>
            <w:rFonts w:ascii="Times New Roman" w:eastAsia="Calibri" w:hAnsi="Times New Roman" w:cs="Times New Roman"/>
            <w:color w:val="000000"/>
            <w:spacing w:val="6"/>
            <w:sz w:val="28"/>
            <w:szCs w:val="28"/>
            <w:lang w:eastAsia="en-US"/>
          </w:rPr>
          <w:t xml:space="preserve">150 </w:t>
        </w:r>
        <w:r w:rsidRPr="001F3D82">
          <w:rPr>
            <w:rFonts w:ascii="Times New Roman" w:eastAsia="Calibri" w:hAnsi="Times New Roman" w:cs="Times New Roman"/>
            <w:i/>
            <w:iCs/>
            <w:color w:val="000000"/>
            <w:spacing w:val="6"/>
            <w:sz w:val="28"/>
            <w:szCs w:val="28"/>
            <w:lang w:eastAsia="en-US"/>
          </w:rPr>
          <w:t>л</w:t>
        </w:r>
      </w:smartTag>
      <w:r w:rsidRPr="001F3D82">
        <w:rPr>
          <w:rFonts w:ascii="Times New Roman" w:eastAsia="Calibri" w:hAnsi="Times New Roman" w:cs="Times New Roman"/>
          <w:i/>
          <w:iCs/>
          <w:color w:val="000000"/>
          <w:spacing w:val="6"/>
          <w:sz w:val="28"/>
          <w:szCs w:val="28"/>
          <w:lang w:eastAsia="en-US"/>
        </w:rPr>
        <w:t xml:space="preserve"> </w:t>
      </w:r>
      <w:r w:rsidRPr="001F3D82">
        <w:rPr>
          <w:rFonts w:ascii="Times New Roman" w:eastAsia="Calibri" w:hAnsi="Times New Roman" w:cs="Times New Roman"/>
          <w:color w:val="000000"/>
          <w:spacing w:val="6"/>
          <w:sz w:val="28"/>
          <w:szCs w:val="28"/>
          <w:lang w:eastAsia="en-US"/>
        </w:rPr>
        <w:t xml:space="preserve">углекислого газа (при 0° и 1 </w:t>
      </w:r>
      <w:r w:rsidRPr="001F3D82">
        <w:rPr>
          <w:rFonts w:ascii="Times New Roman" w:eastAsia="Calibri" w:hAnsi="Times New Roman" w:cs="Times New Roman"/>
          <w:i/>
          <w:iCs/>
          <w:color w:val="000000"/>
          <w:spacing w:val="6"/>
          <w:sz w:val="28"/>
          <w:szCs w:val="28"/>
          <w:lang w:eastAsia="en-US"/>
        </w:rPr>
        <w:t>ат).</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pacing w:val="22"/>
          <w:sz w:val="28"/>
          <w:szCs w:val="28"/>
          <w:lang w:eastAsia="en-US"/>
        </w:rPr>
      </w:pP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spacing w:val="22"/>
          <w:sz w:val="28"/>
          <w:szCs w:val="28"/>
          <w:lang w:eastAsia="en-US"/>
        </w:rPr>
      </w:pPr>
      <w:r w:rsidRPr="001F3D82">
        <w:rPr>
          <w:rFonts w:ascii="Times New Roman" w:eastAsia="Calibri" w:hAnsi="Times New Roman" w:cs="Times New Roman"/>
          <w:spacing w:val="22"/>
          <w:sz w:val="28"/>
          <w:szCs w:val="28"/>
          <w:lang w:eastAsia="en-US"/>
        </w:rPr>
        <w:t>Решение. Из реакции</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sz w:val="28"/>
          <w:szCs w:val="28"/>
          <w:lang w:eastAsia="en-US"/>
        </w:rPr>
      </w:pPr>
    </w:p>
    <w:p w:rsidR="001F3D82" w:rsidRPr="001F3D82" w:rsidRDefault="001F3D82" w:rsidP="001F3D82">
      <w:pPr>
        <w:shd w:val="clear" w:color="auto" w:fill="FFFFFF"/>
        <w:tabs>
          <w:tab w:val="left" w:pos="5160"/>
        </w:tabs>
        <w:spacing w:after="0" w:line="240" w:lineRule="auto"/>
        <w:ind w:firstLine="709"/>
        <w:rPr>
          <w:rFonts w:ascii="Times New Roman" w:eastAsia="Calibri" w:hAnsi="Times New Roman" w:cs="Times New Roman"/>
          <w:sz w:val="28"/>
          <w:szCs w:val="28"/>
          <w:lang w:eastAsia="en-US"/>
        </w:rPr>
      </w:pPr>
      <w:r w:rsidRPr="001F3D82">
        <w:rPr>
          <w:rFonts w:ascii="Times New Roman" w:eastAsia="Calibri" w:hAnsi="Times New Roman" w:cs="Times New Roman"/>
          <w:color w:val="000000"/>
          <w:spacing w:val="-2"/>
          <w:sz w:val="28"/>
          <w:szCs w:val="28"/>
          <w:lang w:eastAsia="en-US"/>
        </w:rPr>
        <w:t xml:space="preserve">                        СаСОз + 2НС</w:t>
      </w:r>
      <w:r w:rsidRPr="001F3D82">
        <w:rPr>
          <w:rFonts w:ascii="Times New Roman" w:eastAsia="Calibri" w:hAnsi="Times New Roman" w:cs="Times New Roman"/>
          <w:color w:val="000000"/>
          <w:spacing w:val="9"/>
          <w:sz w:val="28"/>
          <w:szCs w:val="28"/>
          <w:lang w:val="en-US" w:eastAsia="en-US"/>
        </w:rPr>
        <w:t>I</w:t>
      </w:r>
      <w:r w:rsidRPr="001F3D82">
        <w:rPr>
          <w:rFonts w:ascii="Times New Roman" w:eastAsia="Calibri" w:hAnsi="Times New Roman" w:cs="Times New Roman"/>
          <w:color w:val="000000"/>
          <w:spacing w:val="-2"/>
          <w:sz w:val="28"/>
          <w:szCs w:val="28"/>
          <w:lang w:eastAsia="en-US"/>
        </w:rPr>
        <w:t xml:space="preserve"> = СаС</w:t>
      </w:r>
      <w:r w:rsidRPr="001F3D82">
        <w:rPr>
          <w:rFonts w:ascii="Times New Roman" w:eastAsia="Calibri" w:hAnsi="Times New Roman" w:cs="Times New Roman"/>
          <w:color w:val="000000"/>
          <w:spacing w:val="9"/>
          <w:sz w:val="28"/>
          <w:szCs w:val="28"/>
          <w:lang w:val="en-US" w:eastAsia="en-US"/>
        </w:rPr>
        <w:t>I</w:t>
      </w:r>
      <w:r w:rsidRPr="001F3D82">
        <w:rPr>
          <w:rFonts w:ascii="Times New Roman" w:eastAsia="Calibri" w:hAnsi="Times New Roman" w:cs="Times New Roman"/>
          <w:color w:val="000000"/>
          <w:spacing w:val="-2"/>
          <w:sz w:val="28"/>
          <w:szCs w:val="28"/>
          <w:vertAlign w:val="subscript"/>
          <w:lang w:eastAsia="en-US"/>
        </w:rPr>
        <w:t>2</w:t>
      </w:r>
      <w:r w:rsidRPr="001F3D82">
        <w:rPr>
          <w:rFonts w:ascii="Times New Roman" w:eastAsia="Calibri" w:hAnsi="Times New Roman" w:cs="Times New Roman"/>
          <w:color w:val="000000"/>
          <w:spacing w:val="-2"/>
          <w:sz w:val="28"/>
          <w:szCs w:val="28"/>
          <w:lang w:eastAsia="en-US"/>
        </w:rPr>
        <w:t xml:space="preserve"> + 2Н</w:t>
      </w:r>
      <w:r w:rsidRPr="001F3D82">
        <w:rPr>
          <w:rFonts w:ascii="Times New Roman" w:eastAsia="Calibri" w:hAnsi="Times New Roman" w:cs="Times New Roman"/>
          <w:color w:val="000000"/>
          <w:spacing w:val="-2"/>
          <w:sz w:val="28"/>
          <w:szCs w:val="28"/>
          <w:vertAlign w:val="subscript"/>
          <w:lang w:eastAsia="en-US"/>
        </w:rPr>
        <w:t>2</w:t>
      </w:r>
      <w:r w:rsidRPr="001F3D82">
        <w:rPr>
          <w:rFonts w:ascii="Times New Roman" w:eastAsia="Calibri" w:hAnsi="Times New Roman" w:cs="Times New Roman"/>
          <w:color w:val="000000"/>
          <w:spacing w:val="-2"/>
          <w:sz w:val="28"/>
          <w:szCs w:val="28"/>
          <w:lang w:eastAsia="en-US"/>
        </w:rPr>
        <w:t>О + СО</w:t>
      </w:r>
      <w:r w:rsidRPr="001F3D82">
        <w:rPr>
          <w:rFonts w:ascii="Times New Roman" w:eastAsia="Calibri" w:hAnsi="Times New Roman" w:cs="Times New Roman"/>
          <w:color w:val="000000"/>
          <w:spacing w:val="-2"/>
          <w:sz w:val="28"/>
          <w:szCs w:val="28"/>
          <w:vertAlign w:val="subscript"/>
          <w:lang w:eastAsia="en-US"/>
        </w:rPr>
        <w:t>2</w:t>
      </w:r>
      <w:r w:rsidRPr="001F3D82">
        <w:rPr>
          <w:rFonts w:ascii="Times New Roman" w:eastAsia="Calibri" w:hAnsi="Times New Roman" w:cs="Times New Roman"/>
          <w:color w:val="000000"/>
          <w:spacing w:val="-2"/>
          <w:sz w:val="28"/>
          <w:szCs w:val="28"/>
          <w:vertAlign w:val="subscript"/>
          <w:lang w:eastAsia="en-US"/>
        </w:rPr>
        <w:br/>
        <w:t xml:space="preserve">                                                      </w:t>
      </w:r>
      <w:smartTag w:uri="urn:schemas-microsoft-com:office:smarttags" w:element="metricconverter">
        <w:smartTagPr>
          <w:attr w:name="ProductID" w:val="100 г"/>
        </w:smartTagPr>
        <w:r w:rsidRPr="001F3D82">
          <w:rPr>
            <w:rFonts w:ascii="Times New Roman" w:eastAsia="Calibri" w:hAnsi="Times New Roman" w:cs="Times New Roman"/>
            <w:color w:val="000000"/>
            <w:spacing w:val="1"/>
            <w:sz w:val="28"/>
            <w:szCs w:val="28"/>
            <w:lang w:eastAsia="en-US"/>
          </w:rPr>
          <w:t xml:space="preserve">100 </w:t>
        </w:r>
        <w:r w:rsidRPr="001F3D82">
          <w:rPr>
            <w:rFonts w:ascii="Times New Roman" w:eastAsia="Calibri" w:hAnsi="Times New Roman" w:cs="Times New Roman"/>
            <w:i/>
            <w:iCs/>
            <w:color w:val="000000"/>
            <w:spacing w:val="1"/>
            <w:sz w:val="28"/>
            <w:szCs w:val="28"/>
            <w:lang w:eastAsia="en-US"/>
          </w:rPr>
          <w:t>г</w:t>
        </w:r>
      </w:smartTag>
      <w:r w:rsidRPr="001F3D82">
        <w:rPr>
          <w:rFonts w:ascii="Times New Roman" w:eastAsia="Calibri" w:hAnsi="Times New Roman" w:cs="Times New Roman"/>
          <w:i/>
          <w:iCs/>
          <w:color w:val="000000"/>
          <w:spacing w:val="1"/>
          <w:sz w:val="28"/>
          <w:szCs w:val="28"/>
          <w:lang w:eastAsia="en-US"/>
        </w:rPr>
        <w:t xml:space="preserve">     </w:t>
      </w:r>
      <w:r w:rsidRPr="001F3D82">
        <w:rPr>
          <w:rFonts w:ascii="Times New Roman" w:eastAsia="Calibri" w:hAnsi="Times New Roman" w:cs="Times New Roman"/>
          <w:color w:val="000000"/>
          <w:spacing w:val="1"/>
          <w:sz w:val="28"/>
          <w:szCs w:val="28"/>
          <w:lang w:eastAsia="en-US"/>
        </w:rPr>
        <w:t xml:space="preserve">2 </w:t>
      </w:r>
      <w:r w:rsidRPr="001F3D82">
        <w:rPr>
          <w:rFonts w:ascii="Times New Roman" w:eastAsia="Calibri" w:hAnsi="Times New Roman" w:cs="Times New Roman"/>
          <w:color w:val="000000"/>
          <w:spacing w:val="1"/>
          <w:sz w:val="28"/>
          <w:szCs w:val="28"/>
          <w:lang w:eastAsia="en-US"/>
        </w:rPr>
        <w:sym w:font="Symbol" w:char="F0D7"/>
      </w:r>
      <w:r w:rsidRPr="001F3D82">
        <w:rPr>
          <w:rFonts w:ascii="Times New Roman" w:eastAsia="Calibri" w:hAnsi="Times New Roman" w:cs="Times New Roman"/>
          <w:color w:val="000000"/>
          <w:spacing w:val="1"/>
          <w:sz w:val="28"/>
          <w:szCs w:val="28"/>
          <w:lang w:eastAsia="en-US"/>
        </w:rPr>
        <w:t xml:space="preserve"> 36,5                           </w:t>
      </w:r>
      <w:smartTag w:uri="urn:schemas-microsoft-com:office:smarttags" w:element="metricconverter">
        <w:smartTagPr>
          <w:attr w:name="ProductID" w:val="22,4 л"/>
        </w:smartTagPr>
        <w:r w:rsidRPr="001F3D82">
          <w:rPr>
            <w:rFonts w:ascii="Times New Roman" w:eastAsia="Calibri" w:hAnsi="Times New Roman" w:cs="Times New Roman"/>
            <w:color w:val="000000"/>
            <w:spacing w:val="7"/>
            <w:sz w:val="28"/>
            <w:szCs w:val="28"/>
            <w:lang w:eastAsia="en-US"/>
          </w:rPr>
          <w:t xml:space="preserve">22,4 </w:t>
        </w:r>
        <w:r w:rsidRPr="001F3D82">
          <w:rPr>
            <w:rFonts w:ascii="Times New Roman" w:eastAsia="Calibri" w:hAnsi="Times New Roman" w:cs="Times New Roman"/>
            <w:i/>
            <w:iCs/>
            <w:color w:val="000000"/>
            <w:spacing w:val="7"/>
            <w:sz w:val="28"/>
            <w:szCs w:val="28"/>
            <w:lang w:eastAsia="en-US"/>
          </w:rPr>
          <w:t>л</w:t>
        </w:r>
      </w:smartTag>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pacing w:val="9"/>
          <w:sz w:val="28"/>
          <w:szCs w:val="28"/>
          <w:lang w:eastAsia="en-US"/>
        </w:rPr>
      </w:pP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color w:val="000000"/>
          <w:spacing w:val="9"/>
          <w:sz w:val="28"/>
          <w:szCs w:val="28"/>
          <w:lang w:eastAsia="en-US"/>
        </w:rPr>
        <w:t xml:space="preserve">следует, что на </w:t>
      </w:r>
      <w:smartTag w:uri="urn:schemas-microsoft-com:office:smarttags" w:element="metricconverter">
        <w:smartTagPr>
          <w:attr w:name="ProductID" w:val="22,4 л"/>
        </w:smartTagPr>
        <w:r w:rsidRPr="001F3D82">
          <w:rPr>
            <w:rFonts w:ascii="Times New Roman" w:eastAsia="Calibri" w:hAnsi="Times New Roman" w:cs="Times New Roman"/>
            <w:color w:val="000000"/>
            <w:spacing w:val="9"/>
            <w:sz w:val="28"/>
            <w:szCs w:val="28"/>
            <w:lang w:eastAsia="en-US"/>
          </w:rPr>
          <w:t xml:space="preserve">22,4 </w:t>
        </w:r>
        <w:r w:rsidRPr="001F3D82">
          <w:rPr>
            <w:rFonts w:ascii="Times New Roman" w:eastAsia="Calibri" w:hAnsi="Times New Roman" w:cs="Times New Roman"/>
            <w:i/>
            <w:iCs/>
            <w:color w:val="000000"/>
            <w:spacing w:val="9"/>
            <w:sz w:val="28"/>
            <w:szCs w:val="28"/>
            <w:lang w:eastAsia="en-US"/>
          </w:rPr>
          <w:t>л</w:t>
        </w:r>
      </w:smartTag>
      <w:r w:rsidRPr="001F3D82">
        <w:rPr>
          <w:rFonts w:ascii="Times New Roman" w:eastAsia="Calibri" w:hAnsi="Times New Roman" w:cs="Times New Roman"/>
          <w:i/>
          <w:iCs/>
          <w:color w:val="000000"/>
          <w:spacing w:val="9"/>
          <w:sz w:val="28"/>
          <w:szCs w:val="28"/>
          <w:lang w:eastAsia="en-US"/>
        </w:rPr>
        <w:t xml:space="preserve"> </w:t>
      </w:r>
      <w:r w:rsidRPr="001F3D82">
        <w:rPr>
          <w:rFonts w:ascii="Times New Roman" w:eastAsia="Calibri" w:hAnsi="Times New Roman" w:cs="Times New Roman"/>
          <w:color w:val="000000"/>
          <w:spacing w:val="9"/>
          <w:sz w:val="28"/>
          <w:szCs w:val="28"/>
          <w:lang w:eastAsia="en-US"/>
        </w:rPr>
        <w:t>СО</w:t>
      </w:r>
      <w:r w:rsidRPr="001F3D82">
        <w:rPr>
          <w:rFonts w:ascii="Times New Roman" w:eastAsia="Calibri" w:hAnsi="Times New Roman" w:cs="Times New Roman"/>
          <w:color w:val="000000"/>
          <w:spacing w:val="9"/>
          <w:sz w:val="28"/>
          <w:szCs w:val="28"/>
          <w:vertAlign w:val="subscript"/>
          <w:lang w:eastAsia="en-US"/>
        </w:rPr>
        <w:t>2</w:t>
      </w:r>
      <w:r w:rsidRPr="001F3D82">
        <w:rPr>
          <w:rFonts w:ascii="Times New Roman" w:eastAsia="Calibri" w:hAnsi="Times New Roman" w:cs="Times New Roman"/>
          <w:color w:val="000000"/>
          <w:spacing w:val="9"/>
          <w:sz w:val="28"/>
          <w:szCs w:val="28"/>
          <w:lang w:eastAsia="en-US"/>
        </w:rPr>
        <w:t xml:space="preserve"> требуется </w:t>
      </w:r>
      <w:smartTag w:uri="urn:schemas-microsoft-com:office:smarttags" w:element="metricconverter">
        <w:smartTagPr>
          <w:attr w:name="ProductID" w:val="100 г"/>
        </w:smartTagPr>
        <w:r w:rsidRPr="001F3D82">
          <w:rPr>
            <w:rFonts w:ascii="Times New Roman" w:eastAsia="Calibri" w:hAnsi="Times New Roman" w:cs="Times New Roman"/>
            <w:color w:val="000000"/>
            <w:spacing w:val="9"/>
            <w:sz w:val="28"/>
            <w:szCs w:val="28"/>
            <w:lang w:eastAsia="en-US"/>
          </w:rPr>
          <w:t xml:space="preserve">100 </w:t>
        </w:r>
        <w:r w:rsidRPr="001F3D82">
          <w:rPr>
            <w:rFonts w:ascii="Times New Roman" w:eastAsia="Calibri" w:hAnsi="Times New Roman" w:cs="Times New Roman"/>
            <w:i/>
            <w:iCs/>
            <w:color w:val="000000"/>
            <w:spacing w:val="9"/>
            <w:sz w:val="28"/>
            <w:szCs w:val="28"/>
            <w:lang w:eastAsia="en-US"/>
          </w:rPr>
          <w:t>г</w:t>
        </w:r>
      </w:smartTag>
      <w:r w:rsidRPr="001F3D82">
        <w:rPr>
          <w:rFonts w:ascii="Times New Roman" w:eastAsia="Calibri" w:hAnsi="Times New Roman" w:cs="Times New Roman"/>
          <w:i/>
          <w:iCs/>
          <w:color w:val="000000"/>
          <w:spacing w:val="9"/>
          <w:sz w:val="28"/>
          <w:szCs w:val="28"/>
          <w:lang w:eastAsia="en-US"/>
        </w:rPr>
        <w:t xml:space="preserve"> </w:t>
      </w:r>
      <w:r w:rsidRPr="001F3D82">
        <w:rPr>
          <w:rFonts w:ascii="Times New Roman" w:eastAsia="Calibri" w:hAnsi="Times New Roman" w:cs="Times New Roman"/>
          <w:color w:val="000000"/>
          <w:spacing w:val="9"/>
          <w:sz w:val="28"/>
          <w:szCs w:val="28"/>
          <w:lang w:eastAsia="en-US"/>
        </w:rPr>
        <w:t>СаСО</w:t>
      </w:r>
      <w:r w:rsidRPr="001F3D82">
        <w:rPr>
          <w:rFonts w:ascii="Times New Roman" w:eastAsia="Calibri" w:hAnsi="Times New Roman" w:cs="Times New Roman"/>
          <w:color w:val="000000"/>
          <w:spacing w:val="9"/>
          <w:sz w:val="28"/>
          <w:szCs w:val="28"/>
          <w:vertAlign w:val="subscript"/>
          <w:lang w:eastAsia="en-US"/>
        </w:rPr>
        <w:t>3</w:t>
      </w:r>
      <w:r w:rsidRPr="001F3D82">
        <w:rPr>
          <w:rFonts w:ascii="Times New Roman" w:eastAsia="Calibri" w:hAnsi="Times New Roman" w:cs="Times New Roman"/>
          <w:color w:val="000000"/>
          <w:spacing w:val="9"/>
          <w:sz w:val="28"/>
          <w:szCs w:val="28"/>
          <w:lang w:eastAsia="en-US"/>
        </w:rPr>
        <w:t xml:space="preserve"> и </w:t>
      </w:r>
      <w:smartTag w:uri="urn:schemas-microsoft-com:office:smarttags" w:element="metricconverter">
        <w:smartTagPr>
          <w:attr w:name="ProductID" w:val="73 г"/>
        </w:smartTagPr>
        <w:r w:rsidRPr="001F3D82">
          <w:rPr>
            <w:rFonts w:ascii="Times New Roman" w:eastAsia="Calibri" w:hAnsi="Times New Roman" w:cs="Times New Roman"/>
            <w:color w:val="000000"/>
            <w:spacing w:val="9"/>
            <w:sz w:val="28"/>
            <w:szCs w:val="28"/>
            <w:lang w:eastAsia="en-US"/>
          </w:rPr>
          <w:t>73 г</w:t>
        </w:r>
      </w:smartTag>
      <w:r w:rsidRPr="001F3D82">
        <w:rPr>
          <w:rFonts w:ascii="Times New Roman" w:eastAsia="Calibri" w:hAnsi="Times New Roman" w:cs="Times New Roman"/>
          <w:color w:val="000000"/>
          <w:spacing w:val="9"/>
          <w:sz w:val="28"/>
          <w:szCs w:val="28"/>
          <w:lang w:eastAsia="en-US"/>
        </w:rPr>
        <w:t xml:space="preserve"> НС</w:t>
      </w:r>
      <w:r w:rsidRPr="001F3D82">
        <w:rPr>
          <w:rFonts w:ascii="Times New Roman" w:eastAsia="Calibri" w:hAnsi="Times New Roman" w:cs="Times New Roman"/>
          <w:color w:val="000000"/>
          <w:spacing w:val="9"/>
          <w:sz w:val="28"/>
          <w:szCs w:val="28"/>
          <w:lang w:val="en-US" w:eastAsia="en-US"/>
        </w:rPr>
        <w:t>I</w:t>
      </w:r>
      <w:r w:rsidRPr="001F3D82">
        <w:rPr>
          <w:rFonts w:ascii="Times New Roman" w:eastAsia="Calibri" w:hAnsi="Times New Roman" w:cs="Times New Roman"/>
          <w:color w:val="000000"/>
          <w:spacing w:val="9"/>
          <w:sz w:val="28"/>
          <w:szCs w:val="28"/>
          <w:lang w:eastAsia="en-US"/>
        </w:rPr>
        <w:t xml:space="preserve">. </w:t>
      </w:r>
      <w:r w:rsidRPr="001F3D82">
        <w:rPr>
          <w:rFonts w:ascii="Times New Roman" w:eastAsia="Calibri" w:hAnsi="Times New Roman" w:cs="Times New Roman"/>
          <w:color w:val="000000"/>
          <w:spacing w:val="3"/>
          <w:sz w:val="28"/>
          <w:szCs w:val="28"/>
          <w:lang w:eastAsia="en-US"/>
        </w:rPr>
        <w:t xml:space="preserve">Для получения </w:t>
      </w:r>
      <w:smartTag w:uri="urn:schemas-microsoft-com:office:smarttags" w:element="metricconverter">
        <w:smartTagPr>
          <w:attr w:name="ProductID" w:val="150 л"/>
        </w:smartTagPr>
        <w:r w:rsidRPr="001F3D82">
          <w:rPr>
            <w:rFonts w:ascii="Times New Roman" w:eastAsia="Calibri" w:hAnsi="Times New Roman" w:cs="Times New Roman"/>
            <w:color w:val="000000"/>
            <w:spacing w:val="3"/>
            <w:sz w:val="28"/>
            <w:szCs w:val="28"/>
            <w:lang w:eastAsia="en-US"/>
          </w:rPr>
          <w:t xml:space="preserve">150 </w:t>
        </w:r>
        <w:r w:rsidRPr="001F3D82">
          <w:rPr>
            <w:rFonts w:ascii="Times New Roman" w:eastAsia="Calibri" w:hAnsi="Times New Roman" w:cs="Times New Roman"/>
            <w:i/>
            <w:iCs/>
            <w:color w:val="000000"/>
            <w:spacing w:val="3"/>
            <w:sz w:val="28"/>
            <w:szCs w:val="28"/>
            <w:lang w:eastAsia="en-US"/>
          </w:rPr>
          <w:t>л</w:t>
        </w:r>
      </w:smartTag>
      <w:r w:rsidRPr="001F3D82">
        <w:rPr>
          <w:rFonts w:ascii="Times New Roman" w:eastAsia="Calibri" w:hAnsi="Times New Roman" w:cs="Times New Roman"/>
          <w:i/>
          <w:iCs/>
          <w:color w:val="000000"/>
          <w:spacing w:val="3"/>
          <w:sz w:val="28"/>
          <w:szCs w:val="28"/>
          <w:lang w:eastAsia="en-US"/>
        </w:rPr>
        <w:t xml:space="preserve"> СО</w:t>
      </w:r>
      <w:r w:rsidRPr="001F3D82">
        <w:rPr>
          <w:rFonts w:ascii="Times New Roman" w:eastAsia="Calibri" w:hAnsi="Times New Roman" w:cs="Times New Roman"/>
          <w:i/>
          <w:iCs/>
          <w:color w:val="000000"/>
          <w:spacing w:val="3"/>
          <w:sz w:val="28"/>
          <w:szCs w:val="28"/>
          <w:vertAlign w:val="subscript"/>
          <w:lang w:eastAsia="en-US"/>
        </w:rPr>
        <w:t>2</w:t>
      </w:r>
      <w:r w:rsidRPr="001F3D82">
        <w:rPr>
          <w:rFonts w:ascii="Times New Roman" w:eastAsia="Calibri" w:hAnsi="Times New Roman" w:cs="Times New Roman"/>
          <w:i/>
          <w:iCs/>
          <w:color w:val="000000"/>
          <w:spacing w:val="3"/>
          <w:sz w:val="28"/>
          <w:szCs w:val="28"/>
          <w:lang w:eastAsia="en-US"/>
        </w:rPr>
        <w:t xml:space="preserve"> % </w:t>
      </w:r>
      <w:r w:rsidRPr="001F3D82">
        <w:rPr>
          <w:rFonts w:ascii="Times New Roman" w:eastAsia="Calibri" w:hAnsi="Times New Roman" w:cs="Times New Roman"/>
          <w:color w:val="000000"/>
          <w:spacing w:val="3"/>
          <w:sz w:val="28"/>
          <w:szCs w:val="28"/>
          <w:lang w:eastAsia="en-US"/>
        </w:rPr>
        <w:t>потребуется:</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pacing w:val="2"/>
          <w:sz w:val="28"/>
          <w:szCs w:val="28"/>
          <w:lang w:eastAsia="en-US"/>
        </w:rPr>
      </w:pP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color w:val="000000"/>
          <w:spacing w:val="2"/>
          <w:sz w:val="28"/>
          <w:szCs w:val="28"/>
          <w:lang w:eastAsia="en-US"/>
        </w:rPr>
        <w:t xml:space="preserve">1) </w:t>
      </w:r>
      <w:r w:rsidRPr="001F3D82">
        <w:rPr>
          <w:rFonts w:ascii="Times New Roman" w:eastAsia="Calibri" w:hAnsi="Times New Roman" w:cs="Times New Roman"/>
          <w:color w:val="000000"/>
          <w:spacing w:val="2"/>
          <w:position w:val="-28"/>
          <w:sz w:val="28"/>
          <w:szCs w:val="28"/>
          <w:lang w:val="en-US" w:eastAsia="en-US"/>
        </w:rPr>
        <w:object w:dxaOrig="1640" w:dyaOrig="660">
          <v:shape id="_x0000_i1049" type="#_x0000_t75" style="width:82.5pt;height:33pt" o:ole="">
            <v:imagedata r:id="rId458" o:title=""/>
          </v:shape>
          <o:OLEObject Type="Embed" ProgID="Equation.3" ShapeID="_x0000_i1049" DrawAspect="Content" ObjectID="_1693636825" r:id="rId459"/>
        </w:object>
      </w:r>
      <w:r w:rsidRPr="001F3D82">
        <w:rPr>
          <w:rFonts w:ascii="Times New Roman" w:eastAsia="Calibri" w:hAnsi="Times New Roman" w:cs="Times New Roman"/>
          <w:color w:val="000000"/>
          <w:spacing w:val="2"/>
          <w:sz w:val="28"/>
          <w:szCs w:val="28"/>
          <w:lang w:eastAsia="en-US"/>
        </w:rPr>
        <w:t xml:space="preserve">  чистого СаСО</w:t>
      </w:r>
      <w:r w:rsidRPr="001F3D82">
        <w:rPr>
          <w:rFonts w:ascii="Times New Roman" w:eastAsia="Calibri" w:hAnsi="Times New Roman" w:cs="Times New Roman"/>
          <w:color w:val="000000"/>
          <w:spacing w:val="2"/>
          <w:sz w:val="28"/>
          <w:szCs w:val="28"/>
          <w:vertAlign w:val="subscript"/>
          <w:lang w:eastAsia="en-US"/>
        </w:rPr>
        <w:t>3</w:t>
      </w:r>
      <w:r w:rsidRPr="001F3D82">
        <w:rPr>
          <w:rFonts w:ascii="Times New Roman" w:eastAsia="Calibri" w:hAnsi="Times New Roman" w:cs="Times New Roman"/>
          <w:color w:val="000000"/>
          <w:spacing w:val="2"/>
          <w:sz w:val="28"/>
          <w:szCs w:val="28"/>
          <w:lang w:eastAsia="en-US"/>
        </w:rPr>
        <w:t xml:space="preserve"> или</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color w:val="000000"/>
          <w:spacing w:val="2"/>
          <w:position w:val="-24"/>
          <w:sz w:val="28"/>
          <w:szCs w:val="28"/>
          <w:lang w:val="en-US" w:eastAsia="en-US"/>
        </w:rPr>
        <w:object w:dxaOrig="1660" w:dyaOrig="620">
          <v:shape id="_x0000_i1050" type="#_x0000_t75" style="width:82.5pt;height:33pt" o:ole="">
            <v:imagedata r:id="rId460" o:title=""/>
          </v:shape>
          <o:OLEObject Type="Embed" ProgID="Equation.3" ShapeID="_x0000_i1050" DrawAspect="Content" ObjectID="_1693636826" r:id="rId461"/>
        </w:object>
      </w:r>
      <w:r w:rsidRPr="001F3D82">
        <w:rPr>
          <w:rFonts w:ascii="Times New Roman" w:eastAsia="Calibri" w:hAnsi="Times New Roman" w:cs="Times New Roman"/>
          <w:i/>
          <w:iCs/>
          <w:color w:val="000000"/>
          <w:spacing w:val="8"/>
          <w:sz w:val="28"/>
          <w:szCs w:val="28"/>
          <w:lang w:eastAsia="en-US"/>
        </w:rPr>
        <w:t xml:space="preserve"> </w:t>
      </w:r>
      <w:r w:rsidRPr="001F3D82">
        <w:rPr>
          <w:rFonts w:ascii="Times New Roman" w:eastAsia="Calibri" w:hAnsi="Times New Roman" w:cs="Times New Roman"/>
          <w:color w:val="000000"/>
          <w:spacing w:val="8"/>
          <w:sz w:val="28"/>
          <w:szCs w:val="28"/>
          <w:lang w:eastAsia="en-US"/>
        </w:rPr>
        <w:t>известняка;</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pacing w:val="4"/>
          <w:sz w:val="28"/>
          <w:szCs w:val="28"/>
          <w:lang w:eastAsia="en-US"/>
        </w:rPr>
      </w:pPr>
      <w:r w:rsidRPr="001F3D82">
        <w:rPr>
          <w:rFonts w:ascii="Times New Roman" w:eastAsia="Calibri" w:hAnsi="Times New Roman" w:cs="Times New Roman"/>
          <w:color w:val="000000"/>
          <w:spacing w:val="2"/>
          <w:sz w:val="28"/>
          <w:szCs w:val="28"/>
          <w:lang w:eastAsia="en-US"/>
        </w:rPr>
        <w:t xml:space="preserve">2) </w:t>
      </w:r>
      <w:r w:rsidRPr="001F3D82">
        <w:rPr>
          <w:rFonts w:ascii="Times New Roman" w:eastAsia="Calibri" w:hAnsi="Times New Roman" w:cs="Times New Roman"/>
          <w:color w:val="000000"/>
          <w:spacing w:val="2"/>
          <w:position w:val="-28"/>
          <w:sz w:val="28"/>
          <w:szCs w:val="28"/>
          <w:lang w:val="en-US" w:eastAsia="en-US"/>
        </w:rPr>
        <w:object w:dxaOrig="1540" w:dyaOrig="660">
          <v:shape id="_x0000_i1051" type="#_x0000_t75" style="width:76.55pt;height:33pt" o:ole="">
            <v:imagedata r:id="rId462" o:title=""/>
          </v:shape>
          <o:OLEObject Type="Embed" ProgID="Equation.3" ShapeID="_x0000_i1051" DrawAspect="Content" ObjectID="_1693636827" r:id="rId463"/>
        </w:object>
      </w:r>
      <w:r w:rsidRPr="001F3D82">
        <w:rPr>
          <w:rFonts w:ascii="Times New Roman" w:eastAsia="Calibri" w:hAnsi="Times New Roman" w:cs="Times New Roman"/>
          <w:color w:val="000000"/>
          <w:spacing w:val="2"/>
          <w:sz w:val="28"/>
          <w:szCs w:val="28"/>
          <w:lang w:eastAsia="en-US"/>
        </w:rPr>
        <w:t xml:space="preserve"> </w:t>
      </w:r>
      <w:r w:rsidRPr="001F3D82">
        <w:rPr>
          <w:rFonts w:ascii="Times New Roman" w:eastAsia="Calibri" w:hAnsi="Times New Roman" w:cs="Times New Roman"/>
          <w:color w:val="000000"/>
          <w:spacing w:val="2"/>
          <w:sz w:val="28"/>
          <w:szCs w:val="28"/>
          <w:lang w:val="en-US" w:eastAsia="en-US"/>
        </w:rPr>
        <w:t>HCI</w:t>
      </w:r>
      <w:r w:rsidRPr="001F3D82">
        <w:rPr>
          <w:rFonts w:ascii="Times New Roman" w:eastAsia="Calibri" w:hAnsi="Times New Roman" w:cs="Times New Roman"/>
          <w:color w:val="000000"/>
          <w:spacing w:val="2"/>
          <w:sz w:val="28"/>
          <w:szCs w:val="28"/>
          <w:lang w:eastAsia="en-US"/>
        </w:rPr>
        <w:t xml:space="preserve"> или </w:t>
      </w:r>
      <w:r w:rsidRPr="001F3D82">
        <w:rPr>
          <w:rFonts w:ascii="Times New Roman" w:eastAsia="Calibri" w:hAnsi="Times New Roman" w:cs="Times New Roman"/>
          <w:color w:val="000000"/>
          <w:spacing w:val="2"/>
          <w:position w:val="-24"/>
          <w:sz w:val="28"/>
          <w:szCs w:val="28"/>
          <w:lang w:val="en-US" w:eastAsia="en-US"/>
        </w:rPr>
        <w:object w:dxaOrig="1780" w:dyaOrig="620">
          <v:shape id="_x0000_i1052" type="#_x0000_t75" style="width:90pt;height:33pt" o:ole="">
            <v:imagedata r:id="rId464" o:title=""/>
          </v:shape>
          <o:OLEObject Type="Embed" ProgID="Equation.3" ShapeID="_x0000_i1052" DrawAspect="Content" ObjectID="_1693636828" r:id="rId465"/>
        </w:object>
      </w:r>
      <w:r w:rsidRPr="001F3D82">
        <w:rPr>
          <w:rFonts w:ascii="Times New Roman" w:eastAsia="Calibri" w:hAnsi="Times New Roman" w:cs="Times New Roman"/>
          <w:color w:val="000000"/>
          <w:spacing w:val="2"/>
          <w:sz w:val="28"/>
          <w:szCs w:val="28"/>
          <w:lang w:eastAsia="en-US"/>
        </w:rPr>
        <w:t xml:space="preserve"> </w:t>
      </w:r>
      <w:r w:rsidRPr="001F3D82">
        <w:rPr>
          <w:rFonts w:ascii="Times New Roman" w:eastAsia="Calibri" w:hAnsi="Times New Roman" w:cs="Times New Roman"/>
          <w:color w:val="000000"/>
          <w:spacing w:val="4"/>
          <w:sz w:val="28"/>
          <w:szCs w:val="28"/>
          <w:lang w:eastAsia="en-US"/>
        </w:rPr>
        <w:t>20%-ной соляной кислоты.</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sz w:val="28"/>
          <w:szCs w:val="28"/>
          <w:lang w:eastAsia="en-US"/>
        </w:rPr>
      </w:pP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b/>
          <w:bCs/>
          <w:color w:val="000000"/>
          <w:spacing w:val="-3"/>
          <w:sz w:val="28"/>
          <w:szCs w:val="28"/>
          <w:lang w:eastAsia="en-US"/>
        </w:rPr>
        <w:t xml:space="preserve">Пример 3. </w:t>
      </w:r>
      <w:r w:rsidRPr="001F3D82">
        <w:rPr>
          <w:rFonts w:ascii="Times New Roman" w:eastAsia="Calibri" w:hAnsi="Times New Roman" w:cs="Times New Roman"/>
          <w:color w:val="000000"/>
          <w:spacing w:val="-3"/>
          <w:sz w:val="28"/>
          <w:szCs w:val="28"/>
          <w:lang w:eastAsia="en-US"/>
        </w:rPr>
        <w:t xml:space="preserve">Определить расход марганцевой руды, содержащей </w:t>
      </w:r>
      <w:r w:rsidRPr="001F3D82">
        <w:rPr>
          <w:rFonts w:ascii="Times New Roman" w:eastAsia="Calibri" w:hAnsi="Times New Roman" w:cs="Times New Roman"/>
          <w:color w:val="000000"/>
          <w:spacing w:val="4"/>
          <w:sz w:val="28"/>
          <w:szCs w:val="28"/>
          <w:lang w:eastAsia="en-US"/>
        </w:rPr>
        <w:t>47% М</w:t>
      </w:r>
      <w:r w:rsidRPr="001F3D82">
        <w:rPr>
          <w:rFonts w:ascii="Times New Roman" w:eastAsia="Calibri" w:hAnsi="Times New Roman" w:cs="Times New Roman"/>
          <w:color w:val="000000"/>
          <w:spacing w:val="4"/>
          <w:sz w:val="28"/>
          <w:szCs w:val="28"/>
          <w:lang w:val="en-US" w:eastAsia="en-US"/>
        </w:rPr>
        <w:t>n</w:t>
      </w:r>
      <w:r w:rsidRPr="001F3D82">
        <w:rPr>
          <w:rFonts w:ascii="Times New Roman" w:eastAsia="Calibri" w:hAnsi="Times New Roman" w:cs="Times New Roman"/>
          <w:color w:val="000000"/>
          <w:spacing w:val="4"/>
          <w:sz w:val="28"/>
          <w:szCs w:val="28"/>
          <w:lang w:eastAsia="en-US"/>
        </w:rPr>
        <w:t xml:space="preserve"> в виде МпО</w:t>
      </w:r>
      <w:r w:rsidRPr="001F3D82">
        <w:rPr>
          <w:rFonts w:ascii="Times New Roman" w:eastAsia="Calibri" w:hAnsi="Times New Roman" w:cs="Times New Roman"/>
          <w:color w:val="000000"/>
          <w:spacing w:val="4"/>
          <w:sz w:val="28"/>
          <w:szCs w:val="28"/>
          <w:vertAlign w:val="subscript"/>
          <w:lang w:eastAsia="en-US"/>
        </w:rPr>
        <w:t>2</w:t>
      </w:r>
      <w:r w:rsidRPr="001F3D82">
        <w:rPr>
          <w:rFonts w:ascii="Times New Roman" w:eastAsia="Calibri" w:hAnsi="Times New Roman" w:cs="Times New Roman"/>
          <w:color w:val="000000"/>
          <w:spacing w:val="4"/>
          <w:sz w:val="28"/>
          <w:szCs w:val="28"/>
          <w:lang w:eastAsia="en-US"/>
        </w:rPr>
        <w:t>, для окисления закисного железа в окисное</w:t>
      </w:r>
      <w:r w:rsidRPr="001F3D82">
        <w:rPr>
          <w:rFonts w:ascii="Times New Roman" w:eastAsia="Calibri" w:hAnsi="Times New Roman" w:cs="Times New Roman"/>
          <w:color w:val="000000"/>
          <w:spacing w:val="-3"/>
          <w:sz w:val="28"/>
          <w:szCs w:val="28"/>
          <w:lang w:eastAsia="en-US"/>
        </w:rPr>
        <w:t xml:space="preserve"> в кислом сернокислом растворе на 1 ж</w:t>
      </w:r>
      <w:r w:rsidRPr="001F3D82">
        <w:rPr>
          <w:rFonts w:ascii="Times New Roman" w:eastAsia="Calibri" w:hAnsi="Times New Roman" w:cs="Times New Roman"/>
          <w:color w:val="000000"/>
          <w:spacing w:val="-3"/>
          <w:sz w:val="28"/>
          <w:szCs w:val="28"/>
          <w:vertAlign w:val="superscript"/>
          <w:lang w:eastAsia="en-US"/>
        </w:rPr>
        <w:t>3</w:t>
      </w:r>
      <w:r w:rsidRPr="001F3D82">
        <w:rPr>
          <w:rFonts w:ascii="Times New Roman" w:eastAsia="Calibri" w:hAnsi="Times New Roman" w:cs="Times New Roman"/>
          <w:color w:val="000000"/>
          <w:spacing w:val="-3"/>
          <w:sz w:val="28"/>
          <w:szCs w:val="28"/>
          <w:lang w:eastAsia="en-US"/>
        </w:rPr>
        <w:t xml:space="preserve"> его при условии, что </w:t>
      </w:r>
      <w:r w:rsidRPr="001F3D82">
        <w:rPr>
          <w:rFonts w:ascii="Times New Roman" w:eastAsia="Calibri" w:hAnsi="Times New Roman" w:cs="Times New Roman"/>
          <w:color w:val="000000"/>
          <w:spacing w:val="16"/>
          <w:sz w:val="28"/>
          <w:szCs w:val="28"/>
          <w:lang w:eastAsia="en-US"/>
        </w:rPr>
        <w:t xml:space="preserve">содержание двухвалентного железа в растворе составляет </w:t>
      </w:r>
      <w:r w:rsidRPr="001F3D82">
        <w:rPr>
          <w:rFonts w:ascii="Times New Roman" w:eastAsia="Calibri" w:hAnsi="Times New Roman" w:cs="Times New Roman"/>
          <w:color w:val="000000"/>
          <w:spacing w:val="3"/>
          <w:sz w:val="28"/>
          <w:szCs w:val="28"/>
          <w:lang w:eastAsia="en-US"/>
        </w:rPr>
        <w:t xml:space="preserve">2,7 </w:t>
      </w:r>
      <w:r w:rsidRPr="001F3D82">
        <w:rPr>
          <w:rFonts w:ascii="Times New Roman" w:eastAsia="Calibri" w:hAnsi="Times New Roman" w:cs="Times New Roman"/>
          <w:i/>
          <w:iCs/>
          <w:color w:val="000000"/>
          <w:spacing w:val="3"/>
          <w:sz w:val="28"/>
          <w:szCs w:val="28"/>
          <w:lang w:eastAsia="en-US"/>
        </w:rPr>
        <w:t xml:space="preserve">г/л </w:t>
      </w:r>
      <w:r w:rsidRPr="001F3D82">
        <w:rPr>
          <w:rFonts w:ascii="Times New Roman" w:eastAsia="Calibri" w:hAnsi="Times New Roman" w:cs="Times New Roman"/>
          <w:color w:val="000000"/>
          <w:spacing w:val="3"/>
          <w:sz w:val="28"/>
          <w:szCs w:val="28"/>
          <w:lang w:eastAsia="en-US"/>
        </w:rPr>
        <w:t>и расход окислителя в два раза превышает теоретический.</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pacing w:val="10"/>
          <w:sz w:val="28"/>
          <w:szCs w:val="28"/>
          <w:lang w:eastAsia="en-US"/>
        </w:rPr>
      </w:pP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color w:val="000000"/>
          <w:spacing w:val="10"/>
          <w:sz w:val="28"/>
          <w:szCs w:val="28"/>
          <w:lang w:eastAsia="en-US"/>
        </w:rPr>
        <w:t xml:space="preserve">Решение. Окисление сульфата закиси железа в кислом </w:t>
      </w:r>
      <w:r w:rsidRPr="001F3D82">
        <w:rPr>
          <w:rFonts w:ascii="Times New Roman" w:eastAsia="Calibri" w:hAnsi="Times New Roman" w:cs="Times New Roman"/>
          <w:color w:val="000000"/>
          <w:spacing w:val="5"/>
          <w:sz w:val="28"/>
          <w:szCs w:val="28"/>
          <w:lang w:eastAsia="en-US"/>
        </w:rPr>
        <w:t>растворе протекает согласно реакции</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pacing w:val="1"/>
          <w:sz w:val="28"/>
          <w:szCs w:val="28"/>
          <w:lang w:eastAsia="en-US"/>
        </w:rPr>
      </w:pPr>
      <w:r w:rsidRPr="001F3D82">
        <w:rPr>
          <w:rFonts w:ascii="Times New Roman" w:eastAsia="Calibri" w:hAnsi="Times New Roman" w:cs="Times New Roman"/>
          <w:color w:val="000000"/>
          <w:spacing w:val="1"/>
          <w:sz w:val="28"/>
          <w:szCs w:val="28"/>
          <w:lang w:eastAsia="en-US"/>
        </w:rPr>
        <w:t xml:space="preserve">      2</w:t>
      </w:r>
      <w:r w:rsidRPr="001F3D82">
        <w:rPr>
          <w:rFonts w:ascii="Times New Roman" w:eastAsia="Calibri" w:hAnsi="Times New Roman" w:cs="Times New Roman"/>
          <w:color w:val="000000"/>
          <w:spacing w:val="1"/>
          <w:sz w:val="28"/>
          <w:szCs w:val="28"/>
          <w:lang w:val="en-US" w:eastAsia="en-US"/>
        </w:rPr>
        <w:t>F</w:t>
      </w:r>
      <w:r w:rsidRPr="001F3D82">
        <w:rPr>
          <w:rFonts w:ascii="Times New Roman" w:eastAsia="Calibri" w:hAnsi="Times New Roman" w:cs="Times New Roman"/>
          <w:color w:val="000000"/>
          <w:spacing w:val="1"/>
          <w:sz w:val="28"/>
          <w:szCs w:val="28"/>
          <w:lang w:eastAsia="en-US"/>
        </w:rPr>
        <w:t>е</w:t>
      </w:r>
      <w:r w:rsidRPr="001F3D82">
        <w:rPr>
          <w:rFonts w:ascii="Times New Roman" w:eastAsia="Calibri" w:hAnsi="Times New Roman" w:cs="Times New Roman"/>
          <w:color w:val="000000"/>
          <w:spacing w:val="1"/>
          <w:sz w:val="28"/>
          <w:szCs w:val="28"/>
          <w:lang w:val="en-US" w:eastAsia="en-US"/>
        </w:rPr>
        <w:t>S</w:t>
      </w:r>
      <w:r w:rsidRPr="001F3D82">
        <w:rPr>
          <w:rFonts w:ascii="Times New Roman" w:eastAsia="Calibri" w:hAnsi="Times New Roman" w:cs="Times New Roman"/>
          <w:color w:val="000000"/>
          <w:spacing w:val="1"/>
          <w:sz w:val="28"/>
          <w:szCs w:val="28"/>
          <w:lang w:eastAsia="en-US"/>
        </w:rPr>
        <w:t>0</w:t>
      </w:r>
      <w:r w:rsidRPr="001F3D82">
        <w:rPr>
          <w:rFonts w:ascii="Times New Roman" w:eastAsia="Calibri" w:hAnsi="Times New Roman" w:cs="Times New Roman"/>
          <w:color w:val="000000"/>
          <w:spacing w:val="1"/>
          <w:sz w:val="28"/>
          <w:szCs w:val="28"/>
          <w:vertAlign w:val="subscript"/>
          <w:lang w:eastAsia="en-US"/>
        </w:rPr>
        <w:t>4</w:t>
      </w:r>
      <w:r w:rsidRPr="001F3D82">
        <w:rPr>
          <w:rFonts w:ascii="Times New Roman" w:eastAsia="Calibri" w:hAnsi="Times New Roman" w:cs="Times New Roman"/>
          <w:color w:val="000000"/>
          <w:spacing w:val="1"/>
          <w:sz w:val="28"/>
          <w:szCs w:val="28"/>
          <w:lang w:eastAsia="en-US"/>
        </w:rPr>
        <w:t xml:space="preserve"> + М</w:t>
      </w:r>
      <w:r w:rsidRPr="001F3D82">
        <w:rPr>
          <w:rFonts w:ascii="Times New Roman" w:eastAsia="Calibri" w:hAnsi="Times New Roman" w:cs="Times New Roman"/>
          <w:color w:val="000000"/>
          <w:spacing w:val="1"/>
          <w:sz w:val="28"/>
          <w:szCs w:val="28"/>
          <w:lang w:val="en-US" w:eastAsia="en-US"/>
        </w:rPr>
        <w:t>n</w:t>
      </w:r>
      <w:r w:rsidRPr="001F3D82">
        <w:rPr>
          <w:rFonts w:ascii="Times New Roman" w:eastAsia="Calibri" w:hAnsi="Times New Roman" w:cs="Times New Roman"/>
          <w:color w:val="000000"/>
          <w:spacing w:val="1"/>
          <w:sz w:val="28"/>
          <w:szCs w:val="28"/>
          <w:lang w:eastAsia="en-US"/>
        </w:rPr>
        <w:t>О</w:t>
      </w:r>
      <w:r w:rsidRPr="001F3D82">
        <w:rPr>
          <w:rFonts w:ascii="Times New Roman" w:eastAsia="Calibri" w:hAnsi="Times New Roman" w:cs="Times New Roman"/>
          <w:color w:val="000000"/>
          <w:spacing w:val="1"/>
          <w:sz w:val="28"/>
          <w:szCs w:val="28"/>
          <w:vertAlign w:val="subscript"/>
          <w:lang w:eastAsia="en-US"/>
        </w:rPr>
        <w:t>2</w:t>
      </w:r>
      <w:r w:rsidRPr="001F3D82">
        <w:rPr>
          <w:rFonts w:ascii="Times New Roman" w:eastAsia="Calibri" w:hAnsi="Times New Roman" w:cs="Times New Roman"/>
          <w:color w:val="000000"/>
          <w:spacing w:val="1"/>
          <w:sz w:val="28"/>
          <w:szCs w:val="28"/>
          <w:lang w:eastAsia="en-US"/>
        </w:rPr>
        <w:t xml:space="preserve"> + 2Н</w:t>
      </w:r>
      <w:r w:rsidRPr="001F3D82">
        <w:rPr>
          <w:rFonts w:ascii="Times New Roman" w:eastAsia="Calibri" w:hAnsi="Times New Roman" w:cs="Times New Roman"/>
          <w:color w:val="000000"/>
          <w:spacing w:val="1"/>
          <w:sz w:val="28"/>
          <w:szCs w:val="28"/>
          <w:vertAlign w:val="subscript"/>
          <w:lang w:eastAsia="en-US"/>
        </w:rPr>
        <w:t>2</w:t>
      </w:r>
      <w:r w:rsidRPr="001F3D82">
        <w:rPr>
          <w:rFonts w:ascii="Times New Roman" w:eastAsia="Calibri" w:hAnsi="Times New Roman" w:cs="Times New Roman"/>
          <w:color w:val="000000"/>
          <w:spacing w:val="1"/>
          <w:sz w:val="28"/>
          <w:szCs w:val="28"/>
          <w:lang w:val="en-US" w:eastAsia="en-US"/>
        </w:rPr>
        <w:t>S</w:t>
      </w:r>
      <w:r w:rsidRPr="001F3D82">
        <w:rPr>
          <w:rFonts w:ascii="Times New Roman" w:eastAsia="Calibri" w:hAnsi="Times New Roman" w:cs="Times New Roman"/>
          <w:color w:val="000000"/>
          <w:spacing w:val="1"/>
          <w:sz w:val="28"/>
          <w:szCs w:val="28"/>
          <w:lang w:eastAsia="en-US"/>
        </w:rPr>
        <w:t>О</w:t>
      </w:r>
      <w:r w:rsidRPr="001F3D82">
        <w:rPr>
          <w:rFonts w:ascii="Times New Roman" w:eastAsia="Calibri" w:hAnsi="Times New Roman" w:cs="Times New Roman"/>
          <w:color w:val="000000"/>
          <w:spacing w:val="1"/>
          <w:sz w:val="28"/>
          <w:szCs w:val="28"/>
          <w:vertAlign w:val="subscript"/>
          <w:lang w:eastAsia="en-US"/>
        </w:rPr>
        <w:t>4</w:t>
      </w:r>
      <w:r w:rsidRPr="001F3D82">
        <w:rPr>
          <w:rFonts w:ascii="Times New Roman" w:eastAsia="Calibri" w:hAnsi="Times New Roman" w:cs="Times New Roman"/>
          <w:color w:val="000000"/>
          <w:spacing w:val="1"/>
          <w:sz w:val="28"/>
          <w:szCs w:val="28"/>
          <w:lang w:eastAsia="en-US"/>
        </w:rPr>
        <w:t xml:space="preserve"> = </w:t>
      </w:r>
      <w:r w:rsidRPr="001F3D82">
        <w:rPr>
          <w:rFonts w:ascii="Times New Roman" w:eastAsia="Calibri" w:hAnsi="Times New Roman" w:cs="Times New Roman"/>
          <w:color w:val="000000"/>
          <w:spacing w:val="1"/>
          <w:sz w:val="28"/>
          <w:szCs w:val="28"/>
          <w:lang w:val="en-US" w:eastAsia="en-US"/>
        </w:rPr>
        <w:t>F</w:t>
      </w:r>
      <w:r w:rsidRPr="001F3D82">
        <w:rPr>
          <w:rFonts w:ascii="Times New Roman" w:eastAsia="Calibri" w:hAnsi="Times New Roman" w:cs="Times New Roman"/>
          <w:color w:val="000000"/>
          <w:spacing w:val="1"/>
          <w:sz w:val="28"/>
          <w:szCs w:val="28"/>
          <w:lang w:eastAsia="en-US"/>
        </w:rPr>
        <w:t>е,(</w:t>
      </w:r>
      <w:r w:rsidRPr="001F3D82">
        <w:rPr>
          <w:rFonts w:ascii="Times New Roman" w:eastAsia="Calibri" w:hAnsi="Times New Roman" w:cs="Times New Roman"/>
          <w:color w:val="000000"/>
          <w:spacing w:val="1"/>
          <w:sz w:val="28"/>
          <w:szCs w:val="28"/>
          <w:lang w:val="en-US" w:eastAsia="en-US"/>
        </w:rPr>
        <w:t>S</w:t>
      </w:r>
      <w:r w:rsidRPr="001F3D82">
        <w:rPr>
          <w:rFonts w:ascii="Times New Roman" w:eastAsia="Calibri" w:hAnsi="Times New Roman" w:cs="Times New Roman"/>
          <w:color w:val="000000"/>
          <w:spacing w:val="1"/>
          <w:sz w:val="28"/>
          <w:szCs w:val="28"/>
          <w:lang w:eastAsia="en-US"/>
        </w:rPr>
        <w:t>0</w:t>
      </w:r>
      <w:r w:rsidRPr="001F3D82">
        <w:rPr>
          <w:rFonts w:ascii="Times New Roman" w:eastAsia="Calibri" w:hAnsi="Times New Roman" w:cs="Times New Roman"/>
          <w:color w:val="000000"/>
          <w:spacing w:val="1"/>
          <w:sz w:val="28"/>
          <w:szCs w:val="28"/>
          <w:vertAlign w:val="subscript"/>
          <w:lang w:eastAsia="en-US"/>
        </w:rPr>
        <w:t>4</w:t>
      </w:r>
      <w:r w:rsidRPr="001F3D82">
        <w:rPr>
          <w:rFonts w:ascii="Times New Roman" w:eastAsia="Calibri" w:hAnsi="Times New Roman" w:cs="Times New Roman"/>
          <w:color w:val="000000"/>
          <w:spacing w:val="1"/>
          <w:sz w:val="28"/>
          <w:szCs w:val="28"/>
          <w:lang w:eastAsia="en-US"/>
        </w:rPr>
        <w:t>)</w:t>
      </w:r>
      <w:r w:rsidRPr="001F3D82">
        <w:rPr>
          <w:rFonts w:ascii="Times New Roman" w:eastAsia="Calibri" w:hAnsi="Times New Roman" w:cs="Times New Roman"/>
          <w:color w:val="000000"/>
          <w:spacing w:val="1"/>
          <w:sz w:val="28"/>
          <w:szCs w:val="28"/>
          <w:vertAlign w:val="subscript"/>
          <w:lang w:eastAsia="en-US"/>
        </w:rPr>
        <w:t>3</w:t>
      </w:r>
      <w:r w:rsidRPr="001F3D82">
        <w:rPr>
          <w:rFonts w:ascii="Times New Roman" w:eastAsia="Calibri" w:hAnsi="Times New Roman" w:cs="Times New Roman"/>
          <w:color w:val="000000"/>
          <w:spacing w:val="1"/>
          <w:sz w:val="28"/>
          <w:szCs w:val="28"/>
          <w:lang w:eastAsia="en-US"/>
        </w:rPr>
        <w:t xml:space="preserve"> + М</w:t>
      </w:r>
      <w:r w:rsidRPr="001F3D82">
        <w:rPr>
          <w:rFonts w:ascii="Times New Roman" w:eastAsia="Calibri" w:hAnsi="Times New Roman" w:cs="Times New Roman"/>
          <w:color w:val="000000"/>
          <w:spacing w:val="1"/>
          <w:sz w:val="28"/>
          <w:szCs w:val="28"/>
          <w:lang w:val="en-US" w:eastAsia="en-US"/>
        </w:rPr>
        <w:t>nS</w:t>
      </w:r>
      <w:r w:rsidRPr="001F3D82">
        <w:rPr>
          <w:rFonts w:ascii="Times New Roman" w:eastAsia="Calibri" w:hAnsi="Times New Roman" w:cs="Times New Roman"/>
          <w:color w:val="000000"/>
          <w:spacing w:val="1"/>
          <w:sz w:val="28"/>
          <w:szCs w:val="28"/>
          <w:lang w:eastAsia="en-US"/>
        </w:rPr>
        <w:t>О</w:t>
      </w:r>
      <w:r w:rsidRPr="001F3D82">
        <w:rPr>
          <w:rFonts w:ascii="Times New Roman" w:eastAsia="Calibri" w:hAnsi="Times New Roman" w:cs="Times New Roman"/>
          <w:color w:val="000000"/>
          <w:spacing w:val="1"/>
          <w:sz w:val="28"/>
          <w:szCs w:val="28"/>
          <w:vertAlign w:val="subscript"/>
          <w:lang w:eastAsia="en-US"/>
        </w:rPr>
        <w:t>4</w:t>
      </w:r>
      <w:r w:rsidRPr="001F3D82">
        <w:rPr>
          <w:rFonts w:ascii="Times New Roman" w:eastAsia="Calibri" w:hAnsi="Times New Roman" w:cs="Times New Roman"/>
          <w:color w:val="000000"/>
          <w:spacing w:val="1"/>
          <w:sz w:val="28"/>
          <w:szCs w:val="28"/>
          <w:lang w:eastAsia="en-US"/>
        </w:rPr>
        <w:t xml:space="preserve"> + 2Н,О </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color w:val="000000"/>
          <w:spacing w:val="1"/>
          <w:sz w:val="28"/>
          <w:szCs w:val="28"/>
          <w:lang w:eastAsia="en-US"/>
        </w:rPr>
        <w:t xml:space="preserve">      </w:t>
      </w:r>
      <w:r w:rsidRPr="001F3D82">
        <w:rPr>
          <w:rFonts w:ascii="Times New Roman" w:eastAsia="Calibri" w:hAnsi="Times New Roman" w:cs="Times New Roman"/>
          <w:color w:val="000000"/>
          <w:spacing w:val="2"/>
          <w:sz w:val="28"/>
          <w:szCs w:val="28"/>
          <w:lang w:eastAsia="en-US"/>
        </w:rPr>
        <w:t>2 - 55,8      86,9</w:t>
      </w: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color w:val="000000"/>
          <w:spacing w:val="2"/>
          <w:sz w:val="28"/>
          <w:szCs w:val="28"/>
          <w:lang w:eastAsia="en-US"/>
        </w:rPr>
        <w:t xml:space="preserve">Из реакции следует, что на </w:t>
      </w:r>
      <w:smartTag w:uri="urn:schemas-microsoft-com:office:smarttags" w:element="metricconverter">
        <w:smartTagPr>
          <w:attr w:name="ProductID" w:val="111,6 г"/>
        </w:smartTagPr>
        <w:r w:rsidRPr="001F3D82">
          <w:rPr>
            <w:rFonts w:ascii="Times New Roman" w:eastAsia="Calibri" w:hAnsi="Times New Roman" w:cs="Times New Roman"/>
            <w:color w:val="000000"/>
            <w:spacing w:val="2"/>
            <w:sz w:val="28"/>
            <w:szCs w:val="28"/>
            <w:lang w:eastAsia="en-US"/>
          </w:rPr>
          <w:t>111,6 г</w:t>
        </w:r>
      </w:smartTag>
      <w:r w:rsidRPr="001F3D82">
        <w:rPr>
          <w:rFonts w:ascii="Times New Roman" w:eastAsia="Calibri" w:hAnsi="Times New Roman" w:cs="Times New Roman"/>
          <w:color w:val="000000"/>
          <w:spacing w:val="2"/>
          <w:sz w:val="28"/>
          <w:szCs w:val="28"/>
          <w:lang w:eastAsia="en-US"/>
        </w:rPr>
        <w:t xml:space="preserve"> закисного железа требует</w:t>
      </w:r>
      <w:r w:rsidRPr="001F3D82">
        <w:rPr>
          <w:rFonts w:ascii="Times New Roman" w:eastAsia="Calibri" w:hAnsi="Times New Roman" w:cs="Times New Roman"/>
          <w:color w:val="000000"/>
          <w:spacing w:val="2"/>
          <w:sz w:val="28"/>
          <w:szCs w:val="28"/>
          <w:lang w:eastAsia="en-US"/>
        </w:rPr>
        <w:softHyphen/>
      </w:r>
      <w:r w:rsidRPr="001F3D82">
        <w:rPr>
          <w:rFonts w:ascii="Times New Roman" w:eastAsia="Calibri" w:hAnsi="Times New Roman" w:cs="Times New Roman"/>
          <w:color w:val="000000"/>
          <w:spacing w:val="-2"/>
          <w:sz w:val="28"/>
          <w:szCs w:val="28"/>
          <w:lang w:eastAsia="en-US"/>
        </w:rPr>
        <w:t xml:space="preserve">ся </w:t>
      </w:r>
      <w:smartTag w:uri="urn:schemas-microsoft-com:office:smarttags" w:element="metricconverter">
        <w:smartTagPr>
          <w:attr w:name="ProductID" w:val="86,9 г"/>
        </w:smartTagPr>
        <w:r w:rsidRPr="001F3D82">
          <w:rPr>
            <w:rFonts w:ascii="Times New Roman" w:eastAsia="Calibri" w:hAnsi="Times New Roman" w:cs="Times New Roman"/>
            <w:color w:val="000000"/>
            <w:spacing w:val="-2"/>
            <w:sz w:val="28"/>
            <w:szCs w:val="28"/>
            <w:lang w:eastAsia="en-US"/>
          </w:rPr>
          <w:t xml:space="preserve">86,9 </w:t>
        </w:r>
        <w:r w:rsidRPr="001F3D82">
          <w:rPr>
            <w:rFonts w:ascii="Times New Roman" w:eastAsia="Calibri" w:hAnsi="Times New Roman" w:cs="Times New Roman"/>
            <w:i/>
            <w:iCs/>
            <w:color w:val="000000"/>
            <w:spacing w:val="-2"/>
            <w:sz w:val="28"/>
            <w:szCs w:val="28"/>
            <w:lang w:eastAsia="en-US"/>
          </w:rPr>
          <w:t>г</w:t>
        </w:r>
      </w:smartTag>
      <w:r w:rsidRPr="001F3D82">
        <w:rPr>
          <w:rFonts w:ascii="Times New Roman" w:eastAsia="Calibri" w:hAnsi="Times New Roman" w:cs="Times New Roman"/>
          <w:i/>
          <w:iCs/>
          <w:color w:val="000000"/>
          <w:spacing w:val="-2"/>
          <w:sz w:val="28"/>
          <w:szCs w:val="28"/>
          <w:lang w:eastAsia="en-US"/>
        </w:rPr>
        <w:t xml:space="preserve"> </w:t>
      </w:r>
      <w:r w:rsidRPr="001F3D82">
        <w:rPr>
          <w:rFonts w:ascii="Times New Roman" w:eastAsia="Calibri" w:hAnsi="Times New Roman" w:cs="Times New Roman"/>
          <w:color w:val="000000"/>
          <w:spacing w:val="-2"/>
          <w:sz w:val="28"/>
          <w:szCs w:val="28"/>
          <w:lang w:eastAsia="en-US"/>
        </w:rPr>
        <w:t>М</w:t>
      </w:r>
      <w:r w:rsidRPr="001F3D82">
        <w:rPr>
          <w:rFonts w:ascii="Times New Roman" w:eastAsia="Calibri" w:hAnsi="Times New Roman" w:cs="Times New Roman"/>
          <w:color w:val="000000"/>
          <w:spacing w:val="-2"/>
          <w:sz w:val="28"/>
          <w:szCs w:val="28"/>
          <w:lang w:val="en-US" w:eastAsia="en-US"/>
        </w:rPr>
        <w:t>n</w:t>
      </w:r>
      <w:r w:rsidRPr="001F3D82">
        <w:rPr>
          <w:rFonts w:ascii="Times New Roman" w:eastAsia="Calibri" w:hAnsi="Times New Roman" w:cs="Times New Roman"/>
          <w:color w:val="000000"/>
          <w:spacing w:val="-2"/>
          <w:sz w:val="28"/>
          <w:szCs w:val="28"/>
          <w:lang w:eastAsia="en-US"/>
        </w:rPr>
        <w:t>О</w:t>
      </w:r>
      <w:r w:rsidRPr="001F3D82">
        <w:rPr>
          <w:rFonts w:ascii="Times New Roman" w:eastAsia="Calibri" w:hAnsi="Times New Roman" w:cs="Times New Roman"/>
          <w:color w:val="000000"/>
          <w:spacing w:val="-2"/>
          <w:sz w:val="28"/>
          <w:szCs w:val="28"/>
          <w:vertAlign w:val="subscript"/>
          <w:lang w:eastAsia="en-US"/>
        </w:rPr>
        <w:t>2</w:t>
      </w:r>
      <w:r w:rsidRPr="001F3D82">
        <w:rPr>
          <w:rFonts w:ascii="Times New Roman" w:eastAsia="Calibri" w:hAnsi="Times New Roman" w:cs="Times New Roman"/>
          <w:color w:val="000000"/>
          <w:spacing w:val="-2"/>
          <w:sz w:val="28"/>
          <w:szCs w:val="28"/>
          <w:lang w:eastAsia="en-US"/>
        </w:rPr>
        <w:t>. Следовательно, теоретическое количество М</w:t>
      </w:r>
      <w:r w:rsidRPr="001F3D82">
        <w:rPr>
          <w:rFonts w:ascii="Times New Roman" w:eastAsia="Calibri" w:hAnsi="Times New Roman" w:cs="Times New Roman"/>
          <w:color w:val="000000"/>
          <w:spacing w:val="-2"/>
          <w:sz w:val="28"/>
          <w:szCs w:val="28"/>
          <w:lang w:val="en-US" w:eastAsia="en-US"/>
        </w:rPr>
        <w:t>n</w:t>
      </w:r>
      <w:r w:rsidRPr="001F3D82">
        <w:rPr>
          <w:rFonts w:ascii="Times New Roman" w:eastAsia="Calibri" w:hAnsi="Times New Roman" w:cs="Times New Roman"/>
          <w:color w:val="000000"/>
          <w:spacing w:val="-2"/>
          <w:sz w:val="28"/>
          <w:szCs w:val="28"/>
          <w:lang w:eastAsia="en-US"/>
        </w:rPr>
        <w:t>О</w:t>
      </w:r>
      <w:r w:rsidRPr="001F3D82">
        <w:rPr>
          <w:rFonts w:ascii="Times New Roman" w:eastAsia="Calibri" w:hAnsi="Times New Roman" w:cs="Times New Roman"/>
          <w:color w:val="000000"/>
          <w:spacing w:val="-2"/>
          <w:sz w:val="28"/>
          <w:szCs w:val="28"/>
          <w:vertAlign w:val="subscript"/>
          <w:lang w:eastAsia="en-US"/>
        </w:rPr>
        <w:t>2</w:t>
      </w:r>
      <w:r w:rsidRPr="001F3D82">
        <w:rPr>
          <w:rFonts w:ascii="Times New Roman" w:eastAsia="Calibri" w:hAnsi="Times New Roman" w:cs="Times New Roman"/>
          <w:color w:val="000000"/>
          <w:spacing w:val="-2"/>
          <w:sz w:val="28"/>
          <w:szCs w:val="28"/>
          <w:lang w:eastAsia="en-US"/>
        </w:rPr>
        <w:t xml:space="preserve">, </w:t>
      </w:r>
      <w:r w:rsidRPr="001F3D82">
        <w:rPr>
          <w:rFonts w:ascii="Times New Roman" w:eastAsia="Calibri" w:hAnsi="Times New Roman" w:cs="Times New Roman"/>
          <w:color w:val="000000"/>
          <w:spacing w:val="10"/>
          <w:sz w:val="28"/>
          <w:szCs w:val="28"/>
          <w:lang w:eastAsia="en-US"/>
        </w:rPr>
        <w:t xml:space="preserve">необходимое для окисления </w:t>
      </w:r>
      <w:smartTag w:uri="urn:schemas-microsoft-com:office:smarttags" w:element="metricconverter">
        <w:smartTagPr>
          <w:attr w:name="ProductID" w:val="2,7 г"/>
        </w:smartTagPr>
        <w:r w:rsidRPr="001F3D82">
          <w:rPr>
            <w:rFonts w:ascii="Times New Roman" w:eastAsia="Calibri" w:hAnsi="Times New Roman" w:cs="Times New Roman"/>
            <w:color w:val="000000"/>
            <w:spacing w:val="10"/>
            <w:sz w:val="28"/>
            <w:szCs w:val="28"/>
            <w:lang w:eastAsia="en-US"/>
          </w:rPr>
          <w:t xml:space="preserve">2,7 </w:t>
        </w:r>
        <w:r w:rsidRPr="001F3D82">
          <w:rPr>
            <w:rFonts w:ascii="Times New Roman" w:eastAsia="Calibri" w:hAnsi="Times New Roman" w:cs="Times New Roman"/>
            <w:i/>
            <w:iCs/>
            <w:color w:val="000000"/>
            <w:spacing w:val="10"/>
            <w:sz w:val="28"/>
            <w:szCs w:val="28"/>
            <w:lang w:eastAsia="en-US"/>
          </w:rPr>
          <w:t>г</w:t>
        </w:r>
      </w:smartTag>
      <w:r w:rsidRPr="001F3D82">
        <w:rPr>
          <w:rFonts w:ascii="Times New Roman" w:eastAsia="Calibri" w:hAnsi="Times New Roman" w:cs="Times New Roman"/>
          <w:i/>
          <w:iCs/>
          <w:color w:val="000000"/>
          <w:spacing w:val="10"/>
          <w:sz w:val="28"/>
          <w:szCs w:val="28"/>
          <w:lang w:eastAsia="en-US"/>
        </w:rPr>
        <w:t xml:space="preserve"> </w:t>
      </w:r>
      <w:r w:rsidRPr="001F3D82">
        <w:rPr>
          <w:rFonts w:ascii="Times New Roman" w:eastAsia="Calibri" w:hAnsi="Times New Roman" w:cs="Times New Roman"/>
          <w:i/>
          <w:iCs/>
          <w:color w:val="000000"/>
          <w:spacing w:val="10"/>
          <w:sz w:val="28"/>
          <w:szCs w:val="28"/>
          <w:lang w:val="en-US" w:eastAsia="en-US"/>
        </w:rPr>
        <w:t>Fe</w:t>
      </w:r>
      <w:r w:rsidRPr="001F3D82">
        <w:rPr>
          <w:rFonts w:ascii="Times New Roman" w:eastAsia="Calibri" w:hAnsi="Times New Roman" w:cs="Times New Roman"/>
          <w:color w:val="000000"/>
          <w:spacing w:val="10"/>
          <w:sz w:val="28"/>
          <w:szCs w:val="28"/>
          <w:lang w:eastAsia="en-US"/>
        </w:rPr>
        <w:t xml:space="preserve">, содержащихся в </w:t>
      </w:r>
      <w:smartTag w:uri="urn:schemas-microsoft-com:office:smarttags" w:element="metricconverter">
        <w:smartTagPr>
          <w:attr w:name="ProductID" w:val="1 л"/>
        </w:smartTagPr>
        <w:r w:rsidRPr="001F3D82">
          <w:rPr>
            <w:rFonts w:ascii="Times New Roman" w:eastAsia="Calibri" w:hAnsi="Times New Roman" w:cs="Times New Roman"/>
            <w:color w:val="000000"/>
            <w:spacing w:val="10"/>
            <w:sz w:val="28"/>
            <w:szCs w:val="28"/>
            <w:lang w:eastAsia="en-US"/>
          </w:rPr>
          <w:t xml:space="preserve">1 </w:t>
        </w:r>
        <w:r w:rsidRPr="001F3D82">
          <w:rPr>
            <w:rFonts w:ascii="Times New Roman" w:eastAsia="Calibri" w:hAnsi="Times New Roman" w:cs="Times New Roman"/>
            <w:i/>
            <w:iCs/>
            <w:color w:val="000000"/>
            <w:spacing w:val="10"/>
            <w:sz w:val="28"/>
            <w:szCs w:val="28"/>
            <w:lang w:eastAsia="en-US"/>
          </w:rPr>
          <w:t>л</w:t>
        </w:r>
      </w:smartTag>
      <w:r w:rsidRPr="001F3D82">
        <w:rPr>
          <w:rFonts w:ascii="Times New Roman" w:eastAsia="Calibri" w:hAnsi="Times New Roman" w:cs="Times New Roman"/>
          <w:i/>
          <w:iCs/>
          <w:color w:val="000000"/>
          <w:spacing w:val="10"/>
          <w:sz w:val="28"/>
          <w:szCs w:val="28"/>
          <w:lang w:eastAsia="en-US"/>
        </w:rPr>
        <w:t xml:space="preserve"> </w:t>
      </w:r>
      <w:r w:rsidRPr="001F3D82">
        <w:rPr>
          <w:rFonts w:ascii="Times New Roman" w:eastAsia="Calibri" w:hAnsi="Times New Roman" w:cs="Times New Roman"/>
          <w:color w:val="000000"/>
          <w:spacing w:val="10"/>
          <w:sz w:val="28"/>
          <w:szCs w:val="28"/>
          <w:lang w:eastAsia="en-US"/>
        </w:rPr>
        <w:t xml:space="preserve">раствора, равно </w:t>
      </w:r>
      <w:r w:rsidRPr="001F3D82">
        <w:rPr>
          <w:rFonts w:ascii="Times New Roman" w:eastAsia="Calibri" w:hAnsi="Times New Roman" w:cs="Times New Roman"/>
          <w:color w:val="000000"/>
          <w:spacing w:val="10"/>
          <w:position w:val="-28"/>
          <w:sz w:val="28"/>
          <w:szCs w:val="28"/>
          <w:lang w:eastAsia="en-US"/>
        </w:rPr>
        <w:object w:dxaOrig="1560" w:dyaOrig="660">
          <v:shape id="_x0000_i1053" type="#_x0000_t75" style="width:76.5pt;height:33pt" o:ole="">
            <v:imagedata r:id="rId466" o:title=""/>
          </v:shape>
          <o:OLEObject Type="Embed" ProgID="Equation.3" ShapeID="_x0000_i1053" DrawAspect="Content" ObjectID="_1693636829" r:id="rId467"/>
        </w:objec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color w:val="000000"/>
          <w:spacing w:val="6"/>
          <w:sz w:val="28"/>
          <w:szCs w:val="28"/>
          <w:lang w:eastAsia="en-US"/>
        </w:rPr>
        <w:t xml:space="preserve">При двукратном избытке это составит 2,1 </w:t>
      </w:r>
      <w:r w:rsidRPr="001F3D82">
        <w:rPr>
          <w:rFonts w:ascii="Times New Roman" w:eastAsia="Calibri" w:hAnsi="Times New Roman" w:cs="Times New Roman"/>
          <w:color w:val="000000"/>
          <w:spacing w:val="6"/>
          <w:sz w:val="28"/>
          <w:szCs w:val="28"/>
          <w:lang w:val="en-US" w:eastAsia="en-US"/>
        </w:rPr>
        <w:t>X</w:t>
      </w:r>
      <w:r w:rsidRPr="001F3D82">
        <w:rPr>
          <w:rFonts w:ascii="Times New Roman" w:eastAsia="Calibri" w:hAnsi="Times New Roman" w:cs="Times New Roman"/>
          <w:color w:val="000000"/>
          <w:spacing w:val="6"/>
          <w:sz w:val="28"/>
          <w:szCs w:val="28"/>
          <w:lang w:eastAsia="en-US"/>
        </w:rPr>
        <w:t xml:space="preserve"> 2 = </w:t>
      </w:r>
      <w:smartTag w:uri="urn:schemas-microsoft-com:office:smarttags" w:element="metricconverter">
        <w:smartTagPr>
          <w:attr w:name="ProductID" w:val="4,2 г"/>
        </w:smartTagPr>
        <w:r w:rsidRPr="001F3D82">
          <w:rPr>
            <w:rFonts w:ascii="Times New Roman" w:eastAsia="Calibri" w:hAnsi="Times New Roman" w:cs="Times New Roman"/>
            <w:color w:val="000000"/>
            <w:spacing w:val="6"/>
            <w:sz w:val="28"/>
            <w:szCs w:val="28"/>
            <w:lang w:eastAsia="en-US"/>
          </w:rPr>
          <w:t xml:space="preserve">4,2 </w:t>
        </w:r>
        <w:r w:rsidRPr="001F3D82">
          <w:rPr>
            <w:rFonts w:ascii="Times New Roman" w:eastAsia="Calibri" w:hAnsi="Times New Roman" w:cs="Times New Roman"/>
            <w:i/>
            <w:iCs/>
            <w:color w:val="000000"/>
            <w:spacing w:val="6"/>
            <w:sz w:val="28"/>
            <w:szCs w:val="28"/>
            <w:lang w:eastAsia="en-US"/>
          </w:rPr>
          <w:t>г</w:t>
        </w:r>
      </w:smartTag>
      <w:r w:rsidRPr="001F3D82">
        <w:rPr>
          <w:rFonts w:ascii="Times New Roman" w:eastAsia="Calibri" w:hAnsi="Times New Roman" w:cs="Times New Roman"/>
          <w:i/>
          <w:iCs/>
          <w:color w:val="000000"/>
          <w:spacing w:val="6"/>
          <w:sz w:val="28"/>
          <w:szCs w:val="28"/>
          <w:lang w:eastAsia="en-US"/>
        </w:rPr>
        <w:t xml:space="preserve"> </w:t>
      </w:r>
      <w:r w:rsidRPr="001F3D82">
        <w:rPr>
          <w:rFonts w:ascii="Times New Roman" w:eastAsia="Calibri" w:hAnsi="Times New Roman" w:cs="Times New Roman"/>
          <w:color w:val="000000"/>
          <w:spacing w:val="6"/>
          <w:sz w:val="28"/>
          <w:szCs w:val="28"/>
          <w:lang w:eastAsia="en-US"/>
        </w:rPr>
        <w:t>М</w:t>
      </w:r>
      <w:r w:rsidRPr="001F3D82">
        <w:rPr>
          <w:rFonts w:ascii="Times New Roman" w:eastAsia="Calibri" w:hAnsi="Times New Roman" w:cs="Times New Roman"/>
          <w:color w:val="000000"/>
          <w:spacing w:val="6"/>
          <w:sz w:val="28"/>
          <w:szCs w:val="28"/>
          <w:lang w:val="en-US" w:eastAsia="en-US"/>
        </w:rPr>
        <w:t>n</w:t>
      </w:r>
      <w:r w:rsidRPr="001F3D82">
        <w:rPr>
          <w:rFonts w:ascii="Times New Roman" w:eastAsia="Calibri" w:hAnsi="Times New Roman" w:cs="Times New Roman"/>
          <w:color w:val="000000"/>
          <w:spacing w:val="6"/>
          <w:sz w:val="28"/>
          <w:szCs w:val="28"/>
          <w:lang w:eastAsia="en-US"/>
        </w:rPr>
        <w:t>О</w:t>
      </w:r>
      <w:r w:rsidRPr="001F3D82">
        <w:rPr>
          <w:rFonts w:ascii="Times New Roman" w:eastAsia="Calibri" w:hAnsi="Times New Roman" w:cs="Times New Roman"/>
          <w:color w:val="000000"/>
          <w:spacing w:val="6"/>
          <w:sz w:val="28"/>
          <w:szCs w:val="28"/>
          <w:vertAlign w:val="subscript"/>
          <w:lang w:eastAsia="en-US"/>
        </w:rPr>
        <w:t xml:space="preserve">2 </w:t>
      </w:r>
      <w:r w:rsidRPr="001F3D82">
        <w:rPr>
          <w:rFonts w:ascii="Times New Roman" w:eastAsia="Calibri" w:hAnsi="Times New Roman" w:cs="Times New Roman"/>
          <w:color w:val="000000"/>
          <w:spacing w:val="6"/>
          <w:sz w:val="28"/>
          <w:szCs w:val="28"/>
          <w:lang w:eastAsia="en-US"/>
        </w:rPr>
        <w:t xml:space="preserve">на </w:t>
      </w:r>
      <w:smartTag w:uri="urn:schemas-microsoft-com:office:smarttags" w:element="metricconverter">
        <w:smartTagPr>
          <w:attr w:name="ProductID" w:val="1 л"/>
        </w:smartTagPr>
        <w:r w:rsidRPr="001F3D82">
          <w:rPr>
            <w:rFonts w:ascii="Times New Roman" w:eastAsia="Calibri" w:hAnsi="Times New Roman" w:cs="Times New Roman"/>
            <w:color w:val="000000"/>
            <w:spacing w:val="6"/>
            <w:sz w:val="28"/>
            <w:szCs w:val="28"/>
            <w:lang w:eastAsia="en-US"/>
          </w:rPr>
          <w:t xml:space="preserve">1 </w:t>
        </w:r>
        <w:r w:rsidRPr="001F3D82">
          <w:rPr>
            <w:rFonts w:ascii="Times New Roman" w:eastAsia="Calibri" w:hAnsi="Times New Roman" w:cs="Times New Roman"/>
            <w:i/>
            <w:iCs/>
            <w:color w:val="000000"/>
            <w:spacing w:val="6"/>
            <w:sz w:val="28"/>
            <w:szCs w:val="28"/>
            <w:lang w:eastAsia="en-US"/>
          </w:rPr>
          <w:t>л</w:t>
        </w:r>
      </w:smartTag>
      <w:r w:rsidRPr="001F3D82">
        <w:rPr>
          <w:rFonts w:ascii="Times New Roman" w:eastAsia="Calibri" w:hAnsi="Times New Roman" w:cs="Times New Roman"/>
          <w:i/>
          <w:iCs/>
          <w:color w:val="000000"/>
          <w:spacing w:val="6"/>
          <w:sz w:val="28"/>
          <w:szCs w:val="28"/>
          <w:lang w:eastAsia="en-US"/>
        </w:rPr>
        <w:t xml:space="preserve"> </w:t>
      </w:r>
      <w:r w:rsidRPr="001F3D82">
        <w:rPr>
          <w:rFonts w:ascii="Times New Roman" w:eastAsia="Calibri" w:hAnsi="Times New Roman" w:cs="Times New Roman"/>
          <w:color w:val="000000"/>
          <w:spacing w:val="6"/>
          <w:sz w:val="28"/>
          <w:szCs w:val="28"/>
          <w:lang w:eastAsia="en-US"/>
        </w:rPr>
        <w:t xml:space="preserve">раствора или </w:t>
      </w:r>
      <w:smartTag w:uri="urn:schemas-microsoft-com:office:smarttags" w:element="metricconverter">
        <w:smartTagPr>
          <w:attr w:name="ProductID" w:val="4,2 кг"/>
        </w:smartTagPr>
        <w:r w:rsidRPr="001F3D82">
          <w:rPr>
            <w:rFonts w:ascii="Times New Roman" w:eastAsia="Calibri" w:hAnsi="Times New Roman" w:cs="Times New Roman"/>
            <w:color w:val="000000"/>
            <w:spacing w:val="6"/>
            <w:sz w:val="28"/>
            <w:szCs w:val="28"/>
            <w:lang w:eastAsia="en-US"/>
          </w:rPr>
          <w:t xml:space="preserve">4,2 </w:t>
        </w:r>
        <w:r w:rsidRPr="001F3D82">
          <w:rPr>
            <w:rFonts w:ascii="Times New Roman" w:eastAsia="Calibri" w:hAnsi="Times New Roman" w:cs="Times New Roman"/>
            <w:i/>
            <w:iCs/>
            <w:color w:val="000000"/>
            <w:spacing w:val="6"/>
            <w:sz w:val="28"/>
            <w:szCs w:val="28"/>
            <w:lang w:eastAsia="en-US"/>
          </w:rPr>
          <w:t>кг</w:t>
        </w:r>
      </w:smartTag>
      <w:r w:rsidRPr="001F3D82">
        <w:rPr>
          <w:rFonts w:ascii="Times New Roman" w:eastAsia="Calibri" w:hAnsi="Times New Roman" w:cs="Times New Roman"/>
          <w:i/>
          <w:iCs/>
          <w:color w:val="000000"/>
          <w:spacing w:val="6"/>
          <w:sz w:val="28"/>
          <w:szCs w:val="28"/>
          <w:lang w:eastAsia="en-US"/>
        </w:rPr>
        <w:t xml:space="preserve"> </w:t>
      </w:r>
      <w:r w:rsidRPr="001F3D82">
        <w:rPr>
          <w:rFonts w:ascii="Times New Roman" w:eastAsia="Calibri" w:hAnsi="Times New Roman" w:cs="Times New Roman"/>
          <w:color w:val="000000"/>
          <w:spacing w:val="6"/>
          <w:sz w:val="28"/>
          <w:szCs w:val="28"/>
          <w:lang w:eastAsia="en-US"/>
        </w:rPr>
        <w:t>М</w:t>
      </w:r>
      <w:r w:rsidRPr="001F3D82">
        <w:rPr>
          <w:rFonts w:ascii="Times New Roman" w:eastAsia="Calibri" w:hAnsi="Times New Roman" w:cs="Times New Roman"/>
          <w:color w:val="000000"/>
          <w:spacing w:val="6"/>
          <w:sz w:val="28"/>
          <w:szCs w:val="28"/>
          <w:lang w:val="en-US" w:eastAsia="en-US"/>
        </w:rPr>
        <w:t>n</w:t>
      </w:r>
      <w:r w:rsidRPr="001F3D82">
        <w:rPr>
          <w:rFonts w:ascii="Times New Roman" w:eastAsia="Calibri" w:hAnsi="Times New Roman" w:cs="Times New Roman"/>
          <w:color w:val="000000"/>
          <w:spacing w:val="6"/>
          <w:sz w:val="28"/>
          <w:szCs w:val="28"/>
          <w:lang w:eastAsia="en-US"/>
        </w:rPr>
        <w:t>О</w:t>
      </w:r>
      <w:r w:rsidRPr="001F3D82">
        <w:rPr>
          <w:rFonts w:ascii="Times New Roman" w:eastAsia="Calibri" w:hAnsi="Times New Roman" w:cs="Times New Roman"/>
          <w:color w:val="000000"/>
          <w:spacing w:val="6"/>
          <w:sz w:val="28"/>
          <w:szCs w:val="28"/>
          <w:vertAlign w:val="subscript"/>
          <w:lang w:eastAsia="en-US"/>
        </w:rPr>
        <w:t>2</w:t>
      </w:r>
      <w:r w:rsidRPr="001F3D82">
        <w:rPr>
          <w:rFonts w:ascii="Times New Roman" w:eastAsia="Calibri" w:hAnsi="Times New Roman" w:cs="Times New Roman"/>
          <w:color w:val="000000"/>
          <w:spacing w:val="6"/>
          <w:sz w:val="28"/>
          <w:szCs w:val="28"/>
          <w:lang w:eastAsia="en-US"/>
        </w:rPr>
        <w:t xml:space="preserve"> на 1 ж</w:t>
      </w:r>
      <w:r w:rsidRPr="001F3D82">
        <w:rPr>
          <w:rFonts w:ascii="Times New Roman" w:eastAsia="Calibri" w:hAnsi="Times New Roman" w:cs="Times New Roman"/>
          <w:color w:val="000000"/>
          <w:spacing w:val="6"/>
          <w:sz w:val="28"/>
          <w:szCs w:val="28"/>
          <w:vertAlign w:val="superscript"/>
          <w:lang w:eastAsia="en-US"/>
        </w:rPr>
        <w:t>3</w:t>
      </w:r>
      <w:r w:rsidRPr="001F3D82">
        <w:rPr>
          <w:rFonts w:ascii="Times New Roman" w:eastAsia="Calibri" w:hAnsi="Times New Roman" w:cs="Times New Roman"/>
          <w:color w:val="000000"/>
          <w:spacing w:val="6"/>
          <w:sz w:val="28"/>
          <w:szCs w:val="28"/>
          <w:lang w:eastAsia="en-US"/>
        </w:rPr>
        <w:t xml:space="preserve"> раствора.</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color w:val="000000"/>
          <w:spacing w:val="1"/>
          <w:sz w:val="28"/>
          <w:szCs w:val="28"/>
          <w:lang w:eastAsia="en-US"/>
        </w:rPr>
        <w:t>Теперь определим расход марганцевой руды. В ней содержит</w:t>
      </w:r>
      <w:r w:rsidRPr="001F3D82">
        <w:rPr>
          <w:rFonts w:ascii="Times New Roman" w:eastAsia="Calibri" w:hAnsi="Times New Roman" w:cs="Times New Roman"/>
          <w:color w:val="000000"/>
          <w:spacing w:val="1"/>
          <w:sz w:val="28"/>
          <w:szCs w:val="28"/>
          <w:lang w:eastAsia="en-US"/>
        </w:rPr>
        <w:softHyphen/>
      </w:r>
      <w:r w:rsidRPr="001F3D82">
        <w:rPr>
          <w:rFonts w:ascii="Times New Roman" w:eastAsia="Calibri" w:hAnsi="Times New Roman" w:cs="Times New Roman"/>
          <w:color w:val="000000"/>
          <w:spacing w:val="6"/>
          <w:sz w:val="28"/>
          <w:szCs w:val="28"/>
          <w:lang w:eastAsia="en-US"/>
        </w:rPr>
        <w:t>ся 47% М</w:t>
      </w:r>
      <w:r w:rsidRPr="001F3D82">
        <w:rPr>
          <w:rFonts w:ascii="Times New Roman" w:eastAsia="Calibri" w:hAnsi="Times New Roman" w:cs="Times New Roman"/>
          <w:color w:val="000000"/>
          <w:spacing w:val="6"/>
          <w:sz w:val="28"/>
          <w:szCs w:val="28"/>
          <w:lang w:val="en-US" w:eastAsia="en-US"/>
        </w:rPr>
        <w:t>n</w:t>
      </w:r>
      <w:r w:rsidRPr="001F3D82">
        <w:rPr>
          <w:rFonts w:ascii="Times New Roman" w:eastAsia="Calibri" w:hAnsi="Times New Roman" w:cs="Times New Roman"/>
          <w:color w:val="000000"/>
          <w:spacing w:val="6"/>
          <w:sz w:val="28"/>
          <w:szCs w:val="28"/>
          <w:lang w:eastAsia="en-US"/>
        </w:rPr>
        <w:t>, что при атомном весе марганца 54,9 составляет</w:t>
      </w:r>
    </w:p>
    <w:p w:rsidR="001F3D82" w:rsidRPr="001F3D82" w:rsidRDefault="001F3D82" w:rsidP="001F3D82">
      <w:pPr>
        <w:shd w:val="clear" w:color="auto" w:fill="FFFFFF"/>
        <w:spacing w:after="0" w:line="240" w:lineRule="auto"/>
        <w:ind w:firstLine="709"/>
        <w:jc w:val="both"/>
        <w:rPr>
          <w:rFonts w:ascii="Times New Roman" w:eastAsia="Calibri" w:hAnsi="Times New Roman" w:cs="Times New Roman"/>
          <w:color w:val="000000"/>
          <w:spacing w:val="7"/>
          <w:sz w:val="28"/>
          <w:szCs w:val="28"/>
          <w:lang w:eastAsia="en-US"/>
        </w:rPr>
      </w:pPr>
      <w:r w:rsidRPr="001F3D82">
        <w:rPr>
          <w:rFonts w:ascii="Times New Roman" w:eastAsia="Calibri" w:hAnsi="Times New Roman" w:cs="Times New Roman"/>
          <w:color w:val="000000"/>
          <w:spacing w:val="10"/>
          <w:position w:val="-28"/>
          <w:sz w:val="28"/>
          <w:szCs w:val="28"/>
          <w:lang w:eastAsia="en-US"/>
        </w:rPr>
        <w:object w:dxaOrig="1760" w:dyaOrig="660">
          <v:shape id="_x0000_i1054" type="#_x0000_t75" style="width:90pt;height:33pt" o:ole="">
            <v:imagedata r:id="rId468" o:title=""/>
          </v:shape>
          <o:OLEObject Type="Embed" ProgID="Equation.3" ShapeID="_x0000_i1054" DrawAspect="Content" ObjectID="_1693636830" r:id="rId469"/>
        </w:object>
      </w:r>
      <w:r w:rsidRPr="001F3D82">
        <w:rPr>
          <w:rFonts w:ascii="Times New Roman" w:eastAsia="Calibri" w:hAnsi="Times New Roman" w:cs="Times New Roman"/>
          <w:color w:val="000000"/>
          <w:spacing w:val="7"/>
          <w:sz w:val="28"/>
          <w:szCs w:val="28"/>
          <w:lang w:eastAsia="en-US"/>
        </w:rPr>
        <w:t>М</w:t>
      </w:r>
      <w:r w:rsidRPr="001F3D82">
        <w:rPr>
          <w:rFonts w:ascii="Times New Roman" w:eastAsia="Calibri" w:hAnsi="Times New Roman" w:cs="Times New Roman"/>
          <w:color w:val="000000"/>
          <w:spacing w:val="7"/>
          <w:sz w:val="28"/>
          <w:szCs w:val="28"/>
          <w:lang w:val="en-US" w:eastAsia="en-US"/>
        </w:rPr>
        <w:t>n</w:t>
      </w:r>
      <w:r w:rsidRPr="001F3D82">
        <w:rPr>
          <w:rFonts w:ascii="Times New Roman" w:eastAsia="Calibri" w:hAnsi="Times New Roman" w:cs="Times New Roman"/>
          <w:color w:val="000000"/>
          <w:spacing w:val="7"/>
          <w:sz w:val="28"/>
          <w:szCs w:val="28"/>
          <w:lang w:eastAsia="en-US"/>
        </w:rPr>
        <w:t>0</w:t>
      </w:r>
      <w:r w:rsidRPr="001F3D82">
        <w:rPr>
          <w:rFonts w:ascii="Times New Roman" w:eastAsia="Calibri" w:hAnsi="Times New Roman" w:cs="Times New Roman"/>
          <w:color w:val="000000"/>
          <w:spacing w:val="7"/>
          <w:sz w:val="28"/>
          <w:szCs w:val="28"/>
          <w:vertAlign w:val="subscript"/>
          <w:lang w:eastAsia="en-US"/>
        </w:rPr>
        <w:t>2</w:t>
      </w:r>
      <w:r w:rsidRPr="001F3D82">
        <w:rPr>
          <w:rFonts w:ascii="Times New Roman" w:eastAsia="Calibri" w:hAnsi="Times New Roman" w:cs="Times New Roman"/>
          <w:color w:val="000000"/>
          <w:spacing w:val="7"/>
          <w:sz w:val="28"/>
          <w:szCs w:val="28"/>
          <w:lang w:eastAsia="en-US"/>
        </w:rPr>
        <w:t>.</w:t>
      </w:r>
    </w:p>
    <w:p w:rsidR="001F3D82" w:rsidRPr="001F3D82" w:rsidRDefault="001F3D82" w:rsidP="001F3D82">
      <w:pPr>
        <w:shd w:val="clear" w:color="auto" w:fill="FFFFFF"/>
        <w:tabs>
          <w:tab w:val="left" w:leader="hyphen" w:pos="1320"/>
        </w:tabs>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color w:val="000000"/>
          <w:spacing w:val="3"/>
          <w:sz w:val="28"/>
          <w:szCs w:val="28"/>
          <w:lang w:eastAsia="en-US"/>
        </w:rPr>
        <w:t xml:space="preserve">           Для получения </w:t>
      </w:r>
      <w:smartTag w:uri="urn:schemas-microsoft-com:office:smarttags" w:element="metricconverter">
        <w:smartTagPr>
          <w:attr w:name="ProductID" w:val="4,2 кг"/>
        </w:smartTagPr>
        <w:r w:rsidRPr="001F3D82">
          <w:rPr>
            <w:rFonts w:ascii="Times New Roman" w:eastAsia="Calibri" w:hAnsi="Times New Roman" w:cs="Times New Roman"/>
            <w:color w:val="000000"/>
            <w:spacing w:val="3"/>
            <w:sz w:val="28"/>
            <w:szCs w:val="28"/>
            <w:lang w:eastAsia="en-US"/>
          </w:rPr>
          <w:t xml:space="preserve">4,2 </w:t>
        </w:r>
        <w:r w:rsidRPr="001F3D82">
          <w:rPr>
            <w:rFonts w:ascii="Times New Roman" w:eastAsia="Calibri" w:hAnsi="Times New Roman" w:cs="Times New Roman"/>
            <w:i/>
            <w:iCs/>
            <w:color w:val="000000"/>
            <w:spacing w:val="3"/>
            <w:sz w:val="28"/>
            <w:szCs w:val="28"/>
            <w:lang w:eastAsia="en-US"/>
          </w:rPr>
          <w:t>кг</w:t>
        </w:r>
      </w:smartTag>
      <w:r w:rsidRPr="001F3D82">
        <w:rPr>
          <w:rFonts w:ascii="Times New Roman" w:eastAsia="Calibri" w:hAnsi="Times New Roman" w:cs="Times New Roman"/>
          <w:i/>
          <w:iCs/>
          <w:color w:val="000000"/>
          <w:spacing w:val="3"/>
          <w:sz w:val="28"/>
          <w:szCs w:val="28"/>
          <w:lang w:eastAsia="en-US"/>
        </w:rPr>
        <w:t xml:space="preserve"> </w:t>
      </w:r>
      <w:r w:rsidRPr="001F3D82">
        <w:rPr>
          <w:rFonts w:ascii="Times New Roman" w:eastAsia="Calibri" w:hAnsi="Times New Roman" w:cs="Times New Roman"/>
          <w:color w:val="000000"/>
          <w:spacing w:val="3"/>
          <w:sz w:val="28"/>
          <w:szCs w:val="28"/>
          <w:lang w:eastAsia="en-US"/>
        </w:rPr>
        <w:t>М</w:t>
      </w:r>
      <w:r w:rsidRPr="001F3D82">
        <w:rPr>
          <w:rFonts w:ascii="Times New Roman" w:eastAsia="Calibri" w:hAnsi="Times New Roman" w:cs="Times New Roman"/>
          <w:color w:val="000000"/>
          <w:spacing w:val="3"/>
          <w:sz w:val="28"/>
          <w:szCs w:val="28"/>
          <w:lang w:val="en-US" w:eastAsia="en-US"/>
        </w:rPr>
        <w:t>n</w:t>
      </w:r>
      <w:r w:rsidRPr="001F3D82">
        <w:rPr>
          <w:rFonts w:ascii="Times New Roman" w:eastAsia="Calibri" w:hAnsi="Times New Roman" w:cs="Times New Roman"/>
          <w:color w:val="000000"/>
          <w:spacing w:val="3"/>
          <w:sz w:val="28"/>
          <w:szCs w:val="28"/>
          <w:lang w:eastAsia="en-US"/>
        </w:rPr>
        <w:t>О</w:t>
      </w:r>
      <w:r w:rsidRPr="001F3D82">
        <w:rPr>
          <w:rFonts w:ascii="Times New Roman" w:eastAsia="Calibri" w:hAnsi="Times New Roman" w:cs="Times New Roman"/>
          <w:color w:val="000000"/>
          <w:spacing w:val="3"/>
          <w:sz w:val="28"/>
          <w:szCs w:val="28"/>
          <w:vertAlign w:val="subscript"/>
          <w:lang w:eastAsia="en-US"/>
        </w:rPr>
        <w:t>2</w:t>
      </w:r>
      <w:r w:rsidRPr="001F3D82">
        <w:rPr>
          <w:rFonts w:ascii="Times New Roman" w:eastAsia="Calibri" w:hAnsi="Times New Roman" w:cs="Times New Roman"/>
          <w:color w:val="000000"/>
          <w:spacing w:val="3"/>
          <w:sz w:val="28"/>
          <w:szCs w:val="28"/>
          <w:lang w:eastAsia="en-US"/>
        </w:rPr>
        <w:t xml:space="preserve"> расход марганцевой руды составит</w:t>
      </w:r>
      <w:r w:rsidRPr="001F3D82">
        <w:rPr>
          <w:rFonts w:ascii="Times New Roman" w:eastAsia="Calibri" w:hAnsi="Times New Roman" w:cs="Times New Roman"/>
          <w:color w:val="000000"/>
          <w:spacing w:val="3"/>
          <w:sz w:val="28"/>
          <w:szCs w:val="28"/>
          <w:lang w:eastAsia="en-US"/>
        </w:rPr>
        <w:softHyphen/>
      </w:r>
      <w:r w:rsidRPr="001F3D82">
        <w:rPr>
          <w:rFonts w:ascii="Times New Roman" w:eastAsia="Calibri" w:hAnsi="Times New Roman" w:cs="Times New Roman"/>
          <w:color w:val="000000"/>
          <w:spacing w:val="3"/>
          <w:sz w:val="28"/>
          <w:szCs w:val="28"/>
          <w:lang w:eastAsia="en-US"/>
        </w:rPr>
        <w:br/>
      </w:r>
      <w:r w:rsidRPr="001F3D82">
        <w:rPr>
          <w:rFonts w:ascii="Times New Roman" w:eastAsia="Calibri" w:hAnsi="Times New Roman" w:cs="Times New Roman"/>
          <w:color w:val="000000"/>
          <w:spacing w:val="3"/>
          <w:position w:val="-28"/>
          <w:sz w:val="28"/>
          <w:szCs w:val="28"/>
          <w:lang w:eastAsia="en-US"/>
        </w:rPr>
        <w:object w:dxaOrig="1640" w:dyaOrig="660">
          <v:shape id="_x0000_i1055" type="#_x0000_t75" style="width:82.5pt;height:33pt" o:ole="">
            <v:imagedata r:id="rId470" o:title=""/>
          </v:shape>
          <o:OLEObject Type="Embed" ProgID="Equation.3" ShapeID="_x0000_i1055" DrawAspect="Content" ObjectID="_1693636831" r:id="rId471"/>
        </w:object>
      </w:r>
      <w:r w:rsidRPr="001F3D82">
        <w:rPr>
          <w:rFonts w:ascii="Times New Roman" w:eastAsia="Calibri" w:hAnsi="Times New Roman" w:cs="Times New Roman"/>
          <w:i/>
          <w:iCs/>
          <w:color w:val="000000"/>
          <w:spacing w:val="10"/>
          <w:sz w:val="28"/>
          <w:szCs w:val="28"/>
          <w:lang w:eastAsia="en-US"/>
        </w:rPr>
        <w:t xml:space="preserve"> </w:t>
      </w:r>
      <w:r w:rsidRPr="001F3D82">
        <w:rPr>
          <w:rFonts w:ascii="Times New Roman" w:eastAsia="Calibri" w:hAnsi="Times New Roman" w:cs="Times New Roman"/>
          <w:color w:val="000000"/>
          <w:spacing w:val="10"/>
          <w:sz w:val="28"/>
          <w:szCs w:val="28"/>
          <w:lang w:eastAsia="en-US"/>
        </w:rPr>
        <w:t xml:space="preserve">на </w:t>
      </w:r>
      <w:smartTag w:uri="urn:schemas-microsoft-com:office:smarttags" w:element="metricconverter">
        <w:smartTagPr>
          <w:attr w:name="ProductID" w:val="1 м3"/>
        </w:smartTagPr>
        <w:r w:rsidRPr="001F3D82">
          <w:rPr>
            <w:rFonts w:ascii="Times New Roman" w:eastAsia="Calibri" w:hAnsi="Times New Roman" w:cs="Times New Roman"/>
            <w:color w:val="000000"/>
            <w:spacing w:val="10"/>
            <w:sz w:val="28"/>
            <w:szCs w:val="28"/>
            <w:lang w:eastAsia="en-US"/>
          </w:rPr>
          <w:t xml:space="preserve">1 </w:t>
        </w:r>
        <w:r w:rsidRPr="001F3D82">
          <w:rPr>
            <w:rFonts w:ascii="Times New Roman" w:eastAsia="Calibri" w:hAnsi="Times New Roman" w:cs="Times New Roman"/>
            <w:i/>
            <w:iCs/>
            <w:color w:val="000000"/>
            <w:spacing w:val="10"/>
            <w:sz w:val="28"/>
            <w:szCs w:val="28"/>
            <w:lang w:eastAsia="en-US"/>
          </w:rPr>
          <w:t>м</w:t>
        </w:r>
        <w:r w:rsidRPr="001F3D82">
          <w:rPr>
            <w:rFonts w:ascii="Times New Roman" w:eastAsia="Calibri" w:hAnsi="Times New Roman" w:cs="Times New Roman"/>
            <w:i/>
            <w:iCs/>
            <w:color w:val="000000"/>
            <w:spacing w:val="10"/>
            <w:sz w:val="28"/>
            <w:szCs w:val="28"/>
            <w:vertAlign w:val="superscript"/>
            <w:lang w:eastAsia="en-US"/>
          </w:rPr>
          <w:t>3</w:t>
        </w:r>
      </w:smartTag>
      <w:r w:rsidRPr="001F3D82">
        <w:rPr>
          <w:rFonts w:ascii="Times New Roman" w:eastAsia="Calibri" w:hAnsi="Times New Roman" w:cs="Times New Roman"/>
          <w:i/>
          <w:iCs/>
          <w:color w:val="000000"/>
          <w:spacing w:val="10"/>
          <w:sz w:val="28"/>
          <w:szCs w:val="28"/>
          <w:lang w:eastAsia="en-US"/>
        </w:rPr>
        <w:t xml:space="preserve"> </w:t>
      </w:r>
      <w:r w:rsidRPr="001F3D82">
        <w:rPr>
          <w:rFonts w:ascii="Times New Roman" w:eastAsia="Calibri" w:hAnsi="Times New Roman" w:cs="Times New Roman"/>
          <w:color w:val="000000"/>
          <w:spacing w:val="10"/>
          <w:sz w:val="28"/>
          <w:szCs w:val="28"/>
          <w:lang w:eastAsia="en-US"/>
        </w:rPr>
        <w:t>раствора.</w:t>
      </w:r>
    </w:p>
    <w:p w:rsidR="001F3D82" w:rsidRPr="001F3D82" w:rsidRDefault="001F3D82" w:rsidP="001F3D82">
      <w:pPr>
        <w:spacing w:after="0" w:line="240" w:lineRule="auto"/>
        <w:ind w:firstLine="709"/>
        <w:jc w:val="both"/>
        <w:rPr>
          <w:rFonts w:ascii="Times New Roman" w:eastAsia="Calibri" w:hAnsi="Times New Roman" w:cs="Times New Roman"/>
          <w:b/>
          <w:color w:val="000000"/>
          <w:sz w:val="28"/>
          <w:szCs w:val="28"/>
          <w:lang w:eastAsia="en-US"/>
        </w:rPr>
      </w:pPr>
    </w:p>
    <w:p w:rsidR="001F3D82" w:rsidRPr="001F3D82" w:rsidRDefault="001F3D82" w:rsidP="001F3D82">
      <w:pPr>
        <w:spacing w:after="0" w:line="240" w:lineRule="auto"/>
        <w:ind w:firstLine="709"/>
        <w:jc w:val="both"/>
        <w:rPr>
          <w:rFonts w:ascii="Times New Roman" w:eastAsia="Calibri" w:hAnsi="Times New Roman" w:cs="Times New Roman"/>
          <w:b/>
          <w:color w:val="000000"/>
          <w:sz w:val="28"/>
          <w:szCs w:val="28"/>
          <w:lang w:eastAsia="en-US"/>
        </w:rPr>
      </w:pPr>
      <w:r w:rsidRPr="001F3D82">
        <w:rPr>
          <w:rFonts w:ascii="Times New Roman" w:eastAsia="Calibri" w:hAnsi="Times New Roman" w:cs="Times New Roman"/>
          <w:b/>
          <w:color w:val="000000"/>
          <w:sz w:val="28"/>
          <w:szCs w:val="28"/>
          <w:lang w:eastAsia="en-US"/>
        </w:rPr>
        <w:t>Контрольные вопросы.</w:t>
      </w:r>
    </w:p>
    <w:p w:rsidR="001F3D82" w:rsidRPr="001F3D82" w:rsidRDefault="001F3D82" w:rsidP="00492BC5">
      <w:pPr>
        <w:numPr>
          <w:ilvl w:val="0"/>
          <w:numId w:val="46"/>
        </w:numPr>
        <w:spacing w:after="0" w:line="240" w:lineRule="auto"/>
        <w:ind w:left="0" w:firstLine="709"/>
        <w:contextualSpacing/>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Что такое твердые вещества ?</w:t>
      </w:r>
    </w:p>
    <w:p w:rsidR="001F3D82" w:rsidRPr="001F3D82" w:rsidRDefault="001F3D82" w:rsidP="00492BC5">
      <w:pPr>
        <w:numPr>
          <w:ilvl w:val="0"/>
          <w:numId w:val="46"/>
        </w:numPr>
        <w:spacing w:after="0" w:line="240" w:lineRule="auto"/>
        <w:ind w:left="0" w:firstLine="709"/>
        <w:contextualSpacing/>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Что такое кристаллическое твердое тело?</w:t>
      </w:r>
    </w:p>
    <w:p w:rsidR="001F3D82" w:rsidRPr="001F3D82" w:rsidRDefault="001F3D82" w:rsidP="00492BC5">
      <w:pPr>
        <w:numPr>
          <w:ilvl w:val="0"/>
          <w:numId w:val="46"/>
        </w:numPr>
        <w:spacing w:after="0" w:line="240" w:lineRule="auto"/>
        <w:ind w:left="0" w:firstLine="709"/>
        <w:contextualSpacing/>
        <w:jc w:val="both"/>
        <w:rPr>
          <w:rFonts w:ascii="Times New Roman" w:eastAsia="Times New Roman" w:hAnsi="Times New Roman" w:cs="Times New Roman"/>
          <w:color w:val="000000"/>
          <w:sz w:val="28"/>
          <w:szCs w:val="28"/>
        </w:rPr>
      </w:pPr>
      <w:r w:rsidRPr="001F3D82">
        <w:rPr>
          <w:rFonts w:ascii="Times New Roman" w:eastAsia="Times New Roman" w:hAnsi="Times New Roman" w:cs="Times New Roman"/>
          <w:color w:val="000000"/>
          <w:sz w:val="28"/>
          <w:szCs w:val="28"/>
        </w:rPr>
        <w:t xml:space="preserve">Как расположены молекулы в твердых телах ? </w:t>
      </w:r>
    </w:p>
    <w:p w:rsidR="001F3D82" w:rsidRPr="001F3D82" w:rsidRDefault="001F3D82" w:rsidP="001F3D82">
      <w:pPr>
        <w:shd w:val="clear" w:color="auto" w:fill="FFFFFF"/>
        <w:spacing w:before="100" w:beforeAutospacing="1" w:after="100" w:afterAutospacing="1" w:line="240" w:lineRule="auto"/>
        <w:ind w:left="2124" w:firstLine="708"/>
        <w:rPr>
          <w:rFonts w:ascii="Times New Roman" w:eastAsia="Calibri" w:hAnsi="Times New Roman" w:cs="Times New Roman"/>
          <w:i/>
          <w:sz w:val="24"/>
          <w:szCs w:val="24"/>
          <w:shd w:val="clear" w:color="auto" w:fill="FFFFFF"/>
          <w:lang w:eastAsia="en-US"/>
        </w:rPr>
      </w:pPr>
    </w:p>
    <w:p w:rsidR="001F3D82" w:rsidRDefault="001F3D82" w:rsidP="001F3D82">
      <w:pPr>
        <w:shd w:val="clear" w:color="auto" w:fill="FFFFFF"/>
        <w:spacing w:before="100" w:beforeAutospacing="1" w:after="100" w:afterAutospacing="1" w:line="240" w:lineRule="auto"/>
        <w:ind w:left="2124" w:firstLine="708"/>
        <w:rPr>
          <w:rFonts w:ascii="Times New Roman" w:eastAsia="Calibri" w:hAnsi="Times New Roman" w:cs="Times New Roman"/>
          <w:i/>
          <w:sz w:val="24"/>
          <w:szCs w:val="24"/>
          <w:shd w:val="clear" w:color="auto" w:fill="FFFFFF"/>
          <w:lang w:eastAsia="en-US"/>
        </w:rPr>
      </w:pPr>
    </w:p>
    <w:p w:rsidR="005A1A8D" w:rsidRDefault="005A1A8D" w:rsidP="001F3D82">
      <w:pPr>
        <w:shd w:val="clear" w:color="auto" w:fill="FFFFFF"/>
        <w:spacing w:before="100" w:beforeAutospacing="1" w:after="100" w:afterAutospacing="1" w:line="240" w:lineRule="auto"/>
        <w:ind w:left="2124" w:firstLine="708"/>
        <w:rPr>
          <w:rFonts w:ascii="Times New Roman" w:eastAsia="Calibri" w:hAnsi="Times New Roman" w:cs="Times New Roman"/>
          <w:i/>
          <w:sz w:val="24"/>
          <w:szCs w:val="24"/>
          <w:shd w:val="clear" w:color="auto" w:fill="FFFFFF"/>
          <w:lang w:eastAsia="en-US"/>
        </w:rPr>
      </w:pPr>
    </w:p>
    <w:p w:rsidR="005A1A8D" w:rsidRPr="001F3D82" w:rsidRDefault="005A1A8D" w:rsidP="001F3D82">
      <w:pPr>
        <w:shd w:val="clear" w:color="auto" w:fill="FFFFFF"/>
        <w:spacing w:before="100" w:beforeAutospacing="1" w:after="100" w:afterAutospacing="1" w:line="240" w:lineRule="auto"/>
        <w:ind w:left="2124" w:firstLine="708"/>
        <w:rPr>
          <w:rFonts w:ascii="Times New Roman" w:eastAsia="Calibri" w:hAnsi="Times New Roman" w:cs="Times New Roman"/>
          <w:i/>
          <w:sz w:val="24"/>
          <w:szCs w:val="24"/>
          <w:shd w:val="clear" w:color="auto" w:fill="FFFFFF"/>
          <w:lang w:eastAsia="en-US"/>
        </w:rPr>
      </w:pPr>
    </w:p>
    <w:p w:rsidR="001F3D82" w:rsidRPr="001F3D82" w:rsidRDefault="001F3D82" w:rsidP="001F3D82">
      <w:pPr>
        <w:spacing w:after="0" w:line="240" w:lineRule="auto"/>
        <w:jc w:val="center"/>
        <w:rPr>
          <w:rFonts w:ascii="Times New Roman" w:eastAsia="Calibri" w:hAnsi="Times New Roman" w:cs="Times New Roman"/>
          <w:b/>
          <w:color w:val="000000"/>
          <w:sz w:val="28"/>
          <w:szCs w:val="28"/>
          <w:lang w:eastAsia="en-US"/>
        </w:rPr>
      </w:pPr>
      <w:r w:rsidRPr="001F3D82">
        <w:rPr>
          <w:rFonts w:ascii="Times New Roman" w:eastAsia="Calibri" w:hAnsi="Times New Roman" w:cs="Times New Roman"/>
          <w:b/>
          <w:color w:val="000000"/>
          <w:sz w:val="28"/>
          <w:szCs w:val="28"/>
          <w:lang w:eastAsia="en-US"/>
        </w:rPr>
        <w:t>Практическая работа №15</w:t>
      </w:r>
    </w:p>
    <w:p w:rsidR="001F3D82" w:rsidRPr="001F3D82" w:rsidRDefault="001F3D82" w:rsidP="001F3D82">
      <w:pPr>
        <w:spacing w:after="0" w:line="240" w:lineRule="auto"/>
        <w:jc w:val="center"/>
        <w:rPr>
          <w:rFonts w:ascii="Times New Roman" w:eastAsia="Calibri" w:hAnsi="Times New Roman" w:cs="Times New Roman"/>
          <w:b/>
          <w:sz w:val="28"/>
          <w:szCs w:val="28"/>
          <w:lang w:eastAsia="en-US"/>
        </w:rPr>
      </w:pPr>
      <w:r w:rsidRPr="001F3D82">
        <w:rPr>
          <w:rFonts w:ascii="Times New Roman" w:eastAsia="Calibri" w:hAnsi="Times New Roman" w:cs="Times New Roman"/>
          <w:b/>
          <w:sz w:val="28"/>
          <w:szCs w:val="28"/>
          <w:lang w:eastAsia="en-US"/>
        </w:rPr>
        <w:t>Значение минералогических расчетов в технологических расчетах металлургии.</w:t>
      </w:r>
    </w:p>
    <w:p w:rsidR="001F3D82" w:rsidRPr="001F3D82" w:rsidRDefault="001F3D82" w:rsidP="001F3D82">
      <w:pPr>
        <w:spacing w:after="0" w:line="240" w:lineRule="auto"/>
        <w:ind w:firstLine="709"/>
        <w:jc w:val="both"/>
        <w:rPr>
          <w:rFonts w:ascii="Times New Roman" w:eastAsia="Calibri" w:hAnsi="Times New Roman" w:cs="Times New Roman"/>
          <w:b/>
          <w:sz w:val="28"/>
          <w:szCs w:val="28"/>
          <w:lang w:eastAsia="en-US"/>
        </w:rPr>
      </w:pP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b/>
          <w:sz w:val="28"/>
          <w:szCs w:val="28"/>
          <w:lang w:eastAsia="en-US"/>
        </w:rPr>
        <w:t xml:space="preserve">Цель работы: </w:t>
      </w:r>
      <w:r w:rsidRPr="001F3D82">
        <w:rPr>
          <w:rFonts w:ascii="Times New Roman" w:eastAsia="Calibri" w:hAnsi="Times New Roman" w:cs="Times New Roman"/>
          <w:sz w:val="28"/>
          <w:szCs w:val="28"/>
          <w:lang w:eastAsia="en-US"/>
        </w:rPr>
        <w:t>Целью проведения практических занятий является обучение студентов методикам расчета конкретных технологических операций, из которых впоследствии складывается технологическая схема производства металла.</w:t>
      </w: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sz w:val="28"/>
          <w:szCs w:val="28"/>
          <w:lang w:eastAsia="en-US"/>
        </w:rPr>
        <w:t xml:space="preserve"> </w:t>
      </w:r>
      <w:r w:rsidRPr="001F3D82">
        <w:rPr>
          <w:rFonts w:ascii="Times New Roman" w:eastAsia="Calibri" w:hAnsi="Times New Roman" w:cs="Times New Roman"/>
          <w:b/>
          <w:sz w:val="28"/>
          <w:szCs w:val="28"/>
          <w:lang w:eastAsia="en-US"/>
        </w:rPr>
        <w:t>Расчет рационального состава руд и концентратов</w:t>
      </w:r>
      <w:r w:rsidRPr="001F3D82">
        <w:rPr>
          <w:rFonts w:ascii="Times New Roman" w:eastAsia="Calibri" w:hAnsi="Times New Roman" w:cs="Times New Roman"/>
          <w:sz w:val="28"/>
          <w:szCs w:val="28"/>
          <w:lang w:eastAsia="en-US"/>
        </w:rPr>
        <w:t xml:space="preserve"> .</w:t>
      </w: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sz w:val="28"/>
          <w:szCs w:val="28"/>
          <w:lang w:eastAsia="en-US"/>
        </w:rPr>
        <w:t>Для расчета рационального состава твердых продуктов используются сведения о химическом и минералогическом (фазовом) составе, о соотношении фаз для каждого элемента.</w:t>
      </w: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sz w:val="28"/>
          <w:szCs w:val="28"/>
          <w:lang w:eastAsia="en-US"/>
        </w:rPr>
        <w:t xml:space="preserve"> Рациональный состав рассчитывают на 100 кг (т) с учетом химической стехиометрии присутствующих фаз. Расчет рационального состава является одним из способов повышения достоверности выполненных расчетов. </w:t>
      </w:r>
    </w:p>
    <w:p w:rsidR="001F3D82" w:rsidRPr="001F3D82" w:rsidRDefault="001F3D82" w:rsidP="001F3D82">
      <w:pPr>
        <w:spacing w:after="0" w:line="240" w:lineRule="auto"/>
        <w:ind w:firstLine="709"/>
        <w:jc w:val="both"/>
        <w:rPr>
          <w:rFonts w:ascii="Times New Roman" w:eastAsia="Calibri" w:hAnsi="Times New Roman" w:cs="Times New Roman"/>
          <w:b/>
          <w:sz w:val="28"/>
          <w:szCs w:val="28"/>
          <w:lang w:eastAsia="en-US"/>
        </w:rPr>
      </w:pPr>
      <w:r w:rsidRPr="001F3D82">
        <w:rPr>
          <w:rFonts w:ascii="Times New Roman" w:eastAsia="Calibri" w:hAnsi="Times New Roman" w:cs="Times New Roman"/>
          <w:b/>
          <w:sz w:val="28"/>
          <w:szCs w:val="28"/>
          <w:lang w:eastAsia="en-US"/>
        </w:rPr>
        <w:t xml:space="preserve">  Расчет шихты для агломерирующего обжига свинцовых концентратов</w:t>
      </w: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sz w:val="28"/>
          <w:szCs w:val="28"/>
          <w:lang w:eastAsia="en-US"/>
        </w:rPr>
        <w:t xml:space="preserve"> Агломерацию используют для подготовки сульфидных и окисленных материалов к металлургическим процессам, требующим кусковых шихт, например, при плавке в шахтных печах. Агломерацию сульфидных материалов проводят с частичной (медные и медно-никелевые концентраты) и максимальной (свинцовые и цинковые концентраты) десульфуризацией. При агломерации медных концентратов среднее содержание серы в шихте составляет 18–25 %, а при агломерации свинцовых и цинковых шихт – 5–8 %. Требуемое содержание серы достигается за счет подшихтовки флюсов, малосернистых материалов и оборотного агломерата.</w:t>
      </w: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b/>
          <w:sz w:val="28"/>
          <w:szCs w:val="28"/>
          <w:lang w:eastAsia="en-US"/>
        </w:rPr>
        <w:t xml:space="preserve"> Расчет процесса шахтной восстановительной плавки свинцового агломерата</w:t>
      </w:r>
      <w:r w:rsidRPr="001F3D82">
        <w:rPr>
          <w:rFonts w:ascii="Times New Roman" w:eastAsia="Calibri" w:hAnsi="Times New Roman" w:cs="Times New Roman"/>
          <w:sz w:val="28"/>
          <w:szCs w:val="28"/>
          <w:lang w:eastAsia="en-US"/>
        </w:rPr>
        <w:t xml:space="preserve"> Шахтную плавку в цветной металлургии используют для переработки кусковых материалов в производстве меди, никеля, свинца, олова и некоторых других металлов. </w:t>
      </w:r>
      <w:r w:rsidRPr="001F3D82">
        <w:rPr>
          <w:rFonts w:ascii="Times New Roman" w:eastAsia="Calibri" w:hAnsi="Times New Roman" w:cs="Times New Roman"/>
          <w:b/>
          <w:sz w:val="28"/>
          <w:szCs w:val="28"/>
          <w:lang w:eastAsia="en-US"/>
        </w:rPr>
        <w:t xml:space="preserve">Расчет материального баланса процесса рафинирования чернового свинца </w:t>
      </w:r>
      <w:r w:rsidRPr="001F3D82">
        <w:rPr>
          <w:rFonts w:ascii="Times New Roman" w:eastAsia="Calibri" w:hAnsi="Times New Roman" w:cs="Times New Roman"/>
          <w:sz w:val="28"/>
          <w:szCs w:val="28"/>
          <w:lang w:eastAsia="en-US"/>
        </w:rPr>
        <w:t xml:space="preserve">Черновой свинец, получаемый при плавке свинцовых концентратов, всегда содержит примеси: медь, сурьму, мышьяк, олово, висмут, благородные металлы и другие элементы. Общее содержание примесей достигает 2– 10 %. Необходимость рафинирования чернового свинца обусловлена тем, что примеси сильно изменяют физические и химические свойства свинца, делая его непригодным для использования в промышленности, многие примеси в черновом свинце представляют большую ценность и при рафинировании извлекаются в отдельный продукт. Иногда общая стоимость примесей в черновом свинце превышает стоимость самого свинца. В настоящее время на всех отечественных и большинстве зарубежных заводах используют пирометаллургический метод рафинирования. </w:t>
      </w: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b/>
          <w:sz w:val="28"/>
          <w:szCs w:val="28"/>
          <w:lang w:eastAsia="en-US"/>
        </w:rPr>
        <w:t>Расчет теплового баланса процесса обжига цинковых концентратов в печи КС</w:t>
      </w:r>
      <w:r w:rsidRPr="001F3D82">
        <w:rPr>
          <w:rFonts w:ascii="Times New Roman" w:eastAsia="Calibri" w:hAnsi="Times New Roman" w:cs="Times New Roman"/>
          <w:sz w:val="28"/>
          <w:szCs w:val="28"/>
          <w:lang w:eastAsia="en-US"/>
        </w:rPr>
        <w:t xml:space="preserve"> Первой металлургической операцией в производстве цинка любым методом является обжиг цинковых концентратов. При обжиге сульфидные минералы вступают во взаимодействие с кислородом воздуха при высоких температурах, в результате чего протекает реакция окисления с образованием оксида цинка и частично сульфата цинка. Протекание этих реакций сопровождается выделением большого количества тепла, за счет которого идет процесс обжига. </w:t>
      </w:r>
    </w:p>
    <w:p w:rsidR="001F3D82" w:rsidRPr="001F3D82" w:rsidRDefault="001F3D82" w:rsidP="001F3D82">
      <w:pPr>
        <w:spacing w:after="0" w:line="240" w:lineRule="auto"/>
        <w:ind w:firstLine="709"/>
        <w:jc w:val="both"/>
        <w:rPr>
          <w:rFonts w:ascii="Times New Roman" w:eastAsia="Calibri" w:hAnsi="Times New Roman" w:cs="Times New Roman"/>
          <w:b/>
          <w:sz w:val="28"/>
          <w:szCs w:val="28"/>
          <w:lang w:eastAsia="en-US"/>
        </w:rPr>
      </w:pPr>
      <w:r w:rsidRPr="001F3D82">
        <w:rPr>
          <w:rFonts w:ascii="Times New Roman" w:eastAsia="Calibri" w:hAnsi="Times New Roman" w:cs="Times New Roman"/>
          <w:b/>
          <w:sz w:val="28"/>
          <w:szCs w:val="28"/>
          <w:lang w:eastAsia="en-US"/>
        </w:rPr>
        <w:t xml:space="preserve">Расчет оборудования для процессов выщелачивания и очистки растворов от примесей </w:t>
      </w: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sz w:val="28"/>
          <w:szCs w:val="28"/>
          <w:lang w:eastAsia="en-US"/>
        </w:rPr>
        <w:t>В цинковом производстве назначение операции выщелачивания обожженного цинкового концентрата – растворить как можно полнее соединения цинка, содержащиеся в огарке, и получить чистые растворы для электролиза.</w:t>
      </w: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sz w:val="28"/>
          <w:szCs w:val="28"/>
          <w:lang w:eastAsia="en-US"/>
        </w:rPr>
        <w:t xml:space="preserve"> Для осуществления процессов выщелачивания цинкового огарка и очистки растворов от примесей используют стандартное гидрометаллургическое оборудование: агитаторы, пачуки, сгустители для разделения пульп и фильтры различной конструкции.</w:t>
      </w: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sz w:val="28"/>
          <w:szCs w:val="28"/>
          <w:lang w:eastAsia="en-US"/>
        </w:rPr>
        <w:t xml:space="preserve"> Тип аппарата выбирают для каждой операции на стадии разработки аппаратурно-технологической схемы, а размеры, параметры и количество оборудования выявляют специальным расчетом. Этот расчет включает два этапа: определение производительности или характеристик одного аппарата и нахождение необходимого количества аппаратов для обеспечения заданного объема производства.</w:t>
      </w: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p>
    <w:p w:rsidR="001F3D82" w:rsidRPr="001F3D82" w:rsidRDefault="001F3D82" w:rsidP="001F3D82">
      <w:pPr>
        <w:spacing w:after="0" w:line="240" w:lineRule="auto"/>
        <w:ind w:firstLine="709"/>
        <w:jc w:val="both"/>
        <w:rPr>
          <w:rFonts w:ascii="Times New Roman" w:eastAsia="Calibri" w:hAnsi="Times New Roman" w:cs="Times New Roman"/>
          <w:b/>
          <w:sz w:val="28"/>
          <w:szCs w:val="28"/>
          <w:lang w:eastAsia="en-US"/>
        </w:rPr>
      </w:pPr>
      <w:r w:rsidRPr="001F3D82">
        <w:rPr>
          <w:rFonts w:ascii="Times New Roman" w:eastAsia="Calibri" w:hAnsi="Times New Roman" w:cs="Times New Roman"/>
          <w:sz w:val="28"/>
          <w:szCs w:val="28"/>
          <w:lang w:eastAsia="en-US"/>
        </w:rPr>
        <w:t xml:space="preserve"> </w:t>
      </w:r>
      <w:r w:rsidRPr="001F3D82">
        <w:rPr>
          <w:rFonts w:ascii="Times New Roman" w:eastAsia="Calibri" w:hAnsi="Times New Roman" w:cs="Times New Roman"/>
          <w:b/>
          <w:sz w:val="28"/>
          <w:szCs w:val="28"/>
          <w:lang w:eastAsia="en-US"/>
        </w:rPr>
        <w:t xml:space="preserve">Электролиз в металлургии цинка </w:t>
      </w: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sz w:val="28"/>
          <w:szCs w:val="28"/>
          <w:lang w:eastAsia="en-US"/>
        </w:rPr>
        <w:t xml:space="preserve">Выделение цинка из очищенного раствора сульфата цинка с получением готового продукта проводят методом электролиза. Для осуществления процесса подводят электрический ток к электродам электролизной ванны: катодам (алюминиевым) и анодам (свинцовым). На катоде идет восстановление ионов цинка из раствора до металлического состояния. На аноде электрическая энергия расходуется на разложение воды с образованием газообразного кислорода. </w:t>
      </w: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p>
    <w:p w:rsidR="001F3D82" w:rsidRPr="001F3D82" w:rsidRDefault="001F3D82" w:rsidP="001F3D82">
      <w:pPr>
        <w:spacing w:after="0" w:line="240" w:lineRule="auto"/>
        <w:ind w:firstLine="709"/>
        <w:jc w:val="center"/>
        <w:rPr>
          <w:rFonts w:ascii="Times New Roman" w:eastAsia="Calibri" w:hAnsi="Times New Roman" w:cs="Times New Roman"/>
          <w:b/>
          <w:sz w:val="28"/>
          <w:szCs w:val="28"/>
          <w:lang w:eastAsia="en-US"/>
        </w:rPr>
      </w:pPr>
      <w:r w:rsidRPr="001F3D82">
        <w:rPr>
          <w:rFonts w:ascii="Times New Roman" w:eastAsia="Calibri" w:hAnsi="Times New Roman" w:cs="Times New Roman"/>
          <w:b/>
          <w:sz w:val="28"/>
          <w:szCs w:val="28"/>
          <w:lang w:eastAsia="en-US"/>
        </w:rPr>
        <w:t>Примеры решения задач</w:t>
      </w: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b/>
          <w:sz w:val="28"/>
          <w:szCs w:val="28"/>
          <w:lang w:eastAsia="en-US"/>
        </w:rPr>
        <w:t>Пример 1</w:t>
      </w:r>
      <w:r w:rsidRPr="001F3D82">
        <w:rPr>
          <w:rFonts w:ascii="Times New Roman" w:eastAsia="Calibri" w:hAnsi="Times New Roman" w:cs="Times New Roman"/>
          <w:sz w:val="28"/>
          <w:szCs w:val="28"/>
          <w:lang w:eastAsia="en-US"/>
        </w:rPr>
        <w:t>. Расчет процентного состава халькопирита</w:t>
      </w: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b/>
          <w:sz w:val="28"/>
          <w:szCs w:val="28"/>
          <w:lang w:eastAsia="en-US"/>
        </w:rPr>
        <w:t>Решение.</w:t>
      </w:r>
      <w:r w:rsidRPr="001F3D82">
        <w:rPr>
          <w:rFonts w:ascii="Times New Roman" w:eastAsia="Calibri" w:hAnsi="Times New Roman" w:cs="Times New Roman"/>
          <w:sz w:val="28"/>
          <w:szCs w:val="28"/>
          <w:lang w:eastAsia="en-US"/>
        </w:rPr>
        <w:t xml:space="preserve"> Химическая формула халькопирита – CuFeS2. Молекулярная масса халькопирита равна 63,6 + 55,8 + 2·32,1 = 183,6 г и составляет 100 %. Процентное содержание меди, железа и серы в халькопирите находим по пропорциям:</w:t>
      </w: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sz w:val="28"/>
          <w:szCs w:val="28"/>
          <w:lang w:eastAsia="en-US"/>
        </w:rPr>
        <w:t>183,6 г CuFeS2 – 100 %, 63,6 г Сu – х %, х = 34,6 %;</w:t>
      </w: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sz w:val="28"/>
          <w:szCs w:val="28"/>
          <w:lang w:eastAsia="en-US"/>
        </w:rPr>
        <w:t>183,6 г CuFeS2 – 100 %, 55,8 г Fe – х %, х = 30,4 %;</w:t>
      </w: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sz w:val="28"/>
          <w:szCs w:val="28"/>
          <w:lang w:eastAsia="en-US"/>
        </w:rPr>
        <w:t xml:space="preserve">183,6 г CuFeS2 – 100 %, 2·32,1 г S – х %, х = 35,0 %. </w:t>
      </w: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b/>
          <w:sz w:val="28"/>
          <w:szCs w:val="28"/>
          <w:lang w:eastAsia="en-US"/>
        </w:rPr>
        <w:t>Ответ.</w:t>
      </w:r>
      <w:r w:rsidRPr="001F3D82">
        <w:rPr>
          <w:rFonts w:ascii="Times New Roman" w:eastAsia="Calibri" w:hAnsi="Times New Roman" w:cs="Times New Roman"/>
          <w:sz w:val="28"/>
          <w:szCs w:val="28"/>
          <w:lang w:eastAsia="en-US"/>
        </w:rPr>
        <w:t xml:space="preserve"> Халькопирит содержит, %: 34,6 Сu; 30,4 Fe; 35,0 S</w:t>
      </w: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b/>
          <w:sz w:val="28"/>
          <w:szCs w:val="28"/>
          <w:lang w:eastAsia="en-US"/>
        </w:rPr>
        <w:t>Пример 2</w:t>
      </w:r>
      <w:r w:rsidRPr="001F3D82">
        <w:rPr>
          <w:rFonts w:ascii="Times New Roman" w:eastAsia="Calibri" w:hAnsi="Times New Roman" w:cs="Times New Roman"/>
          <w:sz w:val="28"/>
          <w:szCs w:val="28"/>
          <w:lang w:eastAsia="en-US"/>
        </w:rPr>
        <w:t>. Определение содержания минерала в концентрате. В свинцовом концентрате 45,2 % Pb в форме галенита (PbS). Определить содержание галенита в концентрате.</w:t>
      </w: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b/>
          <w:sz w:val="28"/>
          <w:szCs w:val="28"/>
          <w:lang w:eastAsia="en-US"/>
        </w:rPr>
        <w:t>Решение:</w:t>
      </w:r>
      <w:r w:rsidRPr="001F3D82">
        <w:rPr>
          <w:rFonts w:ascii="Times New Roman" w:eastAsia="Calibri" w:hAnsi="Times New Roman" w:cs="Times New Roman"/>
          <w:sz w:val="28"/>
          <w:szCs w:val="28"/>
          <w:lang w:eastAsia="en-US"/>
        </w:rPr>
        <w:t xml:space="preserve"> Молекулярная масса галенита 207,2 + 32,1 = 239,3 г, свинца в этом количестве галенита – 207,2 г. Расчет проводим на 100 г концентрата. По условию в 100 г концентрата – 45,2 г Сu. Составляем пропорцию и решаем ее:</w:t>
      </w: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sz w:val="28"/>
          <w:szCs w:val="28"/>
          <w:lang w:eastAsia="en-US"/>
        </w:rPr>
        <w:t>207,2 г Pb – 239,3 г PbS,</w:t>
      </w: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sz w:val="28"/>
          <w:szCs w:val="28"/>
          <w:lang w:eastAsia="en-US"/>
        </w:rPr>
        <w:t>45,2 г Pb – x г PbS,</w:t>
      </w: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sz w:val="28"/>
          <w:szCs w:val="28"/>
          <w:lang w:eastAsia="en-US"/>
        </w:rPr>
        <w:t>х = 52,2 г</w:t>
      </w: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sz w:val="28"/>
          <w:szCs w:val="28"/>
          <w:lang w:eastAsia="en-US"/>
        </w:rPr>
        <w:t>Ответ. В свинцовом концентрате содержится 52,2 % галенит</w:t>
      </w: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b/>
          <w:sz w:val="28"/>
          <w:szCs w:val="28"/>
          <w:lang w:eastAsia="en-US"/>
        </w:rPr>
        <w:t>Пример 3.</w:t>
      </w:r>
      <w:r w:rsidRPr="001F3D82">
        <w:rPr>
          <w:rFonts w:ascii="Times New Roman" w:eastAsia="Calibri" w:hAnsi="Times New Roman" w:cs="Times New Roman"/>
          <w:sz w:val="28"/>
          <w:szCs w:val="28"/>
          <w:lang w:eastAsia="en-US"/>
        </w:rPr>
        <w:t xml:space="preserve"> Расчет расхода воздуха на окисление сульфидов. Рассчитать, сколько потребуется воздуха, м3 , для окисления 100 кг сульфида цинка сфалерита</w:t>
      </w: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b/>
          <w:sz w:val="28"/>
          <w:szCs w:val="28"/>
          <w:lang w:eastAsia="en-US"/>
        </w:rPr>
        <w:t>Решение.</w:t>
      </w:r>
      <w:r w:rsidRPr="001F3D82">
        <w:rPr>
          <w:rFonts w:ascii="Times New Roman" w:eastAsia="Calibri" w:hAnsi="Times New Roman" w:cs="Times New Roman"/>
          <w:sz w:val="28"/>
          <w:szCs w:val="28"/>
          <w:lang w:eastAsia="en-US"/>
        </w:rPr>
        <w:t xml:space="preserve"> Сульфид цинка взаимодействует с кислородом по уравнению</w:t>
      </w: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sz w:val="28"/>
          <w:szCs w:val="28"/>
          <w:lang w:eastAsia="en-US"/>
        </w:rPr>
        <w:t>2ZnS + 3O2 = 2ZnO + 2SO2</w:t>
      </w: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sz w:val="28"/>
          <w:szCs w:val="28"/>
          <w:lang w:eastAsia="en-US"/>
        </w:rPr>
        <w:t>Используя величины атомных и молекулярных весов взаимодействующих веществ, находим количество кислорода, кг, необходимое для окисления 100 кг сульфида цинка. Для расчетов рекомендуем запись следующего вида, по которой удобно составлять и решать пропорции:</w:t>
      </w:r>
    </w:p>
    <w:p w:rsidR="001F3D82" w:rsidRPr="001F3D82" w:rsidRDefault="001F3D82" w:rsidP="001F3D82">
      <w:pPr>
        <w:spacing w:after="0" w:line="240" w:lineRule="auto"/>
        <w:ind w:firstLine="709"/>
        <w:jc w:val="both"/>
        <w:rPr>
          <w:rFonts w:ascii="Times New Roman" w:eastAsia="Calibri" w:hAnsi="Times New Roman" w:cs="Times New Roman"/>
          <w:sz w:val="28"/>
          <w:szCs w:val="28"/>
          <w:lang w:val="en-US" w:eastAsia="en-US"/>
        </w:rPr>
      </w:pPr>
      <w:r w:rsidRPr="001F3D82">
        <w:rPr>
          <w:rFonts w:ascii="Times New Roman" w:eastAsia="Calibri" w:hAnsi="Times New Roman" w:cs="Times New Roman"/>
          <w:sz w:val="28"/>
          <w:szCs w:val="28"/>
          <w:lang w:eastAsia="en-US"/>
        </w:rPr>
        <w:t xml:space="preserve"> </w:t>
      </w:r>
      <w:r w:rsidRPr="001F3D82">
        <w:rPr>
          <w:rFonts w:ascii="Times New Roman" w:eastAsia="Calibri" w:hAnsi="Times New Roman" w:cs="Times New Roman"/>
          <w:sz w:val="28"/>
          <w:szCs w:val="28"/>
          <w:lang w:val="en-US" w:eastAsia="en-US"/>
        </w:rPr>
        <w:t xml:space="preserve">100 </w:t>
      </w:r>
      <w:r w:rsidRPr="001F3D82">
        <w:rPr>
          <w:rFonts w:ascii="Times New Roman" w:eastAsia="Calibri" w:hAnsi="Times New Roman" w:cs="Times New Roman"/>
          <w:sz w:val="28"/>
          <w:szCs w:val="28"/>
          <w:lang w:eastAsia="en-US"/>
        </w:rPr>
        <w:t>кг</w:t>
      </w:r>
      <w:r w:rsidRPr="001F3D82">
        <w:rPr>
          <w:rFonts w:ascii="Times New Roman" w:eastAsia="Calibri" w:hAnsi="Times New Roman" w:cs="Times New Roman"/>
          <w:sz w:val="28"/>
          <w:szCs w:val="28"/>
          <w:lang w:val="en-US" w:eastAsia="en-US"/>
        </w:rPr>
        <w:t xml:space="preserve"> </w:t>
      </w:r>
      <w:r w:rsidRPr="001F3D82">
        <w:rPr>
          <w:rFonts w:ascii="Times New Roman" w:eastAsia="Calibri" w:hAnsi="Times New Roman" w:cs="Times New Roman"/>
          <w:sz w:val="28"/>
          <w:szCs w:val="28"/>
          <w:lang w:eastAsia="en-US"/>
        </w:rPr>
        <w:t>х</w:t>
      </w:r>
      <w:r w:rsidRPr="001F3D82">
        <w:rPr>
          <w:rFonts w:ascii="Times New Roman" w:eastAsia="Calibri" w:hAnsi="Times New Roman" w:cs="Times New Roman"/>
          <w:sz w:val="28"/>
          <w:szCs w:val="28"/>
          <w:lang w:val="en-US" w:eastAsia="en-US"/>
        </w:rPr>
        <w:t xml:space="preserve"> </w:t>
      </w:r>
      <w:r w:rsidRPr="001F3D82">
        <w:rPr>
          <w:rFonts w:ascii="Times New Roman" w:eastAsia="Calibri" w:hAnsi="Times New Roman" w:cs="Times New Roman"/>
          <w:sz w:val="28"/>
          <w:szCs w:val="28"/>
          <w:lang w:eastAsia="en-US"/>
        </w:rPr>
        <w:t>кг</w:t>
      </w:r>
      <w:r w:rsidRPr="001F3D82">
        <w:rPr>
          <w:rFonts w:ascii="Times New Roman" w:eastAsia="Calibri" w:hAnsi="Times New Roman" w:cs="Times New Roman"/>
          <w:sz w:val="28"/>
          <w:szCs w:val="28"/>
          <w:lang w:val="en-US" w:eastAsia="en-US"/>
        </w:rPr>
        <w:t xml:space="preserve"> </w:t>
      </w:r>
    </w:p>
    <w:p w:rsidR="001F3D82" w:rsidRPr="001F3D82" w:rsidRDefault="001F3D82" w:rsidP="001F3D82">
      <w:pPr>
        <w:spacing w:after="0" w:line="240" w:lineRule="auto"/>
        <w:ind w:firstLine="709"/>
        <w:jc w:val="both"/>
        <w:rPr>
          <w:rFonts w:ascii="Times New Roman" w:eastAsia="Calibri" w:hAnsi="Times New Roman" w:cs="Times New Roman"/>
          <w:sz w:val="28"/>
          <w:szCs w:val="28"/>
          <w:lang w:val="en-US" w:eastAsia="en-US"/>
        </w:rPr>
      </w:pPr>
      <w:r w:rsidRPr="001F3D82">
        <w:rPr>
          <w:rFonts w:ascii="Times New Roman" w:eastAsia="Calibri" w:hAnsi="Times New Roman" w:cs="Times New Roman"/>
          <w:sz w:val="28"/>
          <w:szCs w:val="28"/>
          <w:lang w:val="en-US" w:eastAsia="en-US"/>
        </w:rPr>
        <w:t xml:space="preserve">2ZnS + 3O2 = 2ZnO + 2SO2; x = 100 · 3 ·32 / (2 · 97,5) = 49,2 </w:t>
      </w:r>
      <w:r w:rsidRPr="001F3D82">
        <w:rPr>
          <w:rFonts w:ascii="Times New Roman" w:eastAsia="Calibri" w:hAnsi="Times New Roman" w:cs="Times New Roman"/>
          <w:sz w:val="28"/>
          <w:szCs w:val="28"/>
          <w:lang w:eastAsia="en-US"/>
        </w:rPr>
        <w:t>кг</w:t>
      </w:r>
      <w:r w:rsidRPr="001F3D82">
        <w:rPr>
          <w:rFonts w:ascii="Times New Roman" w:eastAsia="Calibri" w:hAnsi="Times New Roman" w:cs="Times New Roman"/>
          <w:sz w:val="28"/>
          <w:szCs w:val="28"/>
          <w:lang w:val="en-US" w:eastAsia="en-US"/>
        </w:rPr>
        <w:t xml:space="preserve"> O2.</w:t>
      </w: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sz w:val="28"/>
          <w:szCs w:val="28"/>
          <w:lang w:val="en-US" w:eastAsia="en-US"/>
        </w:rPr>
        <w:t xml:space="preserve"> </w:t>
      </w:r>
      <w:r w:rsidRPr="001F3D82">
        <w:rPr>
          <w:rFonts w:ascii="Times New Roman" w:eastAsia="Calibri" w:hAnsi="Times New Roman" w:cs="Times New Roman"/>
          <w:sz w:val="28"/>
          <w:szCs w:val="28"/>
          <w:lang w:eastAsia="en-US"/>
        </w:rPr>
        <w:t xml:space="preserve">2·97,5 3·32 Так как в воздухе содержится 23 % (по массе) кислорода, то на окисление потребуется воздуха: </w:t>
      </w: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sz w:val="28"/>
          <w:szCs w:val="28"/>
          <w:lang w:eastAsia="en-US"/>
        </w:rPr>
        <w:t>23 % – 49,2 кг O2, 100 % – у кг воздуха, у = 49,2·100/23 = 213,9 кг воздуха.</w:t>
      </w: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sz w:val="28"/>
          <w:szCs w:val="28"/>
          <w:lang w:eastAsia="en-US"/>
        </w:rPr>
        <w:t xml:space="preserve">Для определения количества воздуха в 1 м3 используем закон Авогадро, по которому 1 г/моль любого газа при нормальных условиях (Р = 0,1 МПа и Т = = 298 К) занимает объем 22,4 л (дм3 ) или 1 кг/моль – 22,4 м3 . Тогда объем воздуха находим по пропорции (молекулярная масса воздуха равна 29 единицам): </w:t>
      </w: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sz w:val="28"/>
          <w:szCs w:val="28"/>
          <w:lang w:eastAsia="en-US"/>
        </w:rPr>
        <w:t xml:space="preserve">29 кг воздуха – 22,4 м3 , </w:t>
      </w: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sz w:val="28"/>
          <w:szCs w:val="28"/>
          <w:lang w:eastAsia="en-US"/>
        </w:rPr>
        <w:t xml:space="preserve">213,9 кг воздуха – z м 3 , z = 213,9·22,4 / 29= 165,2 м3 </w:t>
      </w:r>
    </w:p>
    <w:p w:rsidR="001F3D82" w:rsidRPr="001F3D82" w:rsidRDefault="001F3D82" w:rsidP="001F3D82">
      <w:pPr>
        <w:spacing w:after="0" w:line="240" w:lineRule="auto"/>
        <w:ind w:firstLine="709"/>
        <w:jc w:val="both"/>
        <w:rPr>
          <w:rFonts w:ascii="Times New Roman" w:eastAsia="Calibri" w:hAnsi="Times New Roman" w:cs="Times New Roman"/>
          <w:b/>
          <w:sz w:val="28"/>
          <w:szCs w:val="28"/>
          <w:lang w:eastAsia="en-US"/>
        </w:rPr>
      </w:pPr>
    </w:p>
    <w:p w:rsidR="001F3D82" w:rsidRPr="001F3D82" w:rsidRDefault="001F3D82" w:rsidP="001F3D82">
      <w:pPr>
        <w:spacing w:after="0" w:line="240" w:lineRule="auto"/>
        <w:ind w:firstLine="709"/>
        <w:jc w:val="both"/>
        <w:rPr>
          <w:rFonts w:ascii="Times New Roman" w:eastAsia="Calibri" w:hAnsi="Times New Roman" w:cs="Times New Roman"/>
          <w:sz w:val="28"/>
          <w:szCs w:val="28"/>
          <w:lang w:eastAsia="en-US"/>
        </w:rPr>
      </w:pPr>
      <w:r w:rsidRPr="001F3D82">
        <w:rPr>
          <w:rFonts w:ascii="Times New Roman" w:eastAsia="Calibri" w:hAnsi="Times New Roman" w:cs="Times New Roman"/>
          <w:b/>
          <w:sz w:val="28"/>
          <w:szCs w:val="28"/>
          <w:lang w:eastAsia="en-US"/>
        </w:rPr>
        <w:t xml:space="preserve"> Ответ</w:t>
      </w:r>
      <w:r w:rsidRPr="001F3D82">
        <w:rPr>
          <w:rFonts w:ascii="Times New Roman" w:eastAsia="Calibri" w:hAnsi="Times New Roman" w:cs="Times New Roman"/>
          <w:sz w:val="28"/>
          <w:szCs w:val="28"/>
          <w:lang w:eastAsia="en-US"/>
        </w:rPr>
        <w:t>. Для окисления 100 кг сфалерита потребуется 165,2 м3 воздуха.</w:t>
      </w:r>
    </w:p>
    <w:p w:rsidR="001F3D82" w:rsidRPr="001F3D82" w:rsidRDefault="001F3D82" w:rsidP="001F3D82">
      <w:pPr>
        <w:spacing w:after="0" w:line="240" w:lineRule="auto"/>
        <w:jc w:val="center"/>
        <w:rPr>
          <w:rFonts w:ascii="Times New Roman" w:hAnsi="Times New Roman" w:cs="Times New Roman"/>
          <w:b/>
          <w:color w:val="000000"/>
          <w:sz w:val="24"/>
          <w:szCs w:val="24"/>
          <w:lang w:val="uz-Cyrl-UZ"/>
        </w:rPr>
      </w:pPr>
      <w:r w:rsidRPr="001F3D82">
        <w:rPr>
          <w:rFonts w:ascii="Times New Roman" w:eastAsia="Calibri" w:hAnsi="Times New Roman" w:cs="Times New Roman"/>
          <w:sz w:val="28"/>
          <w:szCs w:val="28"/>
          <w:lang w:eastAsia="en-US"/>
        </w:rPr>
        <w:br w:type="page"/>
      </w:r>
      <w:r w:rsidRPr="001F3D82">
        <w:rPr>
          <w:rFonts w:ascii="Times New Roman" w:hAnsi="Times New Roman" w:cs="Times New Roman"/>
          <w:b/>
          <w:color w:val="000000"/>
          <w:sz w:val="24"/>
          <w:szCs w:val="24"/>
          <w:lang w:val="uz-Cyrl-UZ"/>
        </w:rPr>
        <w:t>МИНИСТЕРСТВО ВЫСШЕГО И СРЕДНЕГО</w:t>
      </w:r>
    </w:p>
    <w:p w:rsidR="009F2B92" w:rsidRDefault="001F3D82" w:rsidP="001F3D82">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СПЕЦИАЛЬНОГО ОБРАЗОВАНИЯ</w:t>
      </w:r>
    </w:p>
    <w:p w:rsidR="001F3D82" w:rsidRPr="001F3D82" w:rsidRDefault="001F3D82" w:rsidP="001F3D82">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 xml:space="preserve"> РЕСПУБЛИКИ</w:t>
      </w:r>
      <w:r w:rsidR="009F2B92" w:rsidRPr="00CB337A">
        <w:rPr>
          <w:rFonts w:ascii="Times New Roman" w:hAnsi="Times New Roman" w:cs="Times New Roman"/>
          <w:b/>
          <w:color w:val="000000"/>
          <w:sz w:val="24"/>
          <w:szCs w:val="24"/>
        </w:rPr>
        <w:t xml:space="preserve"> </w:t>
      </w:r>
      <w:r w:rsidRPr="001F3D82">
        <w:rPr>
          <w:rFonts w:ascii="Times New Roman" w:hAnsi="Times New Roman" w:cs="Times New Roman"/>
          <w:b/>
          <w:color w:val="000000"/>
          <w:sz w:val="24"/>
          <w:szCs w:val="24"/>
          <w:lang w:val="uz-Cyrl-UZ"/>
        </w:rPr>
        <w:t>УЗБЕКИСТАН</w:t>
      </w:r>
    </w:p>
    <w:p w:rsidR="001F3D82" w:rsidRPr="001F3D82" w:rsidRDefault="001F3D82" w:rsidP="001F3D82">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 xml:space="preserve">ТАШКЕНТСКИЙ ГОСУДАРСТВЕННЫЙ ТЕХНИЧЕСКИЙ </w:t>
      </w:r>
    </w:p>
    <w:p w:rsidR="001F3D82" w:rsidRPr="001F3D82" w:rsidRDefault="001F3D82" w:rsidP="001F3D82">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 xml:space="preserve">УНИВЕРСИТЕТ ИМЕНИ ИСЛАМА КАРИМОВА </w:t>
      </w:r>
    </w:p>
    <w:p w:rsidR="001F3D82" w:rsidRPr="001F3D82" w:rsidRDefault="001F3D82" w:rsidP="001F3D82">
      <w:pPr>
        <w:spacing w:after="0" w:line="240" w:lineRule="auto"/>
        <w:jc w:val="center"/>
        <w:rPr>
          <w:rFonts w:ascii="Times New Roman" w:hAnsi="Times New Roman" w:cs="Times New Roman"/>
          <w:b/>
          <w:color w:val="000000"/>
          <w:sz w:val="24"/>
          <w:szCs w:val="24"/>
          <w:lang w:val="uz-Cyrl-UZ"/>
        </w:rPr>
      </w:pPr>
    </w:p>
    <w:p w:rsidR="001F3D82" w:rsidRPr="001F3D82" w:rsidRDefault="001F3D82" w:rsidP="001F3D82">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АЛМАЛЫКСКИЙ ФИЛИАЛ</w:t>
      </w:r>
    </w:p>
    <w:p w:rsidR="001F3D82" w:rsidRPr="001F3D82" w:rsidRDefault="001F3D82" w:rsidP="001F3D82">
      <w:pPr>
        <w:spacing w:after="0" w:line="240" w:lineRule="auto"/>
        <w:jc w:val="center"/>
        <w:rPr>
          <w:rFonts w:ascii="Times New Roman" w:hAnsi="Times New Roman" w:cs="Times New Roman"/>
          <w:b/>
          <w:color w:val="000000"/>
          <w:sz w:val="24"/>
          <w:szCs w:val="24"/>
          <w:lang w:val="uz-Cyrl-UZ"/>
        </w:rPr>
      </w:pPr>
    </w:p>
    <w:p w:rsidR="001F3D82" w:rsidRPr="001F3D82" w:rsidRDefault="001F3D82" w:rsidP="001F3D82">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КАФЕДРА  «МЕТАЛЛУРГИЯ»</w:t>
      </w:r>
    </w:p>
    <w:p w:rsidR="001F3D82" w:rsidRPr="001F3D82" w:rsidRDefault="001F3D82" w:rsidP="001F3D82">
      <w:pPr>
        <w:spacing w:after="0" w:line="240" w:lineRule="auto"/>
        <w:jc w:val="center"/>
        <w:rPr>
          <w:rFonts w:ascii="Times New Roman" w:hAnsi="Times New Roman" w:cs="Times New Roman"/>
          <w:b/>
          <w:color w:val="000000"/>
          <w:sz w:val="24"/>
          <w:szCs w:val="24"/>
          <w:lang w:val="uz-Cyrl-UZ"/>
        </w:rPr>
      </w:pPr>
    </w:p>
    <w:p w:rsidR="001F3D82" w:rsidRPr="001F3D82" w:rsidRDefault="001F3D82" w:rsidP="001F3D82">
      <w:pPr>
        <w:spacing w:after="0" w:line="240" w:lineRule="auto"/>
        <w:jc w:val="both"/>
        <w:rPr>
          <w:rFonts w:ascii="Times New Roman" w:hAnsi="Times New Roman" w:cs="Times New Roman"/>
          <w:color w:val="000000"/>
          <w:sz w:val="24"/>
          <w:szCs w:val="24"/>
          <w:lang w:val="uz-Latn-UZ"/>
        </w:rPr>
      </w:pPr>
    </w:p>
    <w:p w:rsidR="001F3D82" w:rsidRPr="001F3D82" w:rsidRDefault="001F3D82" w:rsidP="001F3D82">
      <w:pPr>
        <w:spacing w:after="0" w:line="240" w:lineRule="auto"/>
        <w:jc w:val="both"/>
        <w:rPr>
          <w:rFonts w:ascii="Times New Roman" w:hAnsi="Times New Roman" w:cs="Times New Roman"/>
          <w:color w:val="000000"/>
          <w:sz w:val="24"/>
          <w:szCs w:val="24"/>
          <w:lang w:val="uz-Latn-UZ"/>
        </w:rPr>
      </w:pPr>
      <w:r w:rsidRPr="001F3D82">
        <w:rPr>
          <w:rFonts w:ascii="Times New Roman" w:hAnsi="Times New Roman" w:cs="Times New Roman"/>
          <w:color w:val="000000"/>
          <w:sz w:val="24"/>
          <w:szCs w:val="24"/>
          <w:lang w:val="uz-Cyrl-UZ"/>
        </w:rPr>
        <w:t xml:space="preserve">                                                                                                 </w:t>
      </w:r>
    </w:p>
    <w:p w:rsidR="001F3D82" w:rsidRPr="001F3D82" w:rsidRDefault="00A3067C" w:rsidP="001F3D82">
      <w:pPr>
        <w:spacing w:after="0" w:line="240" w:lineRule="auto"/>
        <w:jc w:val="center"/>
        <w:rPr>
          <w:rFonts w:ascii="Times New Roman" w:hAnsi="Times New Roman" w:cs="Times New Roman"/>
          <w:color w:val="000000"/>
          <w:sz w:val="24"/>
          <w:szCs w:val="24"/>
          <w:lang w:val="uz-Latn-UZ"/>
        </w:rPr>
      </w:pPr>
      <w:r>
        <w:rPr>
          <w:rFonts w:ascii="Times New Roman" w:eastAsia="Times New Roman" w:hAnsi="Times New Roman" w:cs="Times New Roman"/>
          <w:b/>
          <w:noProof/>
          <w:sz w:val="44"/>
          <w:szCs w:val="32"/>
        </w:rPr>
        <w:drawing>
          <wp:inline distT="0" distB="0" distL="0" distR="0" wp14:anchorId="41C53E6F" wp14:editId="46F8FA25">
            <wp:extent cx="3042285" cy="2780030"/>
            <wp:effectExtent l="0" t="0" r="5715" b="1270"/>
            <wp:docPr id="2795" name="Рисунок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2285" cy="2780030"/>
                    </a:xfrm>
                    <a:prstGeom prst="rect">
                      <a:avLst/>
                    </a:prstGeom>
                    <a:noFill/>
                  </pic:spPr>
                </pic:pic>
              </a:graphicData>
            </a:graphic>
          </wp:inline>
        </w:drawing>
      </w:r>
    </w:p>
    <w:p w:rsidR="001F3D82" w:rsidRPr="001F3D82" w:rsidRDefault="001F3D82" w:rsidP="001F3D82">
      <w:pPr>
        <w:spacing w:after="0" w:line="240" w:lineRule="auto"/>
        <w:ind w:left="-567" w:right="-426"/>
        <w:jc w:val="center"/>
        <w:rPr>
          <w:rFonts w:ascii="Times New Roman" w:hAnsi="Times New Roman" w:cs="Times New Roman"/>
          <w:color w:val="000000"/>
          <w:sz w:val="24"/>
          <w:szCs w:val="24"/>
          <w:lang w:val="uz-Latn-UZ"/>
        </w:rPr>
      </w:pPr>
    </w:p>
    <w:p w:rsidR="001F3D82" w:rsidRPr="001F3D82" w:rsidRDefault="001F3D82" w:rsidP="001F3D82">
      <w:pPr>
        <w:widowControl w:val="0"/>
        <w:spacing w:after="0"/>
        <w:ind w:firstLine="24"/>
        <w:contextualSpacing/>
        <w:jc w:val="center"/>
        <w:rPr>
          <w:rFonts w:ascii="Times New Roman" w:hAnsi="Times New Roman" w:cs="Times New Roman"/>
          <w:b/>
          <w:bCs/>
          <w:color w:val="000000"/>
          <w:sz w:val="37"/>
          <w:szCs w:val="37"/>
          <w:lang w:val="uz-Cyrl-UZ"/>
        </w:rPr>
      </w:pPr>
      <w:r w:rsidRPr="001F3D82">
        <w:rPr>
          <w:rFonts w:ascii="Times New Roman" w:hAnsi="Times New Roman" w:cs="Times New Roman"/>
          <w:b/>
          <w:bCs/>
          <w:color w:val="000000"/>
          <w:sz w:val="37"/>
          <w:szCs w:val="37"/>
          <w:lang w:val="uz-Cyrl-UZ"/>
        </w:rPr>
        <w:t>Лабораторные работы</w:t>
      </w:r>
    </w:p>
    <w:p w:rsidR="001F3D82" w:rsidRPr="001F3D82" w:rsidRDefault="001F3D82" w:rsidP="001F3D82">
      <w:pPr>
        <w:spacing w:after="0" w:line="240" w:lineRule="auto"/>
        <w:ind w:left="-567" w:right="-426"/>
        <w:jc w:val="center"/>
        <w:rPr>
          <w:rFonts w:ascii="Times New Roman" w:hAnsi="Times New Roman" w:cs="Times New Roman"/>
          <w:b/>
          <w:color w:val="000000"/>
          <w:sz w:val="24"/>
          <w:szCs w:val="24"/>
          <w:lang w:val="uz-Cyrl-UZ"/>
        </w:rPr>
      </w:pPr>
      <w:r w:rsidRPr="001F3D82">
        <w:rPr>
          <w:rFonts w:ascii="Times New Roman" w:hAnsi="Times New Roman" w:cs="Times New Roman"/>
          <w:color w:val="000000"/>
          <w:sz w:val="18"/>
          <w:szCs w:val="24"/>
          <w:lang w:val="uz-Cyrl-UZ"/>
        </w:rPr>
        <w:t>ПО КУРСУ</w:t>
      </w:r>
      <w:r w:rsidRPr="001F3D82">
        <w:rPr>
          <w:rFonts w:ascii="Times New Roman" w:hAnsi="Times New Roman" w:cs="Times New Roman"/>
          <w:color w:val="000000"/>
          <w:sz w:val="24"/>
          <w:szCs w:val="24"/>
          <w:lang w:val="uz-Cyrl-UZ"/>
        </w:rPr>
        <w:t>:</w:t>
      </w:r>
    </w:p>
    <w:p w:rsidR="001F3D82" w:rsidRPr="001F3D82" w:rsidRDefault="001F3D82" w:rsidP="001F3D82">
      <w:pPr>
        <w:spacing w:after="0" w:line="240" w:lineRule="auto"/>
        <w:jc w:val="center"/>
        <w:rPr>
          <w:rFonts w:ascii="Times New Roman" w:hAnsi="Times New Roman" w:cs="Times New Roman"/>
          <w:b/>
          <w:color w:val="000000"/>
          <w:sz w:val="36"/>
          <w:szCs w:val="24"/>
          <w:lang w:val="uz-Cyrl-UZ"/>
        </w:rPr>
      </w:pPr>
      <w:r w:rsidRPr="001F3D82">
        <w:rPr>
          <w:rFonts w:ascii="Times New Roman" w:hAnsi="Times New Roman" w:cs="Times New Roman"/>
          <w:b/>
          <w:color w:val="000000"/>
          <w:sz w:val="36"/>
          <w:szCs w:val="24"/>
          <w:lang w:val="uz-Cyrl-UZ"/>
        </w:rPr>
        <w:t>«</w:t>
      </w:r>
      <w:r w:rsidRPr="001F3D82">
        <w:rPr>
          <w:rFonts w:ascii="Times New Roman" w:hAnsi="Times New Roman" w:cs="Times New Roman"/>
        </w:rPr>
        <w:t xml:space="preserve"> </w:t>
      </w:r>
      <w:r w:rsidRPr="001F3D82">
        <w:rPr>
          <w:rFonts w:ascii="Times New Roman" w:hAnsi="Times New Roman" w:cs="Times New Roman"/>
          <w:b/>
          <w:color w:val="000000"/>
          <w:sz w:val="36"/>
          <w:szCs w:val="24"/>
          <w:lang w:val="uz-Cyrl-UZ"/>
        </w:rPr>
        <w:t>ОСНОВЫ МЕТАЛЛУРГИИ»</w:t>
      </w:r>
    </w:p>
    <w:p w:rsidR="001F3D82" w:rsidRPr="001F3D82" w:rsidRDefault="001F3D82" w:rsidP="001F3D82">
      <w:pPr>
        <w:spacing w:after="0" w:line="240" w:lineRule="auto"/>
        <w:jc w:val="center"/>
        <w:rPr>
          <w:rFonts w:ascii="Times New Roman" w:hAnsi="Times New Roman" w:cs="Times New Roman"/>
          <w:color w:val="000000"/>
          <w:sz w:val="24"/>
          <w:szCs w:val="24"/>
          <w:lang w:val="uz-Cyrl-UZ"/>
        </w:rPr>
      </w:pPr>
    </w:p>
    <w:p w:rsidR="001F3D82" w:rsidRPr="001F3D82" w:rsidRDefault="001F3D82" w:rsidP="001F3D82">
      <w:pPr>
        <w:spacing w:after="0" w:line="240" w:lineRule="auto"/>
        <w:rPr>
          <w:rFonts w:ascii="Times New Roman" w:hAnsi="Times New Roman" w:cs="Times New Roman"/>
          <w:color w:val="000000"/>
          <w:sz w:val="24"/>
          <w:szCs w:val="24"/>
          <w:lang w:val="uz-Cyrl-UZ"/>
        </w:rPr>
      </w:pPr>
      <w:r w:rsidRPr="001F3D82">
        <w:rPr>
          <w:rFonts w:ascii="Times New Roman" w:hAnsi="Times New Roman" w:cs="Times New Roman"/>
          <w:color w:val="000000"/>
          <w:sz w:val="24"/>
          <w:szCs w:val="24"/>
          <w:lang w:val="uz-Cyrl-UZ"/>
        </w:rPr>
        <w:t xml:space="preserve">      Область знания:                                300 000 – Произодственно – техническая сфера </w:t>
      </w:r>
    </w:p>
    <w:p w:rsidR="001F3D82" w:rsidRPr="001F3D82" w:rsidRDefault="001F3D82" w:rsidP="001F3D82">
      <w:pPr>
        <w:spacing w:after="0" w:line="240" w:lineRule="auto"/>
        <w:rPr>
          <w:rFonts w:ascii="Times New Roman" w:hAnsi="Times New Roman" w:cs="Times New Roman"/>
          <w:color w:val="000000"/>
          <w:sz w:val="24"/>
          <w:szCs w:val="24"/>
          <w:lang w:val="uz-Cyrl-UZ"/>
        </w:rPr>
      </w:pPr>
      <w:r w:rsidRPr="001F3D82">
        <w:rPr>
          <w:rFonts w:ascii="Times New Roman" w:hAnsi="Times New Roman" w:cs="Times New Roman"/>
          <w:color w:val="000000"/>
          <w:sz w:val="24"/>
          <w:szCs w:val="24"/>
          <w:lang w:val="uz-Cyrl-UZ"/>
        </w:rPr>
        <w:t xml:space="preserve">      Область образования:                       310 000 – Инженерное дело </w:t>
      </w:r>
    </w:p>
    <w:p w:rsidR="001F3D82" w:rsidRPr="001F3D82" w:rsidRDefault="001F3D82" w:rsidP="001F3D82">
      <w:pPr>
        <w:spacing w:after="0" w:line="240" w:lineRule="auto"/>
        <w:rPr>
          <w:rFonts w:ascii="Times New Roman" w:hAnsi="Times New Roman" w:cs="Times New Roman"/>
          <w:color w:val="000000"/>
          <w:sz w:val="24"/>
          <w:szCs w:val="24"/>
          <w:lang w:val="uz-Cyrl-UZ"/>
        </w:rPr>
      </w:pPr>
      <w:r w:rsidRPr="001F3D82">
        <w:rPr>
          <w:rFonts w:ascii="Times New Roman" w:hAnsi="Times New Roman" w:cs="Times New Roman"/>
          <w:color w:val="000000"/>
          <w:sz w:val="24"/>
          <w:szCs w:val="24"/>
          <w:lang w:val="uz-Cyrl-UZ"/>
        </w:rPr>
        <w:t xml:space="preserve">      Направление образования:               5310300 – «Металлургия» заочное</w:t>
      </w:r>
    </w:p>
    <w:p w:rsidR="001F3D82" w:rsidRPr="001F3D82" w:rsidRDefault="001F3D82" w:rsidP="001F3D82">
      <w:pPr>
        <w:spacing w:after="0" w:line="240" w:lineRule="auto"/>
        <w:rPr>
          <w:rFonts w:ascii="Times New Roman" w:hAnsi="Times New Roman" w:cs="Times New Roman"/>
          <w:color w:val="000000"/>
          <w:sz w:val="24"/>
          <w:szCs w:val="24"/>
          <w:lang w:val="uz-Cyrl-UZ"/>
        </w:rPr>
      </w:pPr>
    </w:p>
    <w:p w:rsidR="001F3D82" w:rsidRPr="001F3D82" w:rsidRDefault="001F3D82" w:rsidP="001F3D82">
      <w:pPr>
        <w:spacing w:after="0" w:line="240" w:lineRule="auto"/>
        <w:rPr>
          <w:rFonts w:ascii="Times New Roman" w:hAnsi="Times New Roman" w:cs="Times New Roman"/>
          <w:color w:val="000000"/>
          <w:sz w:val="24"/>
          <w:szCs w:val="24"/>
          <w:lang w:val="uz-Cyrl-UZ"/>
        </w:rPr>
      </w:pPr>
    </w:p>
    <w:p w:rsidR="001F3D82" w:rsidRPr="001F3D82" w:rsidRDefault="001F3D82" w:rsidP="001F3D82">
      <w:pPr>
        <w:rPr>
          <w:rFonts w:ascii="Times New Roman" w:hAnsi="Times New Roman" w:cs="Times New Roman"/>
          <w:lang w:val="uz-Latn-UZ"/>
        </w:rPr>
      </w:pPr>
    </w:p>
    <w:p w:rsidR="001F3D82" w:rsidRPr="001F3D82" w:rsidRDefault="001F3D82" w:rsidP="001F3D82">
      <w:pPr>
        <w:rPr>
          <w:rFonts w:ascii="Times New Roman" w:hAnsi="Times New Roman" w:cs="Times New Roman"/>
          <w:lang w:val="uz-Latn-UZ"/>
        </w:rPr>
      </w:pPr>
    </w:p>
    <w:p w:rsidR="001F3D82" w:rsidRPr="001F3D82" w:rsidRDefault="001F3D82" w:rsidP="001F3D82">
      <w:pPr>
        <w:rPr>
          <w:rFonts w:ascii="Times New Roman" w:hAnsi="Times New Roman" w:cs="Times New Roman"/>
          <w:lang w:val="uz-Latn-UZ"/>
        </w:rPr>
      </w:pPr>
    </w:p>
    <w:p w:rsidR="001F3D82" w:rsidRDefault="001F3D82" w:rsidP="001F3D82">
      <w:pPr>
        <w:rPr>
          <w:rFonts w:ascii="Times New Roman" w:hAnsi="Times New Roman" w:cs="Times New Roman"/>
          <w:lang w:val="uz-Cyrl-UZ"/>
        </w:rPr>
      </w:pPr>
    </w:p>
    <w:p w:rsidR="001F3D82" w:rsidRDefault="001F3D82" w:rsidP="001F3D82">
      <w:pPr>
        <w:rPr>
          <w:rFonts w:ascii="Times New Roman" w:hAnsi="Times New Roman" w:cs="Times New Roman"/>
          <w:lang w:val="uz-Cyrl-UZ"/>
        </w:rPr>
      </w:pPr>
    </w:p>
    <w:p w:rsidR="001F3D82" w:rsidRPr="001F3D82" w:rsidRDefault="001F3D82" w:rsidP="001F3D82">
      <w:pPr>
        <w:rPr>
          <w:rFonts w:ascii="Times New Roman" w:hAnsi="Times New Roman" w:cs="Times New Roman"/>
          <w:lang w:val="uz-Cyrl-UZ"/>
        </w:rPr>
      </w:pPr>
    </w:p>
    <w:p w:rsidR="001F3D82" w:rsidRPr="001F3D82" w:rsidRDefault="001F3D82" w:rsidP="001F3D82">
      <w:pPr>
        <w:rPr>
          <w:rFonts w:ascii="Times New Roman" w:hAnsi="Times New Roman" w:cs="Times New Roman"/>
          <w:lang w:val="uz-Cyrl-UZ"/>
        </w:rPr>
      </w:pPr>
    </w:p>
    <w:p w:rsidR="001F3D82" w:rsidRPr="001F3D82" w:rsidRDefault="001F3D82" w:rsidP="001F3D82">
      <w:pPr>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 xml:space="preserve">Алмалык  –  </w:t>
      </w:r>
      <w:r w:rsidR="00A3067C">
        <w:rPr>
          <w:rFonts w:ascii="Times New Roman" w:hAnsi="Times New Roman" w:cs="Times New Roman"/>
          <w:b/>
          <w:color w:val="000000"/>
          <w:sz w:val="24"/>
          <w:szCs w:val="24"/>
          <w:lang w:val="uz-Cyrl-UZ"/>
        </w:rPr>
        <w:t>2021</w:t>
      </w:r>
    </w:p>
    <w:p w:rsidR="001F3D82" w:rsidRPr="001F3D82" w:rsidRDefault="001F3D82">
      <w:pPr>
        <w:rPr>
          <w:rFonts w:ascii="Times New Roman" w:eastAsia="Calibri" w:hAnsi="Times New Roman" w:cs="Times New Roman"/>
          <w:sz w:val="28"/>
          <w:szCs w:val="28"/>
          <w:lang w:eastAsia="en-US"/>
        </w:rPr>
      </w:pPr>
    </w:p>
    <w:p w:rsidR="001F3D82" w:rsidRPr="00E311A0" w:rsidRDefault="001F3D82" w:rsidP="001F3D82">
      <w:pPr>
        <w:spacing w:after="0" w:line="240" w:lineRule="auto"/>
        <w:jc w:val="center"/>
        <w:rPr>
          <w:rFonts w:ascii="Times New Roman" w:eastAsia="Times New Roman" w:hAnsi="Times New Roman" w:cs="Times New Roman"/>
          <w:b/>
          <w:kern w:val="36"/>
          <w:sz w:val="28"/>
          <w:szCs w:val="28"/>
          <w:lang w:val="uz-Cyrl-UZ"/>
        </w:rPr>
      </w:pPr>
      <w:r w:rsidRPr="00E311A0">
        <w:rPr>
          <w:rFonts w:ascii="Times New Roman" w:eastAsia="Times New Roman" w:hAnsi="Times New Roman" w:cs="Times New Roman"/>
          <w:b/>
          <w:kern w:val="36"/>
          <w:sz w:val="28"/>
          <w:szCs w:val="28"/>
          <w:lang w:val="uz-Cyrl-UZ"/>
        </w:rPr>
        <w:t>Лабораторная работа № 1</w:t>
      </w:r>
    </w:p>
    <w:p w:rsidR="001F3D82" w:rsidRPr="00E311A0" w:rsidRDefault="001F3D82" w:rsidP="001F3D82">
      <w:pPr>
        <w:spacing w:after="0" w:line="240" w:lineRule="auto"/>
        <w:jc w:val="both"/>
        <w:rPr>
          <w:rFonts w:ascii="Times New Roman" w:eastAsia="Times New Roman" w:hAnsi="Times New Roman" w:cs="Times New Roman"/>
          <w:b/>
          <w:i/>
          <w:kern w:val="36"/>
          <w:sz w:val="28"/>
          <w:szCs w:val="28"/>
          <w:u w:val="single"/>
          <w:lang w:val="uz-Cyrl-UZ"/>
        </w:rPr>
      </w:pPr>
    </w:p>
    <w:p w:rsidR="001F3D82" w:rsidRPr="00E311A0" w:rsidRDefault="001F3D82" w:rsidP="00A3067C">
      <w:pPr>
        <w:spacing w:after="0" w:line="240" w:lineRule="auto"/>
        <w:jc w:val="center"/>
        <w:rPr>
          <w:rFonts w:ascii="Times New Roman" w:eastAsia="Times New Roman" w:hAnsi="Times New Roman" w:cs="Times New Roman"/>
          <w:b/>
          <w:kern w:val="36"/>
          <w:sz w:val="28"/>
          <w:szCs w:val="28"/>
        </w:rPr>
      </w:pPr>
      <w:r w:rsidRPr="00E311A0">
        <w:rPr>
          <w:rFonts w:ascii="Times New Roman" w:eastAsia="Times New Roman" w:hAnsi="Times New Roman" w:cs="Times New Roman"/>
          <w:b/>
          <w:kern w:val="36"/>
          <w:sz w:val="28"/>
          <w:szCs w:val="28"/>
          <w:u w:val="single"/>
          <w:lang w:val="uz-Cyrl-UZ"/>
        </w:rPr>
        <w:t>Тема</w:t>
      </w:r>
      <w:r w:rsidRPr="00E311A0">
        <w:rPr>
          <w:rFonts w:ascii="Times New Roman" w:eastAsia="Times New Roman" w:hAnsi="Times New Roman" w:cs="Times New Roman"/>
          <w:b/>
          <w:kern w:val="36"/>
          <w:sz w:val="28"/>
          <w:szCs w:val="28"/>
          <w:u w:val="single"/>
        </w:rPr>
        <w:t xml:space="preserve">: </w:t>
      </w:r>
      <w:r w:rsidRPr="00E311A0">
        <w:rPr>
          <w:rFonts w:ascii="Times New Roman" w:eastAsia="Times New Roman" w:hAnsi="Times New Roman" w:cs="Times New Roman"/>
          <w:b/>
          <w:kern w:val="36"/>
          <w:sz w:val="28"/>
          <w:szCs w:val="28"/>
        </w:rPr>
        <w:t xml:space="preserve"> Определение водородного показателя растворов.</w:t>
      </w:r>
    </w:p>
    <w:p w:rsidR="001F3D82" w:rsidRPr="00E311A0" w:rsidRDefault="001F3D82" w:rsidP="001F3D82">
      <w:pPr>
        <w:spacing w:after="0" w:line="240" w:lineRule="auto"/>
        <w:jc w:val="both"/>
        <w:rPr>
          <w:rFonts w:ascii="Times New Roman" w:eastAsia="Times New Roman" w:hAnsi="Times New Roman" w:cs="Times New Roman"/>
          <w:kern w:val="36"/>
          <w:sz w:val="28"/>
          <w:szCs w:val="28"/>
        </w:rPr>
      </w:pPr>
    </w:p>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b/>
          <w:sz w:val="28"/>
          <w:szCs w:val="28"/>
          <w:u w:val="single"/>
        </w:rPr>
        <w:t>Цель работы:</w:t>
      </w:r>
      <w:r w:rsidRPr="00E311A0">
        <w:rPr>
          <w:rFonts w:ascii="Times New Roman" w:eastAsia="Times New Roman" w:hAnsi="Times New Roman" w:cs="Times New Roman"/>
          <w:noProof/>
          <w:sz w:val="28"/>
          <w:szCs w:val="28"/>
        </w:rPr>
        <w:t xml:space="preserve"> </w:t>
      </w:r>
      <w:r w:rsidRPr="00E311A0">
        <w:rPr>
          <w:rFonts w:ascii="Times New Roman" w:eastAsia="Times New Roman" w:hAnsi="Times New Roman" w:cs="Times New Roman"/>
          <w:sz w:val="28"/>
          <w:szCs w:val="28"/>
        </w:rPr>
        <w:t>Определить характер среды в некоторых растворах, измерить водородный показатель (рН) с помощью индикатора и рН-метра.</w:t>
      </w:r>
    </w:p>
    <w:p w:rsidR="001F3D82" w:rsidRPr="00E311A0" w:rsidRDefault="001F3D82" w:rsidP="001F3D82">
      <w:pPr>
        <w:spacing w:after="0" w:line="240" w:lineRule="auto"/>
        <w:jc w:val="both"/>
        <w:rPr>
          <w:rFonts w:ascii="Times New Roman" w:eastAsia="Times New Roman" w:hAnsi="Times New Roman" w:cs="Times New Roman"/>
          <w:sz w:val="28"/>
          <w:szCs w:val="28"/>
        </w:rPr>
      </w:pPr>
    </w:p>
    <w:p w:rsidR="001F3D82" w:rsidRPr="00E311A0" w:rsidRDefault="001F3D82" w:rsidP="001F3D82">
      <w:pPr>
        <w:spacing w:after="0" w:line="240" w:lineRule="auto"/>
        <w:jc w:val="both"/>
        <w:rPr>
          <w:rFonts w:ascii="Times New Roman" w:eastAsia="Times New Roman" w:hAnsi="Times New Roman" w:cs="Times New Roman"/>
          <w:b/>
          <w:sz w:val="28"/>
          <w:szCs w:val="28"/>
        </w:rPr>
      </w:pPr>
      <w:r w:rsidRPr="00E311A0">
        <w:rPr>
          <w:rFonts w:ascii="Times New Roman" w:eastAsia="Times New Roman" w:hAnsi="Times New Roman" w:cs="Times New Roman"/>
          <w:b/>
          <w:sz w:val="28"/>
          <w:szCs w:val="28"/>
        </w:rPr>
        <w:t>Теоретическая часть</w:t>
      </w:r>
    </w:p>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Вода является очень слабым электролитом, диссоциирующим на ионы водорода и гидроксил-ионы</w:t>
      </w:r>
    </w:p>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noProof/>
          <w:sz w:val="28"/>
          <w:szCs w:val="28"/>
        </w:rPr>
        <w:drawing>
          <wp:inline distT="0" distB="0" distL="0" distR="0" wp14:anchorId="58A144C4" wp14:editId="3DD7FF8D">
            <wp:extent cx="571499" cy="285750"/>
            <wp:effectExtent l="19050" t="0" r="1" b="0"/>
            <wp:docPr id="3048" name="Рисунок 1" descr="https://studfiles.net/html/2706/175/html_Lv6uxvg1ED.rENF/img-6zTA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s.net/html/2706/175/html_Lv6uxvg1ED.rENF/img-6zTAFe.png"/>
                    <pic:cNvPicPr>
                      <a:picLocks noChangeAspect="1" noChangeArrowheads="1"/>
                    </pic:cNvPicPr>
                  </pic:nvPicPr>
                  <pic:blipFill>
                    <a:blip r:embed="rId472" cstate="print"/>
                    <a:srcRect/>
                    <a:stretch>
                      <a:fillRect/>
                    </a:stretch>
                  </pic:blipFill>
                  <pic:spPr bwMode="auto">
                    <a:xfrm>
                      <a:off x="0" y="0"/>
                      <a:ext cx="580570" cy="290286"/>
                    </a:xfrm>
                    <a:prstGeom prst="rect">
                      <a:avLst/>
                    </a:prstGeom>
                    <a:noFill/>
                    <a:ln w="9525">
                      <a:noFill/>
                      <a:miter lim="800000"/>
                      <a:headEnd/>
                      <a:tailEnd/>
                    </a:ln>
                  </pic:spPr>
                </pic:pic>
              </a:graphicData>
            </a:graphic>
          </wp:inline>
        </w:drawing>
      </w:r>
      <w:r w:rsidRPr="00E311A0">
        <w:rPr>
          <w:rFonts w:ascii="Times New Roman" w:eastAsia="Times New Roman" w:hAnsi="Times New Roman" w:cs="Times New Roman"/>
          <w:noProof/>
          <w:sz w:val="28"/>
          <w:szCs w:val="28"/>
        </w:rPr>
        <w:drawing>
          <wp:inline distT="0" distB="0" distL="0" distR="0" wp14:anchorId="227390BA" wp14:editId="4683F481">
            <wp:extent cx="1190625" cy="308681"/>
            <wp:effectExtent l="19050" t="0" r="9525" b="0"/>
            <wp:docPr id="3049" name="Рисунок 2" descr="https://studfiles.net/html/2706/175/html_Lv6uxvg1ED.rENF/img-woPi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s.net/html/2706/175/html_Lv6uxvg1ED.rENF/img-woPipO.png"/>
                    <pic:cNvPicPr>
                      <a:picLocks noChangeAspect="1" noChangeArrowheads="1"/>
                    </pic:cNvPicPr>
                  </pic:nvPicPr>
                  <pic:blipFill>
                    <a:blip r:embed="rId473" cstate="print"/>
                    <a:srcRect/>
                    <a:stretch>
                      <a:fillRect/>
                    </a:stretch>
                  </pic:blipFill>
                  <pic:spPr bwMode="auto">
                    <a:xfrm>
                      <a:off x="0" y="0"/>
                      <a:ext cx="1206754" cy="312862"/>
                    </a:xfrm>
                    <a:prstGeom prst="rect">
                      <a:avLst/>
                    </a:prstGeom>
                    <a:noFill/>
                    <a:ln w="9525">
                      <a:noFill/>
                      <a:miter lim="800000"/>
                      <a:headEnd/>
                      <a:tailEnd/>
                    </a:ln>
                  </pic:spPr>
                </pic:pic>
              </a:graphicData>
            </a:graphic>
          </wp:inline>
        </w:drawing>
      </w:r>
    </w:p>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В чистой воде концентрация этих ионов равна и составляет 10</w:t>
      </w:r>
      <w:r w:rsidRPr="00E311A0">
        <w:rPr>
          <w:rFonts w:ascii="Times New Roman" w:eastAsia="Times New Roman" w:hAnsi="Times New Roman" w:cs="Times New Roman"/>
          <w:sz w:val="28"/>
          <w:szCs w:val="28"/>
          <w:vertAlign w:val="superscript"/>
        </w:rPr>
        <w:t xml:space="preserve">-7 </w:t>
      </w:r>
      <w:r w:rsidRPr="00E311A0">
        <w:rPr>
          <w:rFonts w:ascii="Times New Roman" w:eastAsia="Times New Roman" w:hAnsi="Times New Roman" w:cs="Times New Roman"/>
          <w:sz w:val="28"/>
          <w:szCs w:val="28"/>
        </w:rPr>
        <w:t xml:space="preserve">моль/л каждого. Константа диссоциации </w:t>
      </w:r>
    </w:p>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noProof/>
          <w:sz w:val="28"/>
          <w:szCs w:val="28"/>
        </w:rPr>
        <w:drawing>
          <wp:inline distT="0" distB="0" distL="0" distR="0" wp14:anchorId="4F47D6E6" wp14:editId="120C0DD3">
            <wp:extent cx="2800350" cy="532066"/>
            <wp:effectExtent l="19050" t="0" r="0" b="0"/>
            <wp:docPr id="3050" name="Рисунок 4" descr="https://studfiles.net/html/2706/175/html_Lv6uxvg1ED.rENF/img-FVBI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s.net/html/2706/175/html_Lv6uxvg1ED.rENF/img-FVBIN4.png"/>
                    <pic:cNvPicPr>
                      <a:picLocks noChangeAspect="1" noChangeArrowheads="1"/>
                    </pic:cNvPicPr>
                  </pic:nvPicPr>
                  <pic:blipFill>
                    <a:blip r:embed="rId474" cstate="print"/>
                    <a:srcRect/>
                    <a:stretch>
                      <a:fillRect/>
                    </a:stretch>
                  </pic:blipFill>
                  <pic:spPr bwMode="auto">
                    <a:xfrm>
                      <a:off x="0" y="0"/>
                      <a:ext cx="2827338" cy="537194"/>
                    </a:xfrm>
                    <a:prstGeom prst="rect">
                      <a:avLst/>
                    </a:prstGeom>
                    <a:noFill/>
                    <a:ln w="9525">
                      <a:noFill/>
                      <a:miter lim="800000"/>
                      <a:headEnd/>
                      <a:tailEnd/>
                    </a:ln>
                  </pic:spPr>
                </pic:pic>
              </a:graphicData>
            </a:graphic>
          </wp:inline>
        </w:drawing>
      </w:r>
    </w:p>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 xml:space="preserve">В любих водных растворах произведение  </w:t>
      </w:r>
      <w:r w:rsidRPr="00E311A0">
        <w:rPr>
          <w:rFonts w:ascii="Times New Roman" w:eastAsia="Times New Roman" w:hAnsi="Times New Roman" w:cs="Times New Roman"/>
          <w:noProof/>
          <w:sz w:val="28"/>
          <w:szCs w:val="28"/>
        </w:rPr>
        <w:drawing>
          <wp:inline distT="0" distB="0" distL="0" distR="0" wp14:anchorId="737B0A14" wp14:editId="523E8478">
            <wp:extent cx="1466850" cy="289959"/>
            <wp:effectExtent l="19050" t="0" r="0" b="0"/>
            <wp:docPr id="3051" name="Рисунок 5" descr="https://studfiles.net/html/2706/175/html_Lv6uxvg1ED.rENF/img-ELPG8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s.net/html/2706/175/html_Lv6uxvg1ED.rENF/img-ELPG8J.png"/>
                    <pic:cNvPicPr>
                      <a:picLocks noChangeAspect="1" noChangeArrowheads="1"/>
                    </pic:cNvPicPr>
                  </pic:nvPicPr>
                  <pic:blipFill>
                    <a:blip r:embed="rId475" cstate="print"/>
                    <a:srcRect/>
                    <a:stretch>
                      <a:fillRect/>
                    </a:stretch>
                  </pic:blipFill>
                  <pic:spPr bwMode="auto">
                    <a:xfrm>
                      <a:off x="0" y="0"/>
                      <a:ext cx="1487583" cy="294057"/>
                    </a:xfrm>
                    <a:prstGeom prst="rect">
                      <a:avLst/>
                    </a:prstGeom>
                    <a:noFill/>
                    <a:ln w="9525">
                      <a:noFill/>
                      <a:miter lim="800000"/>
                      <a:headEnd/>
                      <a:tailEnd/>
                    </a:ln>
                  </pic:spPr>
                </pic:pic>
              </a:graphicData>
            </a:graphic>
          </wp:inline>
        </w:drawing>
      </w:r>
    </w:p>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 xml:space="preserve">Является постоянным и называется ионное произведение воды </w:t>
      </w:r>
      <w:r w:rsidRPr="00E311A0">
        <w:rPr>
          <w:rFonts w:ascii="Times New Roman" w:eastAsia="Times New Roman" w:hAnsi="Times New Roman" w:cs="Times New Roman"/>
          <w:noProof/>
          <w:sz w:val="28"/>
          <w:szCs w:val="28"/>
        </w:rPr>
        <w:drawing>
          <wp:inline distT="0" distB="0" distL="0" distR="0" wp14:anchorId="436CDC51" wp14:editId="424CD868">
            <wp:extent cx="390525" cy="251052"/>
            <wp:effectExtent l="19050" t="0" r="9525" b="0"/>
            <wp:docPr id="3052" name="Рисунок 6" descr="https://studfiles.net/html/2706/175/html_Lv6uxvg1ED.rENF/img-FwIn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s.net/html/2706/175/html_Lv6uxvg1ED.rENF/img-FwInbB.png"/>
                    <pic:cNvPicPr>
                      <a:picLocks noChangeAspect="1" noChangeArrowheads="1"/>
                    </pic:cNvPicPr>
                  </pic:nvPicPr>
                  <pic:blipFill>
                    <a:blip r:embed="rId476" cstate="print"/>
                    <a:srcRect/>
                    <a:stretch>
                      <a:fillRect/>
                    </a:stretch>
                  </pic:blipFill>
                  <pic:spPr bwMode="auto">
                    <a:xfrm>
                      <a:off x="0" y="0"/>
                      <a:ext cx="393739" cy="253118"/>
                    </a:xfrm>
                    <a:prstGeom prst="rect">
                      <a:avLst/>
                    </a:prstGeom>
                    <a:noFill/>
                    <a:ln w="9525">
                      <a:noFill/>
                      <a:miter lim="800000"/>
                      <a:headEnd/>
                      <a:tailEnd/>
                    </a:ln>
                  </pic:spPr>
                </pic:pic>
              </a:graphicData>
            </a:graphic>
          </wp:inline>
        </w:drawing>
      </w:r>
      <w:r w:rsidRPr="00E311A0">
        <w:rPr>
          <w:rFonts w:ascii="Times New Roman" w:eastAsia="Times New Roman" w:hAnsi="Times New Roman" w:cs="Times New Roman"/>
          <w:sz w:val="28"/>
          <w:szCs w:val="28"/>
        </w:rPr>
        <w:t>.</w:t>
      </w:r>
    </w:p>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Водородный показатель (</w:t>
      </w:r>
      <w:r w:rsidRPr="00E311A0">
        <w:rPr>
          <w:rFonts w:ascii="Times New Roman" w:eastAsia="Times New Roman" w:hAnsi="Times New Roman" w:cs="Times New Roman"/>
          <w:sz w:val="28"/>
          <w:szCs w:val="28"/>
          <w:lang w:val="en-US"/>
        </w:rPr>
        <w:t>pH</w:t>
      </w:r>
      <w:r w:rsidRPr="00E311A0">
        <w:rPr>
          <w:rFonts w:ascii="Times New Roman" w:eastAsia="Times New Roman" w:hAnsi="Times New Roman" w:cs="Times New Roman"/>
          <w:sz w:val="28"/>
          <w:szCs w:val="28"/>
        </w:rPr>
        <w:t xml:space="preserve">) – это отрицательный десятичный логарифм концентрации ионов водорода. </w:t>
      </w:r>
      <w:r w:rsidRPr="00E311A0">
        <w:rPr>
          <w:rFonts w:ascii="Times New Roman" w:eastAsia="Times New Roman" w:hAnsi="Times New Roman" w:cs="Times New Roman"/>
          <w:noProof/>
          <w:sz w:val="28"/>
          <w:szCs w:val="28"/>
        </w:rPr>
        <w:drawing>
          <wp:inline distT="0" distB="0" distL="0" distR="0" wp14:anchorId="1916E47A" wp14:editId="1E47D5DE">
            <wp:extent cx="1095375" cy="266443"/>
            <wp:effectExtent l="19050" t="0" r="9525" b="0"/>
            <wp:docPr id="3053" name="Рисунок 7" descr="https://studfiles.net/html/2706/175/html_Lv6uxvg1ED.rENF/img-a4aeW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s.net/html/2706/175/html_Lv6uxvg1ED.rENF/img-a4aeWg.png"/>
                    <pic:cNvPicPr>
                      <a:picLocks noChangeAspect="1" noChangeArrowheads="1"/>
                    </pic:cNvPicPr>
                  </pic:nvPicPr>
                  <pic:blipFill>
                    <a:blip r:embed="rId477" cstate="print"/>
                    <a:srcRect/>
                    <a:stretch>
                      <a:fillRect/>
                    </a:stretch>
                  </pic:blipFill>
                  <pic:spPr bwMode="auto">
                    <a:xfrm>
                      <a:off x="0" y="0"/>
                      <a:ext cx="1095375" cy="266443"/>
                    </a:xfrm>
                    <a:prstGeom prst="rect">
                      <a:avLst/>
                    </a:prstGeom>
                    <a:noFill/>
                    <a:ln w="9525">
                      <a:noFill/>
                      <a:miter lim="800000"/>
                      <a:headEnd/>
                      <a:tailEnd/>
                    </a:ln>
                  </pic:spPr>
                </pic:pic>
              </a:graphicData>
            </a:graphic>
          </wp:inline>
        </w:drawing>
      </w:r>
    </w:p>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 xml:space="preserve">Если </w:t>
      </w:r>
      <w:r w:rsidRPr="00E311A0">
        <w:rPr>
          <w:rFonts w:ascii="Times New Roman" w:eastAsia="Times New Roman" w:hAnsi="Times New Roman" w:cs="Times New Roman"/>
          <w:noProof/>
          <w:sz w:val="28"/>
          <w:szCs w:val="28"/>
        </w:rPr>
        <w:drawing>
          <wp:inline distT="0" distB="0" distL="0" distR="0" wp14:anchorId="44E46C4E" wp14:editId="0A1BD131">
            <wp:extent cx="885825" cy="265748"/>
            <wp:effectExtent l="19050" t="0" r="9525" b="0"/>
            <wp:docPr id="3054" name="Рисунок 8" descr="https://studfiles.net/html/2706/175/html_Lv6uxvg1ED.rENF/img-bUgj7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files.net/html/2706/175/html_Lv6uxvg1ED.rENF/img-bUgj7y.png"/>
                    <pic:cNvPicPr>
                      <a:picLocks noChangeAspect="1" noChangeArrowheads="1"/>
                    </pic:cNvPicPr>
                  </pic:nvPicPr>
                  <pic:blipFill>
                    <a:blip r:embed="rId478" cstate="print"/>
                    <a:srcRect/>
                    <a:stretch>
                      <a:fillRect/>
                    </a:stretch>
                  </pic:blipFill>
                  <pic:spPr bwMode="auto">
                    <a:xfrm>
                      <a:off x="0" y="0"/>
                      <a:ext cx="885825" cy="265748"/>
                    </a:xfrm>
                    <a:prstGeom prst="rect">
                      <a:avLst/>
                    </a:prstGeom>
                    <a:noFill/>
                    <a:ln w="9525">
                      <a:noFill/>
                      <a:miter lim="800000"/>
                      <a:headEnd/>
                      <a:tailEnd/>
                    </a:ln>
                  </pic:spPr>
                </pic:pic>
              </a:graphicData>
            </a:graphic>
          </wp:inline>
        </w:drawing>
      </w:r>
      <w:r w:rsidRPr="00E311A0">
        <w:rPr>
          <w:rFonts w:ascii="Times New Roman" w:eastAsia="Times New Roman" w:hAnsi="Times New Roman" w:cs="Times New Roman"/>
          <w:sz w:val="28"/>
          <w:szCs w:val="28"/>
        </w:rPr>
        <w:t xml:space="preserve">- среда нейтральная, </w:t>
      </w:r>
      <w:r w:rsidRPr="00E311A0">
        <w:rPr>
          <w:rFonts w:ascii="Times New Roman" w:eastAsia="Times New Roman" w:hAnsi="Times New Roman" w:cs="Times New Roman"/>
          <w:noProof/>
          <w:sz w:val="28"/>
          <w:szCs w:val="28"/>
        </w:rPr>
        <w:drawing>
          <wp:inline distT="0" distB="0" distL="0" distR="0" wp14:anchorId="68350B02" wp14:editId="55F42D22">
            <wp:extent cx="1304925" cy="260985"/>
            <wp:effectExtent l="19050" t="0" r="9525" b="0"/>
            <wp:docPr id="3055" name="Рисунок 9" descr="https://studfiles.net/html/2706/175/html_Lv6uxvg1ED.rENF/img-wbe5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files.net/html/2706/175/html_Lv6uxvg1ED.rENF/img-wbe5sB.png"/>
                    <pic:cNvPicPr>
                      <a:picLocks noChangeAspect="1" noChangeArrowheads="1"/>
                    </pic:cNvPicPr>
                  </pic:nvPicPr>
                  <pic:blipFill>
                    <a:blip r:embed="rId479" cstate="print"/>
                    <a:srcRect/>
                    <a:stretch>
                      <a:fillRect/>
                    </a:stretch>
                  </pic:blipFill>
                  <pic:spPr bwMode="auto">
                    <a:xfrm>
                      <a:off x="0" y="0"/>
                      <a:ext cx="1304925" cy="260985"/>
                    </a:xfrm>
                    <a:prstGeom prst="rect">
                      <a:avLst/>
                    </a:prstGeom>
                    <a:noFill/>
                    <a:ln w="9525">
                      <a:noFill/>
                      <a:miter lim="800000"/>
                      <a:headEnd/>
                      <a:tailEnd/>
                    </a:ln>
                  </pic:spPr>
                </pic:pic>
              </a:graphicData>
            </a:graphic>
          </wp:inline>
        </w:drawing>
      </w:r>
      <w:r w:rsidRPr="00E311A0">
        <w:rPr>
          <w:rFonts w:ascii="Times New Roman" w:eastAsia="Times New Roman" w:hAnsi="Times New Roman" w:cs="Times New Roman"/>
          <w:sz w:val="28"/>
          <w:szCs w:val="28"/>
        </w:rPr>
        <w:t>;</w:t>
      </w:r>
    </w:p>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noProof/>
          <w:sz w:val="28"/>
          <w:szCs w:val="28"/>
        </w:rPr>
        <w:drawing>
          <wp:inline distT="0" distB="0" distL="0" distR="0" wp14:anchorId="1374504A" wp14:editId="7038DFAD">
            <wp:extent cx="933450" cy="289691"/>
            <wp:effectExtent l="19050" t="0" r="0" b="0"/>
            <wp:docPr id="3056" name="Рисунок 10" descr="https://studfiles.net/html/2706/175/html_Lv6uxvg1ED.rENF/img-WLit5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files.net/html/2706/175/html_Lv6uxvg1ED.rENF/img-WLit5Y.png"/>
                    <pic:cNvPicPr>
                      <a:picLocks noChangeAspect="1" noChangeArrowheads="1"/>
                    </pic:cNvPicPr>
                  </pic:nvPicPr>
                  <pic:blipFill>
                    <a:blip r:embed="rId480" cstate="print"/>
                    <a:srcRect/>
                    <a:stretch>
                      <a:fillRect/>
                    </a:stretch>
                  </pic:blipFill>
                  <pic:spPr bwMode="auto">
                    <a:xfrm>
                      <a:off x="0" y="0"/>
                      <a:ext cx="939539" cy="291581"/>
                    </a:xfrm>
                    <a:prstGeom prst="rect">
                      <a:avLst/>
                    </a:prstGeom>
                    <a:noFill/>
                    <a:ln w="9525">
                      <a:noFill/>
                      <a:miter lim="800000"/>
                      <a:headEnd/>
                      <a:tailEnd/>
                    </a:ln>
                  </pic:spPr>
                </pic:pic>
              </a:graphicData>
            </a:graphic>
          </wp:inline>
        </w:drawing>
      </w:r>
      <w:r w:rsidRPr="00E311A0">
        <w:rPr>
          <w:rFonts w:ascii="Times New Roman" w:eastAsia="Times New Roman" w:hAnsi="Times New Roman" w:cs="Times New Roman"/>
          <w:sz w:val="28"/>
          <w:szCs w:val="28"/>
        </w:rPr>
        <w:t xml:space="preserve">- среда кислая, </w:t>
      </w:r>
      <w:r w:rsidRPr="00E311A0">
        <w:rPr>
          <w:rFonts w:ascii="Times New Roman" w:eastAsia="Times New Roman" w:hAnsi="Times New Roman" w:cs="Times New Roman"/>
          <w:noProof/>
          <w:sz w:val="28"/>
          <w:szCs w:val="28"/>
        </w:rPr>
        <w:drawing>
          <wp:inline distT="0" distB="0" distL="0" distR="0" wp14:anchorId="50E9E3E9" wp14:editId="37D9496C">
            <wp:extent cx="1381125" cy="270220"/>
            <wp:effectExtent l="19050" t="0" r="9525" b="0"/>
            <wp:docPr id="3057" name="Рисунок 11" descr="https://studfiles.net/html/2706/175/html_Lv6uxvg1ED.rENF/img-VdJQz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files.net/html/2706/175/html_Lv6uxvg1ED.rENF/img-VdJQzR.png"/>
                    <pic:cNvPicPr>
                      <a:picLocks noChangeAspect="1" noChangeArrowheads="1"/>
                    </pic:cNvPicPr>
                  </pic:nvPicPr>
                  <pic:blipFill>
                    <a:blip r:embed="rId481" cstate="print"/>
                    <a:srcRect/>
                    <a:stretch>
                      <a:fillRect/>
                    </a:stretch>
                  </pic:blipFill>
                  <pic:spPr bwMode="auto">
                    <a:xfrm>
                      <a:off x="0" y="0"/>
                      <a:ext cx="1388633" cy="271689"/>
                    </a:xfrm>
                    <a:prstGeom prst="rect">
                      <a:avLst/>
                    </a:prstGeom>
                    <a:noFill/>
                    <a:ln w="9525">
                      <a:noFill/>
                      <a:miter lim="800000"/>
                      <a:headEnd/>
                      <a:tailEnd/>
                    </a:ln>
                  </pic:spPr>
                </pic:pic>
              </a:graphicData>
            </a:graphic>
          </wp:inline>
        </w:drawing>
      </w:r>
      <w:r w:rsidRPr="00E311A0">
        <w:rPr>
          <w:rFonts w:ascii="Times New Roman" w:eastAsia="Times New Roman" w:hAnsi="Times New Roman" w:cs="Times New Roman"/>
          <w:sz w:val="28"/>
          <w:szCs w:val="28"/>
        </w:rPr>
        <w:t>;</w:t>
      </w:r>
    </w:p>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noProof/>
          <w:sz w:val="28"/>
          <w:szCs w:val="28"/>
        </w:rPr>
        <w:drawing>
          <wp:inline distT="0" distB="0" distL="0" distR="0" wp14:anchorId="25E27DAB" wp14:editId="7CFBBCE5">
            <wp:extent cx="981075" cy="304471"/>
            <wp:effectExtent l="19050" t="0" r="9525" b="0"/>
            <wp:docPr id="3058" name="Рисунок 12" descr="https://studfiles.net/html/2706/175/html_Lv6uxvg1ED.rENF/img-GQZc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files.net/html/2706/175/html_Lv6uxvg1ED.rENF/img-GQZcDf.png"/>
                    <pic:cNvPicPr>
                      <a:picLocks noChangeAspect="1" noChangeArrowheads="1"/>
                    </pic:cNvPicPr>
                  </pic:nvPicPr>
                  <pic:blipFill>
                    <a:blip r:embed="rId482" cstate="print"/>
                    <a:srcRect/>
                    <a:stretch>
                      <a:fillRect/>
                    </a:stretch>
                  </pic:blipFill>
                  <pic:spPr bwMode="auto">
                    <a:xfrm>
                      <a:off x="0" y="0"/>
                      <a:ext cx="987475" cy="306457"/>
                    </a:xfrm>
                    <a:prstGeom prst="rect">
                      <a:avLst/>
                    </a:prstGeom>
                    <a:noFill/>
                    <a:ln w="9525">
                      <a:noFill/>
                      <a:miter lim="800000"/>
                      <a:headEnd/>
                      <a:tailEnd/>
                    </a:ln>
                  </pic:spPr>
                </pic:pic>
              </a:graphicData>
            </a:graphic>
          </wp:inline>
        </w:drawing>
      </w:r>
      <w:r w:rsidRPr="00E311A0">
        <w:rPr>
          <w:rFonts w:ascii="Times New Roman" w:eastAsia="Times New Roman" w:hAnsi="Times New Roman" w:cs="Times New Roman"/>
          <w:sz w:val="28"/>
          <w:szCs w:val="28"/>
        </w:rPr>
        <w:t xml:space="preserve">- среда щелочная, </w:t>
      </w:r>
      <w:r w:rsidRPr="00E311A0">
        <w:rPr>
          <w:rFonts w:ascii="Times New Roman" w:eastAsia="Times New Roman" w:hAnsi="Times New Roman" w:cs="Times New Roman"/>
          <w:noProof/>
          <w:sz w:val="28"/>
          <w:szCs w:val="28"/>
        </w:rPr>
        <w:drawing>
          <wp:inline distT="0" distB="0" distL="0" distR="0" wp14:anchorId="608A8ABC" wp14:editId="3DF93DB7">
            <wp:extent cx="1171575" cy="244078"/>
            <wp:effectExtent l="19050" t="0" r="9525" b="0"/>
            <wp:docPr id="3059" name="Рисунок 13" descr="https://studfiles.net/html/2706/175/html_Lv6uxvg1ED.rENF/img-iS7S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files.net/html/2706/175/html_Lv6uxvg1ED.rENF/img-iS7Sci.png"/>
                    <pic:cNvPicPr>
                      <a:picLocks noChangeAspect="1" noChangeArrowheads="1"/>
                    </pic:cNvPicPr>
                  </pic:nvPicPr>
                  <pic:blipFill>
                    <a:blip r:embed="rId483" cstate="print"/>
                    <a:srcRect/>
                    <a:stretch>
                      <a:fillRect/>
                    </a:stretch>
                  </pic:blipFill>
                  <pic:spPr bwMode="auto">
                    <a:xfrm>
                      <a:off x="0" y="0"/>
                      <a:ext cx="1183409" cy="246543"/>
                    </a:xfrm>
                    <a:prstGeom prst="rect">
                      <a:avLst/>
                    </a:prstGeom>
                    <a:noFill/>
                    <a:ln w="9525">
                      <a:noFill/>
                      <a:miter lim="800000"/>
                      <a:headEnd/>
                      <a:tailEnd/>
                    </a:ln>
                  </pic:spPr>
                </pic:pic>
              </a:graphicData>
            </a:graphic>
          </wp:inline>
        </w:drawing>
      </w:r>
      <w:r w:rsidRPr="00E311A0">
        <w:rPr>
          <w:rFonts w:ascii="Times New Roman" w:eastAsia="Times New Roman" w:hAnsi="Times New Roman" w:cs="Times New Roman"/>
          <w:sz w:val="28"/>
          <w:szCs w:val="28"/>
        </w:rPr>
        <w:t>;</w:t>
      </w:r>
    </w:p>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Известны вещества-индикаторы, которые меняют окраску в зависимости от характера среды. Например, лакмус имеет красную окраску в кислой среде (</w:t>
      </w:r>
      <w:r w:rsidRPr="00E311A0">
        <w:rPr>
          <w:rFonts w:ascii="Times New Roman" w:eastAsia="Times New Roman" w:hAnsi="Times New Roman" w:cs="Times New Roman"/>
          <w:sz w:val="28"/>
          <w:szCs w:val="28"/>
          <w:lang w:val="en-US"/>
        </w:rPr>
        <w:t>pH</w:t>
      </w:r>
      <w:r w:rsidRPr="00E311A0">
        <w:rPr>
          <w:rFonts w:ascii="Times New Roman" w:eastAsia="Times New Roman" w:hAnsi="Times New Roman" w:cs="Times New Roman"/>
          <w:sz w:val="28"/>
          <w:szCs w:val="28"/>
        </w:rPr>
        <w:t>&lt;7) и синюю в щелочной (</w:t>
      </w:r>
      <w:r w:rsidRPr="00E311A0">
        <w:rPr>
          <w:rFonts w:ascii="Times New Roman" w:eastAsia="Times New Roman" w:hAnsi="Times New Roman" w:cs="Times New Roman"/>
          <w:sz w:val="28"/>
          <w:szCs w:val="28"/>
          <w:lang w:val="en-US"/>
        </w:rPr>
        <w:t>pH</w:t>
      </w:r>
      <w:r w:rsidRPr="00E311A0">
        <w:rPr>
          <w:rFonts w:ascii="Times New Roman" w:eastAsia="Times New Roman" w:hAnsi="Times New Roman" w:cs="Times New Roman"/>
          <w:sz w:val="28"/>
          <w:szCs w:val="28"/>
        </w:rPr>
        <w:t xml:space="preserve">&gt;7). </w:t>
      </w:r>
    </w:p>
    <w:p w:rsidR="001F3D82" w:rsidRPr="00E311A0" w:rsidRDefault="001F3D82" w:rsidP="001F3D82">
      <w:pPr>
        <w:spacing w:after="0" w:line="240" w:lineRule="auto"/>
        <w:jc w:val="both"/>
        <w:rPr>
          <w:rFonts w:ascii="Times New Roman" w:eastAsia="Times New Roman" w:hAnsi="Times New Roman" w:cs="Times New Roman"/>
          <w:sz w:val="28"/>
          <w:szCs w:val="28"/>
        </w:rPr>
      </w:pPr>
    </w:p>
    <w:p w:rsidR="001F3D82" w:rsidRPr="00E311A0" w:rsidRDefault="001F3D82" w:rsidP="001F3D82">
      <w:pPr>
        <w:spacing w:after="0" w:line="240" w:lineRule="auto"/>
        <w:jc w:val="both"/>
        <w:rPr>
          <w:rFonts w:ascii="Times New Roman" w:eastAsia="Times New Roman" w:hAnsi="Times New Roman" w:cs="Times New Roman"/>
          <w:b/>
          <w:sz w:val="28"/>
          <w:szCs w:val="28"/>
          <w:u w:val="single"/>
        </w:rPr>
      </w:pPr>
      <w:r w:rsidRPr="00E311A0">
        <w:rPr>
          <w:rFonts w:ascii="Times New Roman" w:eastAsia="Times New Roman" w:hAnsi="Times New Roman" w:cs="Times New Roman"/>
          <w:b/>
          <w:sz w:val="28"/>
          <w:szCs w:val="28"/>
          <w:u w:val="single"/>
        </w:rPr>
        <w:t xml:space="preserve">Экспериментальная часть: </w:t>
      </w:r>
    </w:p>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 xml:space="preserve">Для измерения </w:t>
      </w:r>
      <w:r w:rsidRPr="00E311A0">
        <w:rPr>
          <w:rFonts w:ascii="Times New Roman" w:eastAsia="Times New Roman" w:hAnsi="Times New Roman" w:cs="Times New Roman"/>
          <w:sz w:val="28"/>
          <w:szCs w:val="28"/>
          <w:lang w:val="en-US"/>
        </w:rPr>
        <w:t>pH</w:t>
      </w:r>
      <w:r w:rsidRPr="00E311A0">
        <w:rPr>
          <w:rFonts w:ascii="Times New Roman" w:eastAsia="Times New Roman" w:hAnsi="Times New Roman" w:cs="Times New Roman"/>
          <w:sz w:val="28"/>
          <w:szCs w:val="28"/>
        </w:rPr>
        <w:t xml:space="preserve"> приготовлены девять растворов электролитов (кислот, оснований и солей) с одинаковой молярной концентрацией </w:t>
      </w:r>
      <w:r w:rsidRPr="00E311A0">
        <w:rPr>
          <w:rFonts w:ascii="Times New Roman" w:eastAsia="Times New Roman" w:hAnsi="Times New Roman" w:cs="Times New Roman"/>
          <w:noProof/>
          <w:sz w:val="28"/>
          <w:szCs w:val="28"/>
        </w:rPr>
        <w:drawing>
          <wp:inline distT="0" distB="0" distL="0" distR="0" wp14:anchorId="1DC17325" wp14:editId="216B07DE">
            <wp:extent cx="838200" cy="239486"/>
            <wp:effectExtent l="19050" t="0" r="0" b="0"/>
            <wp:docPr id="3060" name="Рисунок 14" descr="https://studfiles.net/html/2706/175/html_Lv6uxvg1ED.rENF/img-vg2N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files.net/html/2706/175/html_Lv6uxvg1ED.rENF/img-vg2NAZ.png"/>
                    <pic:cNvPicPr>
                      <a:picLocks noChangeAspect="1" noChangeArrowheads="1"/>
                    </pic:cNvPicPr>
                  </pic:nvPicPr>
                  <pic:blipFill>
                    <a:blip r:embed="rId484" cstate="print"/>
                    <a:srcRect/>
                    <a:stretch>
                      <a:fillRect/>
                    </a:stretch>
                  </pic:blipFill>
                  <pic:spPr bwMode="auto">
                    <a:xfrm>
                      <a:off x="0" y="0"/>
                      <a:ext cx="851505" cy="243287"/>
                    </a:xfrm>
                    <a:prstGeom prst="rect">
                      <a:avLst/>
                    </a:prstGeom>
                    <a:noFill/>
                    <a:ln w="9525">
                      <a:noFill/>
                      <a:miter lim="800000"/>
                      <a:headEnd/>
                      <a:tailEnd/>
                    </a:ln>
                  </pic:spPr>
                </pic:pic>
              </a:graphicData>
            </a:graphic>
          </wp:inline>
        </w:drawing>
      </w:r>
      <w:r w:rsidRPr="00E311A0">
        <w:rPr>
          <w:rFonts w:ascii="Times New Roman" w:eastAsia="Times New Roman" w:hAnsi="Times New Roman" w:cs="Times New Roman"/>
          <w:sz w:val="28"/>
          <w:szCs w:val="28"/>
        </w:rPr>
        <w:t xml:space="preserve">моль/л. Измерение </w:t>
      </w:r>
      <w:r w:rsidRPr="00E311A0">
        <w:rPr>
          <w:rFonts w:ascii="Times New Roman" w:eastAsia="Times New Roman" w:hAnsi="Times New Roman" w:cs="Times New Roman"/>
          <w:sz w:val="28"/>
          <w:szCs w:val="28"/>
          <w:lang w:val="en-US"/>
        </w:rPr>
        <w:t>pH</w:t>
      </w:r>
      <w:r w:rsidRPr="00E311A0">
        <w:rPr>
          <w:rFonts w:ascii="Times New Roman" w:eastAsia="Times New Roman" w:hAnsi="Times New Roman" w:cs="Times New Roman"/>
          <w:sz w:val="28"/>
          <w:szCs w:val="28"/>
        </w:rPr>
        <w:t xml:space="preserve"> проводим на </w:t>
      </w:r>
      <w:r w:rsidRPr="00E311A0">
        <w:rPr>
          <w:rFonts w:ascii="Times New Roman" w:eastAsia="Times New Roman" w:hAnsi="Times New Roman" w:cs="Times New Roman"/>
          <w:sz w:val="28"/>
          <w:szCs w:val="28"/>
          <w:lang w:val="en-US"/>
        </w:rPr>
        <w:t>pH</w:t>
      </w:r>
      <w:r w:rsidRPr="00E311A0">
        <w:rPr>
          <w:rFonts w:ascii="Times New Roman" w:eastAsia="Times New Roman" w:hAnsi="Times New Roman" w:cs="Times New Roman"/>
          <w:sz w:val="28"/>
          <w:szCs w:val="28"/>
        </w:rPr>
        <w:t xml:space="preserve">-метре и контролируем индикаторной бумагой. </w:t>
      </w:r>
    </w:p>
    <w:p w:rsidR="001F3D82" w:rsidRPr="00E311A0" w:rsidRDefault="001F3D82" w:rsidP="001F3D82">
      <w:pPr>
        <w:spacing w:after="0" w:line="240" w:lineRule="auto"/>
        <w:jc w:val="both"/>
        <w:rPr>
          <w:rFonts w:ascii="Times New Roman" w:eastAsia="Times New Roman" w:hAnsi="Times New Roman" w:cs="Times New Roman"/>
          <w:sz w:val="28"/>
          <w:szCs w:val="28"/>
        </w:rPr>
      </w:pPr>
    </w:p>
    <w:p w:rsidR="001F3D82" w:rsidRPr="00E311A0" w:rsidRDefault="001F3D82" w:rsidP="001F3D82">
      <w:pPr>
        <w:spacing w:after="0" w:line="240" w:lineRule="auto"/>
        <w:jc w:val="both"/>
        <w:rPr>
          <w:rFonts w:ascii="Times New Roman" w:eastAsia="Times New Roman" w:hAnsi="Times New Roman" w:cs="Times New Roman"/>
          <w:b/>
          <w:sz w:val="28"/>
          <w:szCs w:val="28"/>
          <w:u w:val="single"/>
        </w:rPr>
      </w:pPr>
      <w:r w:rsidRPr="00E311A0">
        <w:rPr>
          <w:rFonts w:ascii="Times New Roman" w:eastAsia="Times New Roman" w:hAnsi="Times New Roman" w:cs="Times New Roman"/>
          <w:b/>
          <w:sz w:val="28"/>
          <w:szCs w:val="28"/>
          <w:u w:val="single"/>
        </w:rPr>
        <w:t xml:space="preserve">Ход работы: </w:t>
      </w:r>
    </w:p>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 xml:space="preserve">Включить </w:t>
      </w:r>
      <w:r w:rsidRPr="00E311A0">
        <w:rPr>
          <w:rFonts w:ascii="Times New Roman" w:eastAsia="Times New Roman" w:hAnsi="Times New Roman" w:cs="Times New Roman"/>
          <w:sz w:val="28"/>
          <w:szCs w:val="28"/>
          <w:lang w:val="en-US"/>
        </w:rPr>
        <w:t>pH</w:t>
      </w:r>
      <w:r w:rsidRPr="00E311A0">
        <w:rPr>
          <w:rFonts w:ascii="Times New Roman" w:eastAsia="Times New Roman" w:hAnsi="Times New Roman" w:cs="Times New Roman"/>
          <w:sz w:val="28"/>
          <w:szCs w:val="28"/>
        </w:rPr>
        <w:t xml:space="preserve">-метр. Настроит прибор по буферному раствору с точным значением  </w:t>
      </w:r>
      <w:r w:rsidRPr="00E311A0">
        <w:rPr>
          <w:rFonts w:ascii="Times New Roman" w:eastAsia="Times New Roman" w:hAnsi="Times New Roman" w:cs="Times New Roman"/>
          <w:sz w:val="28"/>
          <w:szCs w:val="28"/>
          <w:lang w:val="en-US"/>
        </w:rPr>
        <w:t>pH</w:t>
      </w:r>
      <w:r w:rsidRPr="00E311A0">
        <w:rPr>
          <w:rFonts w:ascii="Times New Roman" w:eastAsia="Times New Roman" w:hAnsi="Times New Roman" w:cs="Times New Roman"/>
          <w:sz w:val="28"/>
          <w:szCs w:val="28"/>
        </w:rPr>
        <w:t xml:space="preserve">. Измерить </w:t>
      </w:r>
      <w:r w:rsidRPr="00E311A0">
        <w:rPr>
          <w:rFonts w:ascii="Times New Roman" w:eastAsia="Times New Roman" w:hAnsi="Times New Roman" w:cs="Times New Roman"/>
          <w:sz w:val="28"/>
          <w:szCs w:val="28"/>
          <w:lang w:val="en-US"/>
        </w:rPr>
        <w:t>pH</w:t>
      </w:r>
      <w:r w:rsidRPr="00E311A0">
        <w:rPr>
          <w:rFonts w:ascii="Times New Roman" w:eastAsia="Times New Roman" w:hAnsi="Times New Roman" w:cs="Times New Roman"/>
          <w:sz w:val="28"/>
          <w:szCs w:val="28"/>
        </w:rPr>
        <w:t xml:space="preserve"> дистиллированной воды. Вынув элктроды из сосуда с дистиллированной водой, просушить их кусочком  фильтровальной бумаги. Сухие электроды погрузить в раствор </w:t>
      </w:r>
      <w:r w:rsidRPr="00E311A0">
        <w:rPr>
          <w:rFonts w:ascii="Times New Roman" w:eastAsia="Times New Roman" w:hAnsi="Times New Roman" w:cs="Times New Roman"/>
          <w:sz w:val="28"/>
          <w:szCs w:val="28"/>
          <w:lang w:val="en-US"/>
        </w:rPr>
        <w:t>HCl</w:t>
      </w:r>
      <w:r w:rsidRPr="00E311A0">
        <w:rPr>
          <w:rFonts w:ascii="Times New Roman" w:eastAsia="Times New Roman" w:hAnsi="Times New Roman" w:cs="Times New Roman"/>
          <w:sz w:val="28"/>
          <w:szCs w:val="28"/>
        </w:rPr>
        <w:t xml:space="preserve">, измерить значение </w:t>
      </w:r>
      <w:r w:rsidRPr="00E311A0">
        <w:rPr>
          <w:rFonts w:ascii="Times New Roman" w:eastAsia="Times New Roman" w:hAnsi="Times New Roman" w:cs="Times New Roman"/>
          <w:sz w:val="28"/>
          <w:szCs w:val="28"/>
          <w:lang w:val="en-US"/>
        </w:rPr>
        <w:t>pH</w:t>
      </w:r>
      <w:r w:rsidRPr="00E311A0">
        <w:rPr>
          <w:rFonts w:ascii="Times New Roman" w:eastAsia="Times New Roman" w:hAnsi="Times New Roman" w:cs="Times New Roman"/>
          <w:sz w:val="28"/>
          <w:szCs w:val="28"/>
        </w:rPr>
        <w:t xml:space="preserve">. </w:t>
      </w:r>
    </w:p>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 xml:space="preserve">Вынуть электроды из раствора, промыть поверхность электродов дистиллированной водой из промывалки над стаканом. Вновь просушить фильтровальной бумагой. Сухие электроды погрузить в раствор </w:t>
      </w:r>
      <w:r w:rsidRPr="00E311A0">
        <w:rPr>
          <w:rFonts w:ascii="Times New Roman" w:eastAsia="Times New Roman" w:hAnsi="Times New Roman" w:cs="Times New Roman"/>
          <w:sz w:val="28"/>
          <w:szCs w:val="28"/>
          <w:lang w:val="en-US"/>
        </w:rPr>
        <w:t>CH</w:t>
      </w:r>
      <w:r w:rsidRPr="00E311A0">
        <w:rPr>
          <w:rFonts w:ascii="Times New Roman" w:eastAsia="Times New Roman" w:hAnsi="Times New Roman" w:cs="Times New Roman"/>
          <w:sz w:val="28"/>
          <w:szCs w:val="28"/>
          <w:vertAlign w:val="subscript"/>
        </w:rPr>
        <w:t>3</w:t>
      </w:r>
      <w:r w:rsidRPr="00E311A0">
        <w:rPr>
          <w:rFonts w:ascii="Times New Roman" w:eastAsia="Times New Roman" w:hAnsi="Times New Roman" w:cs="Times New Roman"/>
          <w:sz w:val="28"/>
          <w:szCs w:val="28"/>
          <w:lang w:val="en-US"/>
        </w:rPr>
        <w:t>COOH</w:t>
      </w:r>
      <w:r w:rsidRPr="00E311A0">
        <w:rPr>
          <w:rFonts w:ascii="Times New Roman" w:eastAsia="Times New Roman" w:hAnsi="Times New Roman" w:cs="Times New Roman"/>
          <w:sz w:val="28"/>
          <w:szCs w:val="28"/>
        </w:rPr>
        <w:t xml:space="preserve">. Аналогичные операции повторить со всеми растворами. После измерения </w:t>
      </w:r>
      <w:r w:rsidRPr="00E311A0">
        <w:rPr>
          <w:rFonts w:ascii="Times New Roman" w:eastAsia="Times New Roman" w:hAnsi="Times New Roman" w:cs="Times New Roman"/>
          <w:sz w:val="28"/>
          <w:szCs w:val="28"/>
          <w:lang w:val="en-US"/>
        </w:rPr>
        <w:t>pH</w:t>
      </w:r>
      <w:r w:rsidRPr="00E311A0">
        <w:rPr>
          <w:rFonts w:ascii="Times New Roman" w:eastAsia="Times New Roman" w:hAnsi="Times New Roman" w:cs="Times New Roman"/>
          <w:sz w:val="28"/>
          <w:szCs w:val="28"/>
        </w:rPr>
        <w:t xml:space="preserve"> последнего раствора электроды промыть и погрузить в сосуд  с дистиллированной водой. Выключить прибор из сети. </w:t>
      </w:r>
    </w:p>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 xml:space="preserve">Результат занести в таблицу. </w:t>
      </w:r>
    </w:p>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 xml:space="preserve">Рассчитать по полученным значениям </w:t>
      </w:r>
      <w:r w:rsidRPr="00E311A0">
        <w:rPr>
          <w:rFonts w:ascii="Times New Roman" w:eastAsia="Times New Roman" w:hAnsi="Times New Roman" w:cs="Times New Roman"/>
          <w:sz w:val="28"/>
          <w:szCs w:val="28"/>
          <w:lang w:val="en-US"/>
        </w:rPr>
        <w:t>pH</w:t>
      </w:r>
      <w:r w:rsidRPr="00E311A0">
        <w:rPr>
          <w:rFonts w:ascii="Times New Roman" w:eastAsia="Times New Roman" w:hAnsi="Times New Roman" w:cs="Times New Roman"/>
          <w:sz w:val="28"/>
          <w:szCs w:val="28"/>
        </w:rPr>
        <w:t xml:space="preserve"> концентрацию ионов </w:t>
      </w:r>
      <w:r w:rsidRPr="00E311A0">
        <w:rPr>
          <w:rFonts w:ascii="Times New Roman" w:eastAsia="Times New Roman" w:hAnsi="Times New Roman" w:cs="Times New Roman"/>
          <w:sz w:val="28"/>
          <w:szCs w:val="28"/>
          <w:lang w:val="en-US"/>
        </w:rPr>
        <w:t>H</w:t>
      </w:r>
      <w:r w:rsidRPr="00E311A0">
        <w:rPr>
          <w:rFonts w:ascii="Times New Roman" w:eastAsia="Times New Roman" w:hAnsi="Times New Roman" w:cs="Times New Roman"/>
          <w:sz w:val="28"/>
          <w:szCs w:val="28"/>
          <w:vertAlign w:val="superscript"/>
        </w:rPr>
        <w:t xml:space="preserve">+ </w:t>
      </w:r>
      <w:r w:rsidRPr="00E311A0">
        <w:rPr>
          <w:rFonts w:ascii="Times New Roman" w:eastAsia="Times New Roman" w:hAnsi="Times New Roman" w:cs="Times New Roman"/>
          <w:sz w:val="28"/>
          <w:szCs w:val="28"/>
        </w:rPr>
        <w:t xml:space="preserve">в каждом растворе. Результаты занести в таблицу. </w:t>
      </w:r>
    </w:p>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 xml:space="preserve">Записать уравнения реакций, объясняющих характер среды в исследуемых реакциях. </w:t>
      </w:r>
    </w:p>
    <w:p w:rsidR="001F3D82" w:rsidRPr="00E311A0" w:rsidRDefault="001F3D82" w:rsidP="001F3D82">
      <w:pPr>
        <w:spacing w:after="0" w:line="240" w:lineRule="auto"/>
        <w:jc w:val="both"/>
        <w:rPr>
          <w:rFonts w:ascii="Times New Roman" w:hAnsi="Times New Roman" w:cs="Times New Roman"/>
          <w:sz w:val="28"/>
          <w:szCs w:val="28"/>
        </w:rPr>
      </w:pPr>
    </w:p>
    <w:tbl>
      <w:tblPr>
        <w:tblW w:w="8940" w:type="dxa"/>
        <w:jc w:val="center"/>
        <w:tblBorders>
          <w:top w:val="single" w:sz="18" w:space="0" w:color="000000"/>
          <w:left w:val="single" w:sz="18" w:space="0" w:color="000000"/>
          <w:bottom w:val="single" w:sz="18" w:space="0" w:color="000000"/>
          <w:right w:val="single" w:sz="18" w:space="0" w:color="000000"/>
        </w:tblBorders>
        <w:tblCellMar>
          <w:top w:w="105" w:type="dxa"/>
          <w:left w:w="105" w:type="dxa"/>
          <w:bottom w:w="105" w:type="dxa"/>
          <w:right w:w="105" w:type="dxa"/>
        </w:tblCellMar>
        <w:tblLook w:val="04A0" w:firstRow="1" w:lastRow="0" w:firstColumn="1" w:lastColumn="0" w:noHBand="0" w:noVBand="1"/>
      </w:tblPr>
      <w:tblGrid>
        <w:gridCol w:w="2224"/>
        <w:gridCol w:w="1043"/>
        <w:gridCol w:w="875"/>
        <w:gridCol w:w="918"/>
        <w:gridCol w:w="3880"/>
      </w:tblGrid>
      <w:tr w:rsidR="001F3D82" w:rsidRPr="00E311A0" w:rsidTr="00A3067C">
        <w:trPr>
          <w:trHeight w:val="198"/>
          <w:jc w:val="center"/>
        </w:trPr>
        <w:tc>
          <w:tcPr>
            <w:tcW w:w="2224" w:type="dxa"/>
            <w:tcBorders>
              <w:top w:val="single" w:sz="18" w:space="0" w:color="000000"/>
              <w:left w:val="single" w:sz="18" w:space="0" w:color="000000"/>
              <w:bottom w:val="single" w:sz="18" w:space="0" w:color="000000"/>
              <w:right w:val="single" w:sz="18" w:space="0" w:color="000000"/>
            </w:tcBorders>
            <w:vAlign w:val="center"/>
            <w:hideMark/>
          </w:tcPr>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Электролит</w:t>
            </w:r>
          </w:p>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С=0.01 моль/л</w:t>
            </w:r>
          </w:p>
        </w:tc>
        <w:tc>
          <w:tcPr>
            <w:tcW w:w="1043" w:type="dxa"/>
            <w:tcBorders>
              <w:top w:val="single" w:sz="18" w:space="0" w:color="000000"/>
              <w:left w:val="single" w:sz="18" w:space="0" w:color="000000"/>
              <w:bottom w:val="single" w:sz="18" w:space="0" w:color="000000"/>
              <w:right w:val="single" w:sz="18" w:space="0" w:color="000000"/>
            </w:tcBorders>
            <w:vAlign w:val="center"/>
            <w:hideMark/>
          </w:tcPr>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iCs/>
                <w:sz w:val="28"/>
                <w:szCs w:val="28"/>
              </w:rPr>
              <w:t>рН</w:t>
            </w:r>
          </w:p>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приб.</w:t>
            </w:r>
          </w:p>
        </w:tc>
        <w:tc>
          <w:tcPr>
            <w:tcW w:w="875" w:type="dxa"/>
            <w:tcBorders>
              <w:top w:val="single" w:sz="18" w:space="0" w:color="000000"/>
              <w:left w:val="single" w:sz="18" w:space="0" w:color="000000"/>
              <w:bottom w:val="single" w:sz="18" w:space="0" w:color="000000"/>
              <w:right w:val="single" w:sz="18" w:space="0" w:color="000000"/>
            </w:tcBorders>
            <w:vAlign w:val="center"/>
            <w:hideMark/>
          </w:tcPr>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iCs/>
                <w:sz w:val="28"/>
                <w:szCs w:val="28"/>
              </w:rPr>
              <w:t>рН</w:t>
            </w:r>
          </w:p>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инд.</w:t>
            </w:r>
          </w:p>
        </w:tc>
        <w:tc>
          <w:tcPr>
            <w:tcW w:w="918" w:type="dxa"/>
            <w:tcBorders>
              <w:top w:val="single" w:sz="18" w:space="0" w:color="000000"/>
              <w:left w:val="single" w:sz="18" w:space="0" w:color="000000"/>
              <w:bottom w:val="single" w:sz="18" w:space="0" w:color="000000"/>
              <w:right w:val="single" w:sz="18" w:space="0" w:color="000000"/>
            </w:tcBorders>
            <w:vAlign w:val="center"/>
            <w:hideMark/>
          </w:tcPr>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noProof/>
                <w:sz w:val="28"/>
                <w:szCs w:val="28"/>
              </w:rPr>
              <w:drawing>
                <wp:inline distT="0" distB="0" distL="0" distR="0" wp14:anchorId="221996AF" wp14:editId="4AB6728B">
                  <wp:extent cx="330200" cy="228600"/>
                  <wp:effectExtent l="19050" t="0" r="0" b="0"/>
                  <wp:docPr id="3061" name="Рисунок 17" descr="https://studfiles.net/html/2706/175/html_Lv6uxvg1ED.rENF/img-zNrz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udfiles.net/html/2706/175/html_Lv6uxvg1ED.rENF/img-zNrzKm.png"/>
                          <pic:cNvPicPr>
                            <a:picLocks noChangeAspect="1" noChangeArrowheads="1"/>
                          </pic:cNvPicPr>
                        </pic:nvPicPr>
                        <pic:blipFill>
                          <a:blip r:embed="rId485" cstate="print"/>
                          <a:srcRect/>
                          <a:stretch>
                            <a:fillRect/>
                          </a:stretch>
                        </pic:blipFill>
                        <pic:spPr bwMode="auto">
                          <a:xfrm>
                            <a:off x="0" y="0"/>
                            <a:ext cx="330200" cy="228600"/>
                          </a:xfrm>
                          <a:prstGeom prst="rect">
                            <a:avLst/>
                          </a:prstGeom>
                          <a:noFill/>
                          <a:ln w="9525">
                            <a:noFill/>
                            <a:miter lim="800000"/>
                            <a:headEnd/>
                            <a:tailEnd/>
                          </a:ln>
                        </pic:spPr>
                      </pic:pic>
                    </a:graphicData>
                  </a:graphic>
                </wp:inline>
              </w:drawing>
            </w:r>
          </w:p>
        </w:tc>
        <w:tc>
          <w:tcPr>
            <w:tcW w:w="3880" w:type="dxa"/>
            <w:tcBorders>
              <w:top w:val="single" w:sz="18" w:space="0" w:color="000000"/>
              <w:left w:val="single" w:sz="18" w:space="0" w:color="000000"/>
              <w:bottom w:val="single" w:sz="18" w:space="0" w:color="000000"/>
              <w:right w:val="single" w:sz="18" w:space="0" w:color="000000"/>
            </w:tcBorders>
            <w:vAlign w:val="center"/>
            <w:hideMark/>
          </w:tcPr>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Ионное или молекулярное уравнение</w:t>
            </w:r>
          </w:p>
        </w:tc>
      </w:tr>
      <w:tr w:rsidR="001F3D82" w:rsidRPr="00E311A0" w:rsidTr="00A3067C">
        <w:trPr>
          <w:trHeight w:val="91"/>
          <w:jc w:val="center"/>
        </w:trPr>
        <w:tc>
          <w:tcPr>
            <w:tcW w:w="2224" w:type="dxa"/>
            <w:tcBorders>
              <w:top w:val="single" w:sz="18" w:space="0" w:color="000000"/>
              <w:left w:val="single" w:sz="18" w:space="0" w:color="000000"/>
              <w:bottom w:val="single" w:sz="18" w:space="0" w:color="000000"/>
              <w:right w:val="single" w:sz="18" w:space="0" w:color="000000"/>
            </w:tcBorders>
            <w:vAlign w:val="center"/>
            <w:hideMark/>
          </w:tcPr>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noProof/>
                <w:sz w:val="28"/>
                <w:szCs w:val="28"/>
              </w:rPr>
              <w:drawing>
                <wp:inline distT="0" distB="0" distL="0" distR="0" wp14:anchorId="54551676" wp14:editId="5F4B9025">
                  <wp:extent cx="406400" cy="203200"/>
                  <wp:effectExtent l="19050" t="0" r="0" b="0"/>
                  <wp:docPr id="3062" name="Рисунок 18" descr="https://studfiles.net/html/2706/175/html_Lv6uxvg1ED.rENF/img-Y7Xhx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udfiles.net/html/2706/175/html_Lv6uxvg1ED.rENF/img-Y7Xhxh.png"/>
                          <pic:cNvPicPr>
                            <a:picLocks noChangeAspect="1" noChangeArrowheads="1"/>
                          </pic:cNvPicPr>
                        </pic:nvPicPr>
                        <pic:blipFill>
                          <a:blip r:embed="rId486" cstate="print"/>
                          <a:srcRect/>
                          <a:stretch>
                            <a:fillRect/>
                          </a:stretch>
                        </pic:blipFill>
                        <pic:spPr bwMode="auto">
                          <a:xfrm>
                            <a:off x="0" y="0"/>
                            <a:ext cx="406400" cy="203200"/>
                          </a:xfrm>
                          <a:prstGeom prst="rect">
                            <a:avLst/>
                          </a:prstGeom>
                          <a:noFill/>
                          <a:ln w="9525">
                            <a:noFill/>
                            <a:miter lim="800000"/>
                            <a:headEnd/>
                            <a:tailEnd/>
                          </a:ln>
                        </pic:spPr>
                      </pic:pic>
                    </a:graphicData>
                  </a:graphic>
                </wp:inline>
              </w:drawing>
            </w:r>
          </w:p>
        </w:tc>
        <w:tc>
          <w:tcPr>
            <w:tcW w:w="1043" w:type="dxa"/>
            <w:tcBorders>
              <w:top w:val="single" w:sz="18" w:space="0" w:color="000000"/>
              <w:left w:val="single" w:sz="18" w:space="0" w:color="000000"/>
              <w:bottom w:val="single" w:sz="18" w:space="0" w:color="000000"/>
              <w:right w:val="single" w:sz="18" w:space="0" w:color="000000"/>
            </w:tcBorders>
            <w:vAlign w:val="center"/>
            <w:hideMark/>
          </w:tcPr>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7,1</w:t>
            </w:r>
          </w:p>
        </w:tc>
        <w:tc>
          <w:tcPr>
            <w:tcW w:w="875" w:type="dxa"/>
            <w:tcBorders>
              <w:top w:val="single" w:sz="18" w:space="0" w:color="000000"/>
              <w:left w:val="single" w:sz="18" w:space="0" w:color="000000"/>
              <w:bottom w:val="single" w:sz="18" w:space="0" w:color="000000"/>
              <w:right w:val="single" w:sz="18" w:space="0" w:color="000000"/>
            </w:tcBorders>
            <w:vAlign w:val="center"/>
            <w:hideMark/>
          </w:tcPr>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noProof/>
                <w:sz w:val="28"/>
                <w:szCs w:val="28"/>
              </w:rPr>
              <w:drawing>
                <wp:inline distT="0" distB="0" distL="0" distR="0" wp14:anchorId="70E5CF21" wp14:editId="3B481036">
                  <wp:extent cx="152400" cy="177800"/>
                  <wp:effectExtent l="19050" t="0" r="0" b="0"/>
                  <wp:docPr id="3063" name="Рисунок 19" descr="https://studfiles.net/html/2706/175/html_Lv6uxvg1ED.rENF/img-_636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udfiles.net/html/2706/175/html_Lv6uxvg1ED.rENF/img-_636oD.png"/>
                          <pic:cNvPicPr>
                            <a:picLocks noChangeAspect="1" noChangeArrowheads="1"/>
                          </pic:cNvPicPr>
                        </pic:nvPicPr>
                        <pic:blipFill>
                          <a:blip r:embed="rId487" cstate="print"/>
                          <a:srcRect/>
                          <a:stretch>
                            <a:fillRect/>
                          </a:stretch>
                        </pic:blipFill>
                        <pic:spPr bwMode="auto">
                          <a:xfrm>
                            <a:off x="0" y="0"/>
                            <a:ext cx="152400" cy="177800"/>
                          </a:xfrm>
                          <a:prstGeom prst="rect">
                            <a:avLst/>
                          </a:prstGeom>
                          <a:noFill/>
                          <a:ln w="9525">
                            <a:noFill/>
                            <a:miter lim="800000"/>
                            <a:headEnd/>
                            <a:tailEnd/>
                          </a:ln>
                        </pic:spPr>
                      </pic:pic>
                    </a:graphicData>
                  </a:graphic>
                </wp:inline>
              </w:drawing>
            </w:r>
            <w:r w:rsidRPr="00E311A0">
              <w:rPr>
                <w:rFonts w:ascii="Times New Roman" w:eastAsia="Times New Roman" w:hAnsi="Times New Roman" w:cs="Times New Roman"/>
                <w:sz w:val="28"/>
                <w:szCs w:val="28"/>
              </w:rPr>
              <w:t>7</w:t>
            </w:r>
          </w:p>
        </w:tc>
        <w:tc>
          <w:tcPr>
            <w:tcW w:w="918" w:type="dxa"/>
            <w:tcBorders>
              <w:top w:val="single" w:sz="18" w:space="0" w:color="000000"/>
              <w:left w:val="single" w:sz="18" w:space="0" w:color="000000"/>
              <w:bottom w:val="single" w:sz="18" w:space="0" w:color="000000"/>
              <w:right w:val="single" w:sz="18" w:space="0" w:color="000000"/>
            </w:tcBorders>
            <w:vAlign w:val="center"/>
            <w:hideMark/>
          </w:tcPr>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10</w:t>
            </w:r>
            <w:r w:rsidRPr="00E311A0">
              <w:rPr>
                <w:rFonts w:ascii="Times New Roman" w:eastAsia="Times New Roman" w:hAnsi="Times New Roman" w:cs="Times New Roman"/>
                <w:sz w:val="28"/>
                <w:szCs w:val="28"/>
                <w:vertAlign w:val="superscript"/>
              </w:rPr>
              <w:t>-7,1</w:t>
            </w:r>
          </w:p>
        </w:tc>
        <w:tc>
          <w:tcPr>
            <w:tcW w:w="3880" w:type="dxa"/>
            <w:tcBorders>
              <w:top w:val="single" w:sz="18" w:space="0" w:color="000000"/>
              <w:left w:val="single" w:sz="18" w:space="0" w:color="000000"/>
              <w:bottom w:val="single" w:sz="18" w:space="0" w:color="000000"/>
              <w:right w:val="single" w:sz="18" w:space="0" w:color="000000"/>
            </w:tcBorders>
            <w:vAlign w:val="center"/>
            <w:hideMark/>
          </w:tcPr>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noProof/>
                <w:sz w:val="28"/>
                <w:szCs w:val="28"/>
              </w:rPr>
              <w:drawing>
                <wp:inline distT="0" distB="0" distL="0" distR="0" wp14:anchorId="56A2BEC2" wp14:editId="3C7CFBD5">
                  <wp:extent cx="406400" cy="203200"/>
                  <wp:effectExtent l="19050" t="0" r="0" b="0"/>
                  <wp:docPr id="3064" name="Рисунок 20" descr="https://studfiles.net/html/2706/175/html_Lv6uxvg1ED.rENF/img-VSIS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udfiles.net/html/2706/175/html_Lv6uxvg1ED.rENF/img-VSISCK.png"/>
                          <pic:cNvPicPr>
                            <a:picLocks noChangeAspect="1" noChangeArrowheads="1"/>
                          </pic:cNvPicPr>
                        </pic:nvPicPr>
                        <pic:blipFill>
                          <a:blip r:embed="rId488" cstate="print"/>
                          <a:srcRect/>
                          <a:stretch>
                            <a:fillRect/>
                          </a:stretch>
                        </pic:blipFill>
                        <pic:spPr bwMode="auto">
                          <a:xfrm>
                            <a:off x="0" y="0"/>
                            <a:ext cx="406400" cy="203200"/>
                          </a:xfrm>
                          <a:prstGeom prst="rect">
                            <a:avLst/>
                          </a:prstGeom>
                          <a:noFill/>
                          <a:ln w="9525">
                            <a:noFill/>
                            <a:miter lim="800000"/>
                            <a:headEnd/>
                            <a:tailEnd/>
                          </a:ln>
                        </pic:spPr>
                      </pic:pic>
                    </a:graphicData>
                  </a:graphic>
                </wp:inline>
              </w:drawing>
            </w:r>
            <w:r w:rsidRPr="00E311A0">
              <w:rPr>
                <w:rFonts w:ascii="Times New Roman" w:eastAsia="Times New Roman" w:hAnsi="Times New Roman" w:cs="Times New Roman"/>
                <w:noProof/>
                <w:sz w:val="28"/>
                <w:szCs w:val="28"/>
              </w:rPr>
              <w:drawing>
                <wp:anchor distT="0" distB="0" distL="114300" distR="114300" simplePos="0" relativeHeight="251683840" behindDoc="0" locked="0" layoutInCell="1" allowOverlap="0" wp14:anchorId="21D5EEAD" wp14:editId="27322396">
                  <wp:simplePos x="0" y="0"/>
                  <wp:positionH relativeFrom="column">
                    <wp:align>left</wp:align>
                  </wp:positionH>
                  <wp:positionV relativeFrom="line">
                    <wp:posOffset>0</wp:posOffset>
                  </wp:positionV>
                  <wp:extent cx="66675" cy="47625"/>
                  <wp:effectExtent l="19050" t="0" r="9525" b="0"/>
                  <wp:wrapSquare wrapText="bothSides"/>
                  <wp:docPr id="3065" name="Рисунок 3" descr="https://studfiles.net/html/2706/175/html_Lv6uxvg1ED.rENF/img-CNcKH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s.net/html/2706/175/html_Lv6uxvg1ED.rENF/img-CNcKHB.png"/>
                          <pic:cNvPicPr>
                            <a:picLocks noChangeAspect="1" noChangeArrowheads="1"/>
                          </pic:cNvPicPr>
                        </pic:nvPicPr>
                        <pic:blipFill>
                          <a:blip r:embed="rId489"/>
                          <a:srcRect/>
                          <a:stretch>
                            <a:fillRect/>
                          </a:stretch>
                        </pic:blipFill>
                        <pic:spPr bwMode="auto">
                          <a:xfrm>
                            <a:off x="0" y="0"/>
                            <a:ext cx="66675" cy="47625"/>
                          </a:xfrm>
                          <a:prstGeom prst="rect">
                            <a:avLst/>
                          </a:prstGeom>
                          <a:noFill/>
                          <a:ln w="9525">
                            <a:noFill/>
                            <a:miter lim="800000"/>
                            <a:headEnd/>
                            <a:tailEnd/>
                          </a:ln>
                        </pic:spPr>
                      </pic:pic>
                    </a:graphicData>
                  </a:graphic>
                </wp:anchor>
              </w:drawing>
            </w:r>
            <w:r w:rsidRPr="00E311A0">
              <w:rPr>
                <w:rFonts w:ascii="Times New Roman" w:eastAsia="Times New Roman" w:hAnsi="Times New Roman" w:cs="Times New Roman"/>
                <w:sz w:val="28"/>
                <w:szCs w:val="28"/>
                <w:vertAlign w:val="subscript"/>
              </w:rPr>
              <w:t> </w:t>
            </w:r>
            <w:r w:rsidRPr="00E311A0">
              <w:rPr>
                <w:rFonts w:ascii="Times New Roman" w:eastAsia="Times New Roman" w:hAnsi="Times New Roman" w:cs="Times New Roman"/>
                <w:noProof/>
                <w:sz w:val="28"/>
                <w:szCs w:val="28"/>
              </w:rPr>
              <w:drawing>
                <wp:inline distT="0" distB="0" distL="0" distR="0" wp14:anchorId="498C08EF" wp14:editId="1C3F91B1">
                  <wp:extent cx="685800" cy="177800"/>
                  <wp:effectExtent l="19050" t="0" r="0" b="0"/>
                  <wp:docPr id="3066" name="Рисунок 21" descr="https://studfiles.net/html/2706/175/html_Lv6uxvg1ED.rENF/img-ouPs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udfiles.net/html/2706/175/html_Lv6uxvg1ED.rENF/img-ouPsUk.png"/>
                          <pic:cNvPicPr>
                            <a:picLocks noChangeAspect="1" noChangeArrowheads="1"/>
                          </pic:cNvPicPr>
                        </pic:nvPicPr>
                        <pic:blipFill>
                          <a:blip r:embed="rId490" cstate="print"/>
                          <a:srcRect/>
                          <a:stretch>
                            <a:fillRect/>
                          </a:stretch>
                        </pic:blipFill>
                        <pic:spPr bwMode="auto">
                          <a:xfrm>
                            <a:off x="0" y="0"/>
                            <a:ext cx="685800" cy="177800"/>
                          </a:xfrm>
                          <a:prstGeom prst="rect">
                            <a:avLst/>
                          </a:prstGeom>
                          <a:noFill/>
                          <a:ln w="9525">
                            <a:noFill/>
                            <a:miter lim="800000"/>
                            <a:headEnd/>
                            <a:tailEnd/>
                          </a:ln>
                        </pic:spPr>
                      </pic:pic>
                    </a:graphicData>
                  </a:graphic>
                </wp:inline>
              </w:drawing>
            </w:r>
            <w:r w:rsidRPr="00E311A0">
              <w:rPr>
                <w:rFonts w:ascii="Times New Roman" w:eastAsia="Times New Roman" w:hAnsi="Times New Roman" w:cs="Times New Roman"/>
                <w:sz w:val="28"/>
                <w:szCs w:val="28"/>
                <w:vertAlign w:val="subscript"/>
              </w:rPr>
              <w:t> </w:t>
            </w:r>
          </w:p>
        </w:tc>
      </w:tr>
      <w:tr w:rsidR="001F3D82" w:rsidRPr="00E311A0" w:rsidTr="00A3067C">
        <w:trPr>
          <w:trHeight w:val="367"/>
          <w:jc w:val="center"/>
        </w:trPr>
        <w:tc>
          <w:tcPr>
            <w:tcW w:w="2224" w:type="dxa"/>
            <w:tcBorders>
              <w:top w:val="single" w:sz="18" w:space="0" w:color="000000"/>
              <w:left w:val="single" w:sz="18" w:space="0" w:color="000000"/>
              <w:bottom w:val="single" w:sz="18" w:space="0" w:color="000000"/>
              <w:right w:val="single" w:sz="18" w:space="0" w:color="000000"/>
            </w:tcBorders>
            <w:vAlign w:val="center"/>
            <w:hideMark/>
          </w:tcPr>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noProof/>
                <w:sz w:val="28"/>
                <w:szCs w:val="28"/>
              </w:rPr>
              <w:drawing>
                <wp:inline distT="0" distB="0" distL="0" distR="0" wp14:anchorId="4DC4F71C" wp14:editId="1848D5C6">
                  <wp:extent cx="254000" cy="177800"/>
                  <wp:effectExtent l="19050" t="0" r="0" b="0"/>
                  <wp:docPr id="3067" name="Рисунок 22" descr="https://studfiles.net/html/2706/175/html_Lv6uxvg1ED.rENF/img-Yij_H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udfiles.net/html/2706/175/html_Lv6uxvg1ED.rENF/img-Yij_HP.png"/>
                          <pic:cNvPicPr>
                            <a:picLocks noChangeAspect="1" noChangeArrowheads="1"/>
                          </pic:cNvPicPr>
                        </pic:nvPicPr>
                        <pic:blipFill>
                          <a:blip r:embed="rId491" cstate="print"/>
                          <a:srcRect/>
                          <a:stretch>
                            <a:fillRect/>
                          </a:stretch>
                        </pic:blipFill>
                        <pic:spPr bwMode="auto">
                          <a:xfrm>
                            <a:off x="0" y="0"/>
                            <a:ext cx="254000" cy="177800"/>
                          </a:xfrm>
                          <a:prstGeom prst="rect">
                            <a:avLst/>
                          </a:prstGeom>
                          <a:noFill/>
                          <a:ln w="9525">
                            <a:noFill/>
                            <a:miter lim="800000"/>
                            <a:headEnd/>
                            <a:tailEnd/>
                          </a:ln>
                        </pic:spPr>
                      </pic:pic>
                    </a:graphicData>
                  </a:graphic>
                </wp:inline>
              </w:drawing>
            </w:r>
          </w:p>
        </w:tc>
        <w:tc>
          <w:tcPr>
            <w:tcW w:w="1043" w:type="dxa"/>
            <w:tcBorders>
              <w:top w:val="single" w:sz="18" w:space="0" w:color="000000"/>
              <w:left w:val="single" w:sz="18" w:space="0" w:color="000000"/>
              <w:bottom w:val="single" w:sz="18" w:space="0" w:color="000000"/>
              <w:right w:val="single" w:sz="18" w:space="0" w:color="000000"/>
            </w:tcBorders>
            <w:vAlign w:val="center"/>
            <w:hideMark/>
          </w:tcPr>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2</w:t>
            </w:r>
          </w:p>
        </w:tc>
        <w:tc>
          <w:tcPr>
            <w:tcW w:w="875" w:type="dxa"/>
            <w:tcBorders>
              <w:top w:val="single" w:sz="18" w:space="0" w:color="000000"/>
              <w:left w:val="single" w:sz="18" w:space="0" w:color="000000"/>
              <w:bottom w:val="single" w:sz="18" w:space="0" w:color="000000"/>
              <w:right w:val="single" w:sz="18" w:space="0" w:color="000000"/>
            </w:tcBorders>
            <w:vAlign w:val="center"/>
            <w:hideMark/>
          </w:tcPr>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noProof/>
                <w:sz w:val="28"/>
                <w:szCs w:val="28"/>
              </w:rPr>
              <w:drawing>
                <wp:inline distT="0" distB="0" distL="0" distR="0" wp14:anchorId="3D3DD649" wp14:editId="085281B2">
                  <wp:extent cx="152400" cy="177800"/>
                  <wp:effectExtent l="19050" t="0" r="0" b="0"/>
                  <wp:docPr id="3068" name="Рисунок 23" descr="https://studfiles.net/html/2706/175/html_Lv6uxvg1ED.rENF/img-CGTMg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udfiles.net/html/2706/175/html_Lv6uxvg1ED.rENF/img-CGTMgU.png"/>
                          <pic:cNvPicPr>
                            <a:picLocks noChangeAspect="1" noChangeArrowheads="1"/>
                          </pic:cNvPicPr>
                        </pic:nvPicPr>
                        <pic:blipFill>
                          <a:blip r:embed="rId487" cstate="print"/>
                          <a:srcRect/>
                          <a:stretch>
                            <a:fillRect/>
                          </a:stretch>
                        </pic:blipFill>
                        <pic:spPr bwMode="auto">
                          <a:xfrm>
                            <a:off x="0" y="0"/>
                            <a:ext cx="152400" cy="177800"/>
                          </a:xfrm>
                          <a:prstGeom prst="rect">
                            <a:avLst/>
                          </a:prstGeom>
                          <a:noFill/>
                          <a:ln w="9525">
                            <a:noFill/>
                            <a:miter lim="800000"/>
                            <a:headEnd/>
                            <a:tailEnd/>
                          </a:ln>
                        </pic:spPr>
                      </pic:pic>
                    </a:graphicData>
                  </a:graphic>
                </wp:inline>
              </w:drawing>
            </w:r>
            <w:r w:rsidRPr="00E311A0">
              <w:rPr>
                <w:rFonts w:ascii="Times New Roman" w:eastAsia="Times New Roman" w:hAnsi="Times New Roman" w:cs="Times New Roman"/>
                <w:sz w:val="28"/>
                <w:szCs w:val="28"/>
              </w:rPr>
              <w:t>2</w:t>
            </w:r>
          </w:p>
        </w:tc>
        <w:tc>
          <w:tcPr>
            <w:tcW w:w="918" w:type="dxa"/>
            <w:tcBorders>
              <w:top w:val="single" w:sz="18" w:space="0" w:color="000000"/>
              <w:left w:val="single" w:sz="18" w:space="0" w:color="000000"/>
              <w:bottom w:val="single" w:sz="18" w:space="0" w:color="000000"/>
              <w:right w:val="single" w:sz="18" w:space="0" w:color="000000"/>
            </w:tcBorders>
            <w:vAlign w:val="center"/>
            <w:hideMark/>
          </w:tcPr>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10</w:t>
            </w:r>
            <w:r w:rsidRPr="00E311A0">
              <w:rPr>
                <w:rFonts w:ascii="Times New Roman" w:eastAsia="Times New Roman" w:hAnsi="Times New Roman" w:cs="Times New Roman"/>
                <w:sz w:val="28"/>
                <w:szCs w:val="28"/>
                <w:vertAlign w:val="superscript"/>
              </w:rPr>
              <w:t>-2</w:t>
            </w:r>
          </w:p>
        </w:tc>
        <w:tc>
          <w:tcPr>
            <w:tcW w:w="3880" w:type="dxa"/>
            <w:tcBorders>
              <w:top w:val="single" w:sz="18" w:space="0" w:color="000000"/>
              <w:left w:val="single" w:sz="18" w:space="0" w:color="000000"/>
              <w:bottom w:val="single" w:sz="18" w:space="0" w:color="000000"/>
              <w:right w:val="single" w:sz="18" w:space="0" w:color="000000"/>
            </w:tcBorders>
            <w:vAlign w:val="center"/>
            <w:hideMark/>
          </w:tcPr>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noProof/>
                <w:sz w:val="28"/>
                <w:szCs w:val="28"/>
              </w:rPr>
              <w:drawing>
                <wp:inline distT="0" distB="0" distL="0" distR="0" wp14:anchorId="60462E9A" wp14:editId="7F76B8D6">
                  <wp:extent cx="355600" cy="177800"/>
                  <wp:effectExtent l="19050" t="0" r="6350" b="0"/>
                  <wp:docPr id="3069" name="Рисунок 24" descr="https://studfiles.net/html/2706/175/html_Lv6uxvg1ED.rENF/img-S_ga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udfiles.net/html/2706/175/html_Lv6uxvg1ED.rENF/img-S_gaoN.png"/>
                          <pic:cNvPicPr>
                            <a:picLocks noChangeAspect="1" noChangeArrowheads="1"/>
                          </pic:cNvPicPr>
                        </pic:nvPicPr>
                        <pic:blipFill>
                          <a:blip r:embed="rId492" cstate="print"/>
                          <a:srcRect/>
                          <a:stretch>
                            <a:fillRect/>
                          </a:stretch>
                        </pic:blipFill>
                        <pic:spPr bwMode="auto">
                          <a:xfrm>
                            <a:off x="0" y="0"/>
                            <a:ext cx="355600" cy="177800"/>
                          </a:xfrm>
                          <a:prstGeom prst="rect">
                            <a:avLst/>
                          </a:prstGeom>
                          <a:noFill/>
                          <a:ln w="9525">
                            <a:noFill/>
                            <a:miter lim="800000"/>
                            <a:headEnd/>
                            <a:tailEnd/>
                          </a:ln>
                        </pic:spPr>
                      </pic:pic>
                    </a:graphicData>
                  </a:graphic>
                </wp:inline>
              </w:drawing>
            </w:r>
            <w:r w:rsidRPr="00E311A0">
              <w:rPr>
                <w:rFonts w:ascii="Times New Roman" w:eastAsia="Times New Roman" w:hAnsi="Times New Roman" w:cs="Times New Roman"/>
                <w:noProof/>
                <w:sz w:val="28"/>
                <w:szCs w:val="28"/>
              </w:rPr>
              <w:drawing>
                <wp:anchor distT="0" distB="0" distL="114300" distR="114300" simplePos="0" relativeHeight="251684864" behindDoc="0" locked="0" layoutInCell="1" allowOverlap="0" wp14:anchorId="089DE35B" wp14:editId="2C27C60B">
                  <wp:simplePos x="0" y="0"/>
                  <wp:positionH relativeFrom="column">
                    <wp:align>left</wp:align>
                  </wp:positionH>
                  <wp:positionV relativeFrom="line">
                    <wp:posOffset>0</wp:posOffset>
                  </wp:positionV>
                  <wp:extent cx="66675" cy="47625"/>
                  <wp:effectExtent l="19050" t="0" r="9525" b="0"/>
                  <wp:wrapSquare wrapText="bothSides"/>
                  <wp:docPr id="3070" name="Рисунок 4" descr="https://studfiles.net/html/2706/175/html_Lv6uxvg1ED.rENF/img-XMGHy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s.net/html/2706/175/html_Lv6uxvg1ED.rENF/img-XMGHyj.png"/>
                          <pic:cNvPicPr>
                            <a:picLocks noChangeAspect="1" noChangeArrowheads="1"/>
                          </pic:cNvPicPr>
                        </pic:nvPicPr>
                        <pic:blipFill>
                          <a:blip r:embed="rId489"/>
                          <a:srcRect/>
                          <a:stretch>
                            <a:fillRect/>
                          </a:stretch>
                        </pic:blipFill>
                        <pic:spPr bwMode="auto">
                          <a:xfrm>
                            <a:off x="0" y="0"/>
                            <a:ext cx="66675" cy="47625"/>
                          </a:xfrm>
                          <a:prstGeom prst="rect">
                            <a:avLst/>
                          </a:prstGeom>
                          <a:noFill/>
                          <a:ln w="9525">
                            <a:noFill/>
                            <a:miter lim="800000"/>
                            <a:headEnd/>
                            <a:tailEnd/>
                          </a:ln>
                        </pic:spPr>
                      </pic:pic>
                    </a:graphicData>
                  </a:graphic>
                </wp:anchor>
              </w:drawing>
            </w:r>
            <w:r w:rsidRPr="00E311A0">
              <w:rPr>
                <w:rFonts w:ascii="Times New Roman" w:eastAsia="Times New Roman" w:hAnsi="Times New Roman" w:cs="Times New Roman"/>
                <w:noProof/>
                <w:sz w:val="28"/>
                <w:szCs w:val="28"/>
              </w:rPr>
              <w:drawing>
                <wp:inline distT="0" distB="0" distL="0" distR="0" wp14:anchorId="0CE55F61" wp14:editId="5688B55F">
                  <wp:extent cx="609600" cy="177800"/>
                  <wp:effectExtent l="19050" t="0" r="0" b="0"/>
                  <wp:docPr id="3071" name="Рисунок 25" descr="https://studfiles.net/html/2706/175/html_Lv6uxvg1ED.rENF/img-DxxoM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udfiles.net/html/2706/175/html_Lv6uxvg1ED.rENF/img-DxxoMF.png"/>
                          <pic:cNvPicPr>
                            <a:picLocks noChangeAspect="1" noChangeArrowheads="1"/>
                          </pic:cNvPicPr>
                        </pic:nvPicPr>
                        <pic:blipFill>
                          <a:blip r:embed="rId493" cstate="print"/>
                          <a:srcRect/>
                          <a:stretch>
                            <a:fillRect/>
                          </a:stretch>
                        </pic:blipFill>
                        <pic:spPr bwMode="auto">
                          <a:xfrm>
                            <a:off x="0" y="0"/>
                            <a:ext cx="609600" cy="177800"/>
                          </a:xfrm>
                          <a:prstGeom prst="rect">
                            <a:avLst/>
                          </a:prstGeom>
                          <a:noFill/>
                          <a:ln w="9525">
                            <a:noFill/>
                            <a:miter lim="800000"/>
                            <a:headEnd/>
                            <a:tailEnd/>
                          </a:ln>
                        </pic:spPr>
                      </pic:pic>
                    </a:graphicData>
                  </a:graphic>
                </wp:inline>
              </w:drawing>
            </w:r>
          </w:p>
        </w:tc>
      </w:tr>
      <w:tr w:rsidR="001F3D82" w:rsidRPr="00E311A0" w:rsidTr="00A3067C">
        <w:trPr>
          <w:trHeight w:val="593"/>
          <w:jc w:val="center"/>
        </w:trPr>
        <w:tc>
          <w:tcPr>
            <w:tcW w:w="2224" w:type="dxa"/>
            <w:tcBorders>
              <w:top w:val="single" w:sz="18" w:space="0" w:color="000000"/>
              <w:left w:val="single" w:sz="18" w:space="0" w:color="000000"/>
              <w:bottom w:val="single" w:sz="18" w:space="0" w:color="000000"/>
              <w:right w:val="single" w:sz="18" w:space="0" w:color="000000"/>
            </w:tcBorders>
            <w:vAlign w:val="center"/>
            <w:hideMark/>
          </w:tcPr>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noProof/>
                <w:sz w:val="28"/>
                <w:szCs w:val="28"/>
              </w:rPr>
              <w:drawing>
                <wp:inline distT="0" distB="0" distL="0" distR="0" wp14:anchorId="55A2F300" wp14:editId="675119A5">
                  <wp:extent cx="838200" cy="203200"/>
                  <wp:effectExtent l="19050" t="0" r="0" b="0"/>
                  <wp:docPr id="3072" name="Рисунок 26" descr="https://studfiles.net/html/2706/175/html_Lv6uxvg1ED.rENF/img-e1Ew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udfiles.net/html/2706/175/html_Lv6uxvg1ED.rENF/img-e1Ewa8.png"/>
                          <pic:cNvPicPr>
                            <a:picLocks noChangeAspect="1" noChangeArrowheads="1"/>
                          </pic:cNvPicPr>
                        </pic:nvPicPr>
                        <pic:blipFill>
                          <a:blip r:embed="rId494" cstate="print"/>
                          <a:srcRect/>
                          <a:stretch>
                            <a:fillRect/>
                          </a:stretch>
                        </pic:blipFill>
                        <pic:spPr bwMode="auto">
                          <a:xfrm>
                            <a:off x="0" y="0"/>
                            <a:ext cx="838200" cy="203200"/>
                          </a:xfrm>
                          <a:prstGeom prst="rect">
                            <a:avLst/>
                          </a:prstGeom>
                          <a:noFill/>
                          <a:ln w="9525">
                            <a:noFill/>
                            <a:miter lim="800000"/>
                            <a:headEnd/>
                            <a:tailEnd/>
                          </a:ln>
                        </pic:spPr>
                      </pic:pic>
                    </a:graphicData>
                  </a:graphic>
                </wp:inline>
              </w:drawing>
            </w:r>
          </w:p>
        </w:tc>
        <w:tc>
          <w:tcPr>
            <w:tcW w:w="1043" w:type="dxa"/>
            <w:tcBorders>
              <w:top w:val="single" w:sz="18" w:space="0" w:color="000000"/>
              <w:left w:val="single" w:sz="18" w:space="0" w:color="000000"/>
              <w:bottom w:val="single" w:sz="18" w:space="0" w:color="000000"/>
              <w:right w:val="single" w:sz="18" w:space="0" w:color="000000"/>
            </w:tcBorders>
            <w:vAlign w:val="center"/>
            <w:hideMark/>
          </w:tcPr>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3,3</w:t>
            </w:r>
          </w:p>
        </w:tc>
        <w:tc>
          <w:tcPr>
            <w:tcW w:w="875" w:type="dxa"/>
            <w:tcBorders>
              <w:top w:val="single" w:sz="18" w:space="0" w:color="000000"/>
              <w:left w:val="single" w:sz="18" w:space="0" w:color="000000"/>
              <w:bottom w:val="single" w:sz="18" w:space="0" w:color="000000"/>
              <w:right w:val="single" w:sz="18" w:space="0" w:color="000000"/>
            </w:tcBorders>
            <w:vAlign w:val="center"/>
            <w:hideMark/>
          </w:tcPr>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noProof/>
                <w:sz w:val="28"/>
                <w:szCs w:val="28"/>
              </w:rPr>
              <w:drawing>
                <wp:inline distT="0" distB="0" distL="0" distR="0" wp14:anchorId="2D51B632" wp14:editId="32C75B2E">
                  <wp:extent cx="152400" cy="177800"/>
                  <wp:effectExtent l="19050" t="0" r="0" b="0"/>
                  <wp:docPr id="3073" name="Рисунок 27" descr="https://studfiles.net/html/2706/175/html_Lv6uxvg1ED.rENF/img-g4xNy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udfiles.net/html/2706/175/html_Lv6uxvg1ED.rENF/img-g4xNyl.png"/>
                          <pic:cNvPicPr>
                            <a:picLocks noChangeAspect="1" noChangeArrowheads="1"/>
                          </pic:cNvPicPr>
                        </pic:nvPicPr>
                        <pic:blipFill>
                          <a:blip r:embed="rId487" cstate="print"/>
                          <a:srcRect/>
                          <a:stretch>
                            <a:fillRect/>
                          </a:stretch>
                        </pic:blipFill>
                        <pic:spPr bwMode="auto">
                          <a:xfrm>
                            <a:off x="0" y="0"/>
                            <a:ext cx="152400" cy="177800"/>
                          </a:xfrm>
                          <a:prstGeom prst="rect">
                            <a:avLst/>
                          </a:prstGeom>
                          <a:noFill/>
                          <a:ln w="9525">
                            <a:noFill/>
                            <a:miter lim="800000"/>
                            <a:headEnd/>
                            <a:tailEnd/>
                          </a:ln>
                        </pic:spPr>
                      </pic:pic>
                    </a:graphicData>
                  </a:graphic>
                </wp:inline>
              </w:drawing>
            </w:r>
            <w:r w:rsidRPr="00E311A0">
              <w:rPr>
                <w:rFonts w:ascii="Times New Roman" w:eastAsia="Times New Roman" w:hAnsi="Times New Roman" w:cs="Times New Roman"/>
                <w:sz w:val="28"/>
                <w:szCs w:val="28"/>
              </w:rPr>
              <w:t>3</w:t>
            </w:r>
          </w:p>
        </w:tc>
        <w:tc>
          <w:tcPr>
            <w:tcW w:w="918" w:type="dxa"/>
            <w:tcBorders>
              <w:top w:val="single" w:sz="18" w:space="0" w:color="000000"/>
              <w:left w:val="single" w:sz="18" w:space="0" w:color="000000"/>
              <w:bottom w:val="single" w:sz="18" w:space="0" w:color="000000"/>
              <w:right w:val="single" w:sz="18" w:space="0" w:color="000000"/>
            </w:tcBorders>
            <w:vAlign w:val="center"/>
            <w:hideMark/>
          </w:tcPr>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10</w:t>
            </w:r>
            <w:r w:rsidRPr="00E311A0">
              <w:rPr>
                <w:rFonts w:ascii="Times New Roman" w:eastAsia="Times New Roman" w:hAnsi="Times New Roman" w:cs="Times New Roman"/>
                <w:sz w:val="28"/>
                <w:szCs w:val="28"/>
                <w:vertAlign w:val="superscript"/>
              </w:rPr>
              <w:t>-3,3</w:t>
            </w:r>
          </w:p>
        </w:tc>
        <w:tc>
          <w:tcPr>
            <w:tcW w:w="3880" w:type="dxa"/>
            <w:tcBorders>
              <w:top w:val="single" w:sz="18" w:space="0" w:color="000000"/>
              <w:left w:val="single" w:sz="18" w:space="0" w:color="000000"/>
              <w:bottom w:val="single" w:sz="18" w:space="0" w:color="000000"/>
              <w:right w:val="single" w:sz="18" w:space="0" w:color="000000"/>
            </w:tcBorders>
            <w:vAlign w:val="center"/>
            <w:hideMark/>
          </w:tcPr>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noProof/>
                <w:sz w:val="28"/>
                <w:szCs w:val="28"/>
              </w:rPr>
              <w:drawing>
                <wp:inline distT="0" distB="0" distL="0" distR="0" wp14:anchorId="2501C456" wp14:editId="4FD5DBCD">
                  <wp:extent cx="838200" cy="203200"/>
                  <wp:effectExtent l="19050" t="0" r="0" b="0"/>
                  <wp:docPr id="3074" name="Рисунок 28" descr="https://studfiles.net/html/2706/175/html_Lv6uxvg1ED.rENF/img-yegO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udfiles.net/html/2706/175/html_Lv6uxvg1ED.rENF/img-yegO1A.png"/>
                          <pic:cNvPicPr>
                            <a:picLocks noChangeAspect="1" noChangeArrowheads="1"/>
                          </pic:cNvPicPr>
                        </pic:nvPicPr>
                        <pic:blipFill>
                          <a:blip r:embed="rId494" cstate="print"/>
                          <a:srcRect/>
                          <a:stretch>
                            <a:fillRect/>
                          </a:stretch>
                        </pic:blipFill>
                        <pic:spPr bwMode="auto">
                          <a:xfrm>
                            <a:off x="0" y="0"/>
                            <a:ext cx="838200" cy="203200"/>
                          </a:xfrm>
                          <a:prstGeom prst="rect">
                            <a:avLst/>
                          </a:prstGeom>
                          <a:noFill/>
                          <a:ln w="9525">
                            <a:noFill/>
                            <a:miter lim="800000"/>
                            <a:headEnd/>
                            <a:tailEnd/>
                          </a:ln>
                        </pic:spPr>
                      </pic:pic>
                    </a:graphicData>
                  </a:graphic>
                </wp:inline>
              </w:drawing>
            </w:r>
            <w:r w:rsidRPr="00E311A0">
              <w:rPr>
                <w:rFonts w:ascii="Times New Roman" w:eastAsia="Times New Roman" w:hAnsi="Times New Roman" w:cs="Times New Roman"/>
                <w:noProof/>
                <w:sz w:val="28"/>
                <w:szCs w:val="28"/>
              </w:rPr>
              <w:drawing>
                <wp:anchor distT="0" distB="0" distL="114300" distR="114300" simplePos="0" relativeHeight="251685888" behindDoc="0" locked="0" layoutInCell="1" allowOverlap="0" wp14:anchorId="5A5E2907" wp14:editId="6958DE69">
                  <wp:simplePos x="0" y="0"/>
                  <wp:positionH relativeFrom="column">
                    <wp:align>left</wp:align>
                  </wp:positionH>
                  <wp:positionV relativeFrom="line">
                    <wp:posOffset>0</wp:posOffset>
                  </wp:positionV>
                  <wp:extent cx="66675" cy="47625"/>
                  <wp:effectExtent l="19050" t="0" r="9525" b="0"/>
                  <wp:wrapSquare wrapText="bothSides"/>
                  <wp:docPr id="3075" name="Рисунок 5" descr="https://studfiles.net/html/2706/175/html_Lv6uxvg1ED.rENF/img-q8iP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s.net/html/2706/175/html_Lv6uxvg1ED.rENF/img-q8iPF7.png"/>
                          <pic:cNvPicPr>
                            <a:picLocks noChangeAspect="1" noChangeArrowheads="1"/>
                          </pic:cNvPicPr>
                        </pic:nvPicPr>
                        <pic:blipFill>
                          <a:blip r:embed="rId489"/>
                          <a:srcRect/>
                          <a:stretch>
                            <a:fillRect/>
                          </a:stretch>
                        </pic:blipFill>
                        <pic:spPr bwMode="auto">
                          <a:xfrm>
                            <a:off x="0" y="0"/>
                            <a:ext cx="66675" cy="47625"/>
                          </a:xfrm>
                          <a:prstGeom prst="rect">
                            <a:avLst/>
                          </a:prstGeom>
                          <a:noFill/>
                          <a:ln w="9525">
                            <a:noFill/>
                            <a:miter lim="800000"/>
                            <a:headEnd/>
                            <a:tailEnd/>
                          </a:ln>
                        </pic:spPr>
                      </pic:pic>
                    </a:graphicData>
                  </a:graphic>
                </wp:anchor>
              </w:drawing>
            </w:r>
            <w:r w:rsidRPr="00E311A0">
              <w:rPr>
                <w:rFonts w:ascii="Times New Roman" w:eastAsia="Times New Roman" w:hAnsi="Times New Roman" w:cs="Times New Roman"/>
                <w:noProof/>
                <w:sz w:val="28"/>
                <w:szCs w:val="28"/>
              </w:rPr>
              <w:drawing>
                <wp:inline distT="0" distB="0" distL="0" distR="0" wp14:anchorId="11595F6E" wp14:editId="2CAEA70D">
                  <wp:extent cx="1092200" cy="228600"/>
                  <wp:effectExtent l="19050" t="0" r="0" b="0"/>
                  <wp:docPr id="3076" name="Рисунок 29" descr="https://studfiles.net/html/2706/175/html_Lv6uxvg1ED.rENF/img-TIj7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udfiles.net/html/2706/175/html_Lv6uxvg1ED.rENF/img-TIj7ly.png"/>
                          <pic:cNvPicPr>
                            <a:picLocks noChangeAspect="1" noChangeArrowheads="1"/>
                          </pic:cNvPicPr>
                        </pic:nvPicPr>
                        <pic:blipFill>
                          <a:blip r:embed="rId495" cstate="print"/>
                          <a:srcRect/>
                          <a:stretch>
                            <a:fillRect/>
                          </a:stretch>
                        </pic:blipFill>
                        <pic:spPr bwMode="auto">
                          <a:xfrm>
                            <a:off x="0" y="0"/>
                            <a:ext cx="1092200" cy="228600"/>
                          </a:xfrm>
                          <a:prstGeom prst="rect">
                            <a:avLst/>
                          </a:prstGeom>
                          <a:noFill/>
                          <a:ln w="9525">
                            <a:noFill/>
                            <a:miter lim="800000"/>
                            <a:headEnd/>
                            <a:tailEnd/>
                          </a:ln>
                        </pic:spPr>
                      </pic:pic>
                    </a:graphicData>
                  </a:graphic>
                </wp:inline>
              </w:drawing>
            </w:r>
          </w:p>
        </w:tc>
      </w:tr>
      <w:tr w:rsidR="001F3D82" w:rsidRPr="00E311A0" w:rsidTr="00A3067C">
        <w:trPr>
          <w:trHeight w:val="593"/>
          <w:jc w:val="center"/>
        </w:trPr>
        <w:tc>
          <w:tcPr>
            <w:tcW w:w="2224" w:type="dxa"/>
            <w:tcBorders>
              <w:top w:val="single" w:sz="18" w:space="0" w:color="000000"/>
              <w:left w:val="single" w:sz="18" w:space="0" w:color="000000"/>
              <w:bottom w:val="single" w:sz="18" w:space="0" w:color="000000"/>
              <w:right w:val="single" w:sz="18" w:space="0" w:color="000000"/>
            </w:tcBorders>
            <w:vAlign w:val="center"/>
            <w:hideMark/>
          </w:tcPr>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noProof/>
                <w:sz w:val="28"/>
                <w:szCs w:val="28"/>
              </w:rPr>
              <w:drawing>
                <wp:inline distT="0" distB="0" distL="0" distR="0" wp14:anchorId="434B5804" wp14:editId="3C7C776E">
                  <wp:extent cx="533400" cy="203200"/>
                  <wp:effectExtent l="19050" t="0" r="0" b="0"/>
                  <wp:docPr id="3077" name="Рисунок 30" descr="https://studfiles.net/html/2706/175/html_Lv6uxvg1ED.rENF/img-Mckl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udfiles.net/html/2706/175/html_Lv6uxvg1ED.rENF/img-McklLk.png"/>
                          <pic:cNvPicPr>
                            <a:picLocks noChangeAspect="1" noChangeArrowheads="1"/>
                          </pic:cNvPicPr>
                        </pic:nvPicPr>
                        <pic:blipFill>
                          <a:blip r:embed="rId496" cstate="print"/>
                          <a:srcRect/>
                          <a:stretch>
                            <a:fillRect/>
                          </a:stretch>
                        </pic:blipFill>
                        <pic:spPr bwMode="auto">
                          <a:xfrm>
                            <a:off x="0" y="0"/>
                            <a:ext cx="533400" cy="203200"/>
                          </a:xfrm>
                          <a:prstGeom prst="rect">
                            <a:avLst/>
                          </a:prstGeom>
                          <a:noFill/>
                          <a:ln w="9525">
                            <a:noFill/>
                            <a:miter lim="800000"/>
                            <a:headEnd/>
                            <a:tailEnd/>
                          </a:ln>
                        </pic:spPr>
                      </pic:pic>
                    </a:graphicData>
                  </a:graphic>
                </wp:inline>
              </w:drawing>
            </w:r>
          </w:p>
        </w:tc>
        <w:tc>
          <w:tcPr>
            <w:tcW w:w="1043" w:type="dxa"/>
            <w:tcBorders>
              <w:top w:val="single" w:sz="18" w:space="0" w:color="000000"/>
              <w:left w:val="single" w:sz="18" w:space="0" w:color="000000"/>
              <w:bottom w:val="single" w:sz="18" w:space="0" w:color="000000"/>
              <w:right w:val="single" w:sz="18" w:space="0" w:color="000000"/>
            </w:tcBorders>
            <w:vAlign w:val="center"/>
            <w:hideMark/>
          </w:tcPr>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5,6</w:t>
            </w:r>
          </w:p>
        </w:tc>
        <w:tc>
          <w:tcPr>
            <w:tcW w:w="875" w:type="dxa"/>
            <w:tcBorders>
              <w:top w:val="single" w:sz="18" w:space="0" w:color="000000"/>
              <w:left w:val="single" w:sz="18" w:space="0" w:color="000000"/>
              <w:bottom w:val="single" w:sz="18" w:space="0" w:color="000000"/>
              <w:right w:val="single" w:sz="18" w:space="0" w:color="000000"/>
            </w:tcBorders>
            <w:vAlign w:val="center"/>
            <w:hideMark/>
          </w:tcPr>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noProof/>
                <w:sz w:val="28"/>
                <w:szCs w:val="28"/>
              </w:rPr>
              <w:drawing>
                <wp:inline distT="0" distB="0" distL="0" distR="0" wp14:anchorId="0DFE98F8" wp14:editId="7B3F2C0B">
                  <wp:extent cx="152400" cy="177800"/>
                  <wp:effectExtent l="19050" t="0" r="0" b="0"/>
                  <wp:docPr id="3078" name="Рисунок 31" descr="https://studfiles.net/html/2706/175/html_Lv6uxvg1ED.rENF/img-6R8y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udfiles.net/html/2706/175/html_Lv6uxvg1ED.rENF/img-6R8yb3.png"/>
                          <pic:cNvPicPr>
                            <a:picLocks noChangeAspect="1" noChangeArrowheads="1"/>
                          </pic:cNvPicPr>
                        </pic:nvPicPr>
                        <pic:blipFill>
                          <a:blip r:embed="rId487" cstate="print"/>
                          <a:srcRect/>
                          <a:stretch>
                            <a:fillRect/>
                          </a:stretch>
                        </pic:blipFill>
                        <pic:spPr bwMode="auto">
                          <a:xfrm>
                            <a:off x="0" y="0"/>
                            <a:ext cx="152400" cy="177800"/>
                          </a:xfrm>
                          <a:prstGeom prst="rect">
                            <a:avLst/>
                          </a:prstGeom>
                          <a:noFill/>
                          <a:ln w="9525">
                            <a:noFill/>
                            <a:miter lim="800000"/>
                            <a:headEnd/>
                            <a:tailEnd/>
                          </a:ln>
                        </pic:spPr>
                      </pic:pic>
                    </a:graphicData>
                  </a:graphic>
                </wp:inline>
              </w:drawing>
            </w:r>
            <w:r w:rsidRPr="00E311A0">
              <w:rPr>
                <w:rFonts w:ascii="Times New Roman" w:eastAsia="Times New Roman" w:hAnsi="Times New Roman" w:cs="Times New Roman"/>
                <w:sz w:val="28"/>
                <w:szCs w:val="28"/>
              </w:rPr>
              <w:t>5</w:t>
            </w:r>
          </w:p>
        </w:tc>
        <w:tc>
          <w:tcPr>
            <w:tcW w:w="918" w:type="dxa"/>
            <w:tcBorders>
              <w:top w:val="single" w:sz="18" w:space="0" w:color="000000"/>
              <w:left w:val="single" w:sz="18" w:space="0" w:color="000000"/>
              <w:bottom w:val="single" w:sz="18" w:space="0" w:color="000000"/>
              <w:right w:val="single" w:sz="18" w:space="0" w:color="000000"/>
            </w:tcBorders>
            <w:vAlign w:val="center"/>
            <w:hideMark/>
          </w:tcPr>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10</w:t>
            </w:r>
            <w:r w:rsidRPr="00E311A0">
              <w:rPr>
                <w:rFonts w:ascii="Times New Roman" w:eastAsia="Times New Roman" w:hAnsi="Times New Roman" w:cs="Times New Roman"/>
                <w:sz w:val="28"/>
                <w:szCs w:val="28"/>
                <w:vertAlign w:val="superscript"/>
              </w:rPr>
              <w:t>-5,6</w:t>
            </w:r>
          </w:p>
        </w:tc>
        <w:tc>
          <w:tcPr>
            <w:tcW w:w="3880" w:type="dxa"/>
            <w:tcBorders>
              <w:top w:val="single" w:sz="18" w:space="0" w:color="000000"/>
              <w:left w:val="single" w:sz="18" w:space="0" w:color="000000"/>
              <w:bottom w:val="single" w:sz="18" w:space="0" w:color="000000"/>
              <w:right w:val="single" w:sz="18" w:space="0" w:color="000000"/>
            </w:tcBorders>
            <w:vAlign w:val="center"/>
            <w:hideMark/>
          </w:tcPr>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noProof/>
                <w:sz w:val="28"/>
                <w:szCs w:val="28"/>
              </w:rPr>
              <w:drawing>
                <wp:inline distT="0" distB="0" distL="0" distR="0" wp14:anchorId="4189ACEA" wp14:editId="59BB5DDB">
                  <wp:extent cx="1143000" cy="228600"/>
                  <wp:effectExtent l="19050" t="0" r="0" b="0"/>
                  <wp:docPr id="3079" name="Рисунок 32" descr="https://studfiles.net/html/2706/175/html_Lv6uxvg1ED.rENF/img-XH5nK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tudfiles.net/html/2706/175/html_Lv6uxvg1ED.rENF/img-XH5nKX.png"/>
                          <pic:cNvPicPr>
                            <a:picLocks noChangeAspect="1" noChangeArrowheads="1"/>
                          </pic:cNvPicPr>
                        </pic:nvPicPr>
                        <pic:blipFill>
                          <a:blip r:embed="rId497" cstate="print"/>
                          <a:srcRect/>
                          <a:stretch>
                            <a:fillRect/>
                          </a:stretch>
                        </pic:blipFill>
                        <pic:spPr bwMode="auto">
                          <a:xfrm>
                            <a:off x="0" y="0"/>
                            <a:ext cx="1143000" cy="228600"/>
                          </a:xfrm>
                          <a:prstGeom prst="rect">
                            <a:avLst/>
                          </a:prstGeom>
                          <a:noFill/>
                          <a:ln w="9525">
                            <a:noFill/>
                            <a:miter lim="800000"/>
                            <a:headEnd/>
                            <a:tailEnd/>
                          </a:ln>
                        </pic:spPr>
                      </pic:pic>
                    </a:graphicData>
                  </a:graphic>
                </wp:inline>
              </w:drawing>
            </w:r>
            <w:r w:rsidRPr="00E311A0">
              <w:rPr>
                <w:rFonts w:ascii="Times New Roman" w:eastAsia="Times New Roman" w:hAnsi="Times New Roman" w:cs="Times New Roman"/>
                <w:noProof/>
                <w:sz w:val="28"/>
                <w:szCs w:val="28"/>
              </w:rPr>
              <w:drawing>
                <wp:anchor distT="0" distB="0" distL="114300" distR="114300" simplePos="0" relativeHeight="251686912" behindDoc="0" locked="0" layoutInCell="1" allowOverlap="0" wp14:anchorId="040C7407" wp14:editId="6CCBDF5F">
                  <wp:simplePos x="0" y="0"/>
                  <wp:positionH relativeFrom="column">
                    <wp:align>left</wp:align>
                  </wp:positionH>
                  <wp:positionV relativeFrom="line">
                    <wp:posOffset>0</wp:posOffset>
                  </wp:positionV>
                  <wp:extent cx="66675" cy="47625"/>
                  <wp:effectExtent l="19050" t="0" r="9525" b="0"/>
                  <wp:wrapSquare wrapText="bothSides"/>
                  <wp:docPr id="3080" name="Рисунок 6" descr="https://studfiles.net/html/2706/175/html_Lv6uxvg1ED.rENF/img-OfpBh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s.net/html/2706/175/html_Lv6uxvg1ED.rENF/img-OfpBhU.png"/>
                          <pic:cNvPicPr>
                            <a:picLocks noChangeAspect="1" noChangeArrowheads="1"/>
                          </pic:cNvPicPr>
                        </pic:nvPicPr>
                        <pic:blipFill>
                          <a:blip r:embed="rId489"/>
                          <a:srcRect/>
                          <a:stretch>
                            <a:fillRect/>
                          </a:stretch>
                        </pic:blipFill>
                        <pic:spPr bwMode="auto">
                          <a:xfrm>
                            <a:off x="0" y="0"/>
                            <a:ext cx="66675" cy="47625"/>
                          </a:xfrm>
                          <a:prstGeom prst="rect">
                            <a:avLst/>
                          </a:prstGeom>
                          <a:noFill/>
                          <a:ln w="9525">
                            <a:noFill/>
                            <a:miter lim="800000"/>
                            <a:headEnd/>
                            <a:tailEnd/>
                          </a:ln>
                        </pic:spPr>
                      </pic:pic>
                    </a:graphicData>
                  </a:graphic>
                </wp:anchor>
              </w:drawing>
            </w:r>
            <w:r w:rsidRPr="00E311A0">
              <w:rPr>
                <w:rFonts w:ascii="Times New Roman" w:eastAsia="Times New Roman" w:hAnsi="Times New Roman" w:cs="Times New Roman"/>
                <w:noProof/>
                <w:sz w:val="28"/>
                <w:szCs w:val="28"/>
              </w:rPr>
              <w:drawing>
                <wp:anchor distT="0" distB="0" distL="114300" distR="114300" simplePos="0" relativeHeight="251687936" behindDoc="0" locked="0" layoutInCell="1" allowOverlap="0" wp14:anchorId="64452D81" wp14:editId="4CEFA094">
                  <wp:simplePos x="0" y="0"/>
                  <wp:positionH relativeFrom="column">
                    <wp:align>left</wp:align>
                  </wp:positionH>
                  <wp:positionV relativeFrom="line">
                    <wp:posOffset>0</wp:posOffset>
                  </wp:positionV>
                  <wp:extent cx="66675" cy="47625"/>
                  <wp:effectExtent l="19050" t="0" r="9525" b="0"/>
                  <wp:wrapSquare wrapText="bothSides"/>
                  <wp:docPr id="3081" name="Рисунок 7" descr="https://studfiles.net/html/2706/175/html_Lv6uxvg1ED.rENF/img-G6YcU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s.net/html/2706/175/html_Lv6uxvg1ED.rENF/img-G6YcUv.png"/>
                          <pic:cNvPicPr>
                            <a:picLocks noChangeAspect="1" noChangeArrowheads="1"/>
                          </pic:cNvPicPr>
                        </pic:nvPicPr>
                        <pic:blipFill>
                          <a:blip r:embed="rId489"/>
                          <a:srcRect/>
                          <a:stretch>
                            <a:fillRect/>
                          </a:stretch>
                        </pic:blipFill>
                        <pic:spPr bwMode="auto">
                          <a:xfrm>
                            <a:off x="0" y="0"/>
                            <a:ext cx="66675" cy="47625"/>
                          </a:xfrm>
                          <a:prstGeom prst="rect">
                            <a:avLst/>
                          </a:prstGeom>
                          <a:noFill/>
                          <a:ln w="9525">
                            <a:noFill/>
                            <a:miter lim="800000"/>
                            <a:headEnd/>
                            <a:tailEnd/>
                          </a:ln>
                        </pic:spPr>
                      </pic:pic>
                    </a:graphicData>
                  </a:graphic>
                </wp:anchor>
              </w:drawing>
            </w:r>
            <w:r w:rsidRPr="00E311A0">
              <w:rPr>
                <w:rFonts w:ascii="Times New Roman" w:eastAsia="Times New Roman" w:hAnsi="Times New Roman" w:cs="Times New Roman"/>
                <w:noProof/>
                <w:sz w:val="28"/>
                <w:szCs w:val="28"/>
              </w:rPr>
              <w:drawing>
                <wp:inline distT="0" distB="0" distL="0" distR="0" wp14:anchorId="1FF02B21" wp14:editId="5BB350E7">
                  <wp:extent cx="1244600" cy="228600"/>
                  <wp:effectExtent l="19050" t="0" r="0" b="0"/>
                  <wp:docPr id="3082" name="Рисунок 33" descr="https://studfiles.net/html/2706/175/html_Lv6uxvg1ED.rENF/img-wMwq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udfiles.net/html/2706/175/html_Lv6uxvg1ED.rENF/img-wMwqlu.png"/>
                          <pic:cNvPicPr>
                            <a:picLocks noChangeAspect="1" noChangeArrowheads="1"/>
                          </pic:cNvPicPr>
                        </pic:nvPicPr>
                        <pic:blipFill>
                          <a:blip r:embed="rId498" cstate="print"/>
                          <a:srcRect/>
                          <a:stretch>
                            <a:fillRect/>
                          </a:stretch>
                        </pic:blipFill>
                        <pic:spPr bwMode="auto">
                          <a:xfrm>
                            <a:off x="0" y="0"/>
                            <a:ext cx="1244600" cy="228600"/>
                          </a:xfrm>
                          <a:prstGeom prst="rect">
                            <a:avLst/>
                          </a:prstGeom>
                          <a:noFill/>
                          <a:ln w="9525">
                            <a:noFill/>
                            <a:miter lim="800000"/>
                            <a:headEnd/>
                            <a:tailEnd/>
                          </a:ln>
                        </pic:spPr>
                      </pic:pic>
                    </a:graphicData>
                  </a:graphic>
                </wp:inline>
              </w:drawing>
            </w:r>
          </w:p>
        </w:tc>
      </w:tr>
      <w:tr w:rsidR="001F3D82" w:rsidRPr="00E311A0" w:rsidTr="00A3067C">
        <w:trPr>
          <w:trHeight w:val="630"/>
          <w:jc w:val="center"/>
        </w:trPr>
        <w:tc>
          <w:tcPr>
            <w:tcW w:w="2224" w:type="dxa"/>
            <w:tcBorders>
              <w:top w:val="single" w:sz="18" w:space="0" w:color="000000"/>
              <w:left w:val="single" w:sz="18" w:space="0" w:color="000000"/>
              <w:bottom w:val="single" w:sz="18" w:space="0" w:color="000000"/>
              <w:right w:val="single" w:sz="18" w:space="0" w:color="000000"/>
            </w:tcBorders>
            <w:vAlign w:val="center"/>
            <w:hideMark/>
          </w:tcPr>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noProof/>
                <w:sz w:val="28"/>
                <w:szCs w:val="28"/>
              </w:rPr>
              <w:drawing>
                <wp:inline distT="0" distB="0" distL="0" distR="0" wp14:anchorId="09338570" wp14:editId="1892D329">
                  <wp:extent cx="1016000" cy="203200"/>
                  <wp:effectExtent l="19050" t="0" r="0" b="0"/>
                  <wp:docPr id="3083" name="Рисунок 34" descr="https://studfiles.net/html/2706/175/html_Lv6uxvg1ED.rENF/img-e_j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udfiles.net/html/2706/175/html_Lv6uxvg1ED.rENF/img-e_j536.png"/>
                          <pic:cNvPicPr>
                            <a:picLocks noChangeAspect="1" noChangeArrowheads="1"/>
                          </pic:cNvPicPr>
                        </pic:nvPicPr>
                        <pic:blipFill>
                          <a:blip r:embed="rId499" cstate="print"/>
                          <a:srcRect/>
                          <a:stretch>
                            <a:fillRect/>
                          </a:stretch>
                        </pic:blipFill>
                        <pic:spPr bwMode="auto">
                          <a:xfrm>
                            <a:off x="0" y="0"/>
                            <a:ext cx="1016000" cy="203200"/>
                          </a:xfrm>
                          <a:prstGeom prst="rect">
                            <a:avLst/>
                          </a:prstGeom>
                          <a:noFill/>
                          <a:ln w="9525">
                            <a:noFill/>
                            <a:miter lim="800000"/>
                            <a:headEnd/>
                            <a:tailEnd/>
                          </a:ln>
                        </pic:spPr>
                      </pic:pic>
                    </a:graphicData>
                  </a:graphic>
                </wp:inline>
              </w:drawing>
            </w:r>
          </w:p>
        </w:tc>
        <w:tc>
          <w:tcPr>
            <w:tcW w:w="1043" w:type="dxa"/>
            <w:tcBorders>
              <w:top w:val="single" w:sz="18" w:space="0" w:color="000000"/>
              <w:left w:val="single" w:sz="18" w:space="0" w:color="000000"/>
              <w:bottom w:val="single" w:sz="18" w:space="0" w:color="000000"/>
              <w:right w:val="single" w:sz="18" w:space="0" w:color="000000"/>
            </w:tcBorders>
            <w:vAlign w:val="center"/>
            <w:hideMark/>
          </w:tcPr>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6,8</w:t>
            </w:r>
          </w:p>
        </w:tc>
        <w:tc>
          <w:tcPr>
            <w:tcW w:w="875" w:type="dxa"/>
            <w:tcBorders>
              <w:top w:val="single" w:sz="18" w:space="0" w:color="000000"/>
              <w:left w:val="single" w:sz="18" w:space="0" w:color="000000"/>
              <w:bottom w:val="single" w:sz="18" w:space="0" w:color="000000"/>
              <w:right w:val="single" w:sz="18" w:space="0" w:color="000000"/>
            </w:tcBorders>
            <w:vAlign w:val="center"/>
            <w:hideMark/>
          </w:tcPr>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noProof/>
                <w:sz w:val="28"/>
                <w:szCs w:val="28"/>
              </w:rPr>
              <w:drawing>
                <wp:inline distT="0" distB="0" distL="0" distR="0" wp14:anchorId="53BB8B95" wp14:editId="5CE6BC1A">
                  <wp:extent cx="152400" cy="177800"/>
                  <wp:effectExtent l="19050" t="0" r="0" b="0"/>
                  <wp:docPr id="3084" name="Рисунок 35" descr="https://studfiles.net/html/2706/175/html_Lv6uxvg1ED.rENF/img-1TIZf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udfiles.net/html/2706/175/html_Lv6uxvg1ED.rENF/img-1TIZfh.png"/>
                          <pic:cNvPicPr>
                            <a:picLocks noChangeAspect="1" noChangeArrowheads="1"/>
                          </pic:cNvPicPr>
                        </pic:nvPicPr>
                        <pic:blipFill>
                          <a:blip r:embed="rId487" cstate="print"/>
                          <a:srcRect/>
                          <a:stretch>
                            <a:fillRect/>
                          </a:stretch>
                        </pic:blipFill>
                        <pic:spPr bwMode="auto">
                          <a:xfrm>
                            <a:off x="0" y="0"/>
                            <a:ext cx="152400" cy="177800"/>
                          </a:xfrm>
                          <a:prstGeom prst="rect">
                            <a:avLst/>
                          </a:prstGeom>
                          <a:noFill/>
                          <a:ln w="9525">
                            <a:noFill/>
                            <a:miter lim="800000"/>
                            <a:headEnd/>
                            <a:tailEnd/>
                          </a:ln>
                        </pic:spPr>
                      </pic:pic>
                    </a:graphicData>
                  </a:graphic>
                </wp:inline>
              </w:drawing>
            </w:r>
            <w:r w:rsidRPr="00E311A0">
              <w:rPr>
                <w:rFonts w:ascii="Times New Roman" w:eastAsia="Times New Roman" w:hAnsi="Times New Roman" w:cs="Times New Roman"/>
                <w:sz w:val="28"/>
                <w:szCs w:val="28"/>
              </w:rPr>
              <w:t>7</w:t>
            </w:r>
          </w:p>
        </w:tc>
        <w:tc>
          <w:tcPr>
            <w:tcW w:w="918" w:type="dxa"/>
            <w:tcBorders>
              <w:top w:val="single" w:sz="18" w:space="0" w:color="000000"/>
              <w:left w:val="single" w:sz="18" w:space="0" w:color="000000"/>
              <w:bottom w:val="single" w:sz="18" w:space="0" w:color="000000"/>
              <w:right w:val="single" w:sz="18" w:space="0" w:color="000000"/>
            </w:tcBorders>
            <w:vAlign w:val="center"/>
            <w:hideMark/>
          </w:tcPr>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10</w:t>
            </w:r>
            <w:r w:rsidRPr="00E311A0">
              <w:rPr>
                <w:rFonts w:ascii="Times New Roman" w:eastAsia="Times New Roman" w:hAnsi="Times New Roman" w:cs="Times New Roman"/>
                <w:sz w:val="28"/>
                <w:szCs w:val="28"/>
                <w:vertAlign w:val="superscript"/>
              </w:rPr>
              <w:t>-6,8</w:t>
            </w:r>
          </w:p>
        </w:tc>
        <w:tc>
          <w:tcPr>
            <w:tcW w:w="3880" w:type="dxa"/>
            <w:tcBorders>
              <w:top w:val="single" w:sz="18" w:space="0" w:color="000000"/>
              <w:left w:val="single" w:sz="18" w:space="0" w:color="000000"/>
              <w:bottom w:val="single" w:sz="18" w:space="0" w:color="000000"/>
              <w:right w:val="single" w:sz="18" w:space="0" w:color="000000"/>
            </w:tcBorders>
            <w:hideMark/>
          </w:tcPr>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noProof/>
                <w:sz w:val="28"/>
                <w:szCs w:val="28"/>
              </w:rPr>
              <w:drawing>
                <wp:inline distT="0" distB="0" distL="0" distR="0" wp14:anchorId="1ACB1DA5" wp14:editId="7D3D0181">
                  <wp:extent cx="1447800" cy="203200"/>
                  <wp:effectExtent l="19050" t="0" r="0" b="0"/>
                  <wp:docPr id="3085" name="Рисунок 36" descr="https://studfiles.net/html/2706/175/html_Lv6uxvg1ED.rENF/img-D52S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tudfiles.net/html/2706/175/html_Lv6uxvg1ED.rENF/img-D52Smp.png"/>
                          <pic:cNvPicPr>
                            <a:picLocks noChangeAspect="1" noChangeArrowheads="1"/>
                          </pic:cNvPicPr>
                        </pic:nvPicPr>
                        <pic:blipFill>
                          <a:blip r:embed="rId500" cstate="print"/>
                          <a:srcRect/>
                          <a:stretch>
                            <a:fillRect/>
                          </a:stretch>
                        </pic:blipFill>
                        <pic:spPr bwMode="auto">
                          <a:xfrm>
                            <a:off x="0" y="0"/>
                            <a:ext cx="1447800" cy="203200"/>
                          </a:xfrm>
                          <a:prstGeom prst="rect">
                            <a:avLst/>
                          </a:prstGeom>
                          <a:noFill/>
                          <a:ln w="9525">
                            <a:noFill/>
                            <a:miter lim="800000"/>
                            <a:headEnd/>
                            <a:tailEnd/>
                          </a:ln>
                        </pic:spPr>
                      </pic:pic>
                    </a:graphicData>
                  </a:graphic>
                </wp:inline>
              </w:drawing>
            </w:r>
            <w:r w:rsidRPr="00E311A0">
              <w:rPr>
                <w:rFonts w:ascii="Times New Roman" w:eastAsia="Times New Roman" w:hAnsi="Times New Roman" w:cs="Times New Roman"/>
                <w:sz w:val="28"/>
                <w:szCs w:val="28"/>
              </w:rPr>
              <w:t>= =</w:t>
            </w:r>
            <w:r w:rsidRPr="00E311A0">
              <w:rPr>
                <w:rFonts w:ascii="Times New Roman" w:eastAsia="Times New Roman" w:hAnsi="Times New Roman" w:cs="Times New Roman"/>
                <w:noProof/>
                <w:sz w:val="28"/>
                <w:szCs w:val="28"/>
              </w:rPr>
              <w:drawing>
                <wp:inline distT="0" distB="0" distL="0" distR="0" wp14:anchorId="286FA568" wp14:editId="5E293DDA">
                  <wp:extent cx="1473200" cy="203200"/>
                  <wp:effectExtent l="19050" t="0" r="0" b="0"/>
                  <wp:docPr id="3086" name="Рисунок 37" descr="https://studfiles.net/html/2706/175/html_Lv6uxvg1ED.rENF/img-D0dJ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tudfiles.net/html/2706/175/html_Lv6uxvg1ED.rENF/img-D0dJaG.png"/>
                          <pic:cNvPicPr>
                            <a:picLocks noChangeAspect="1" noChangeArrowheads="1"/>
                          </pic:cNvPicPr>
                        </pic:nvPicPr>
                        <pic:blipFill>
                          <a:blip r:embed="rId501" cstate="print"/>
                          <a:srcRect/>
                          <a:stretch>
                            <a:fillRect/>
                          </a:stretch>
                        </pic:blipFill>
                        <pic:spPr bwMode="auto">
                          <a:xfrm>
                            <a:off x="0" y="0"/>
                            <a:ext cx="1473200" cy="203200"/>
                          </a:xfrm>
                          <a:prstGeom prst="rect">
                            <a:avLst/>
                          </a:prstGeom>
                          <a:noFill/>
                          <a:ln w="9525">
                            <a:noFill/>
                            <a:miter lim="800000"/>
                            <a:headEnd/>
                            <a:tailEnd/>
                          </a:ln>
                        </pic:spPr>
                      </pic:pic>
                    </a:graphicData>
                  </a:graphic>
                </wp:inline>
              </w:drawing>
            </w:r>
          </w:p>
        </w:tc>
      </w:tr>
      <w:tr w:rsidR="001F3D82" w:rsidRPr="00E311A0" w:rsidTr="00A3067C">
        <w:trPr>
          <w:trHeight w:val="593"/>
          <w:jc w:val="center"/>
        </w:trPr>
        <w:tc>
          <w:tcPr>
            <w:tcW w:w="2224" w:type="dxa"/>
            <w:tcBorders>
              <w:top w:val="single" w:sz="18" w:space="0" w:color="000000"/>
              <w:left w:val="single" w:sz="18" w:space="0" w:color="000000"/>
              <w:bottom w:val="single" w:sz="18" w:space="0" w:color="000000"/>
              <w:right w:val="single" w:sz="18" w:space="0" w:color="000000"/>
            </w:tcBorders>
            <w:vAlign w:val="center"/>
            <w:hideMark/>
          </w:tcPr>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noProof/>
                <w:sz w:val="28"/>
                <w:szCs w:val="28"/>
              </w:rPr>
              <w:drawing>
                <wp:inline distT="0" distB="0" distL="0" distR="0" wp14:anchorId="6F36C170" wp14:editId="22A7DF73">
                  <wp:extent cx="431800" cy="177800"/>
                  <wp:effectExtent l="19050" t="0" r="6350" b="0"/>
                  <wp:docPr id="3087" name="Рисунок 38" descr="https://studfiles.net/html/2706/175/html_Lv6uxvg1ED.rENF/img-2Icky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tudfiles.net/html/2706/175/html_Lv6uxvg1ED.rENF/img-2IckyG.png"/>
                          <pic:cNvPicPr>
                            <a:picLocks noChangeAspect="1" noChangeArrowheads="1"/>
                          </pic:cNvPicPr>
                        </pic:nvPicPr>
                        <pic:blipFill>
                          <a:blip r:embed="rId502" cstate="print"/>
                          <a:srcRect/>
                          <a:stretch>
                            <a:fillRect/>
                          </a:stretch>
                        </pic:blipFill>
                        <pic:spPr bwMode="auto">
                          <a:xfrm>
                            <a:off x="0" y="0"/>
                            <a:ext cx="431800" cy="177800"/>
                          </a:xfrm>
                          <a:prstGeom prst="rect">
                            <a:avLst/>
                          </a:prstGeom>
                          <a:noFill/>
                          <a:ln w="9525">
                            <a:noFill/>
                            <a:miter lim="800000"/>
                            <a:headEnd/>
                            <a:tailEnd/>
                          </a:ln>
                        </pic:spPr>
                      </pic:pic>
                    </a:graphicData>
                  </a:graphic>
                </wp:inline>
              </w:drawing>
            </w:r>
          </w:p>
        </w:tc>
        <w:tc>
          <w:tcPr>
            <w:tcW w:w="1043" w:type="dxa"/>
            <w:tcBorders>
              <w:top w:val="single" w:sz="18" w:space="0" w:color="000000"/>
              <w:left w:val="single" w:sz="18" w:space="0" w:color="000000"/>
              <w:bottom w:val="single" w:sz="18" w:space="0" w:color="000000"/>
              <w:right w:val="single" w:sz="18" w:space="0" w:color="000000"/>
            </w:tcBorders>
            <w:vAlign w:val="center"/>
            <w:hideMark/>
          </w:tcPr>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6,9</w:t>
            </w:r>
          </w:p>
        </w:tc>
        <w:tc>
          <w:tcPr>
            <w:tcW w:w="875" w:type="dxa"/>
            <w:tcBorders>
              <w:top w:val="single" w:sz="18" w:space="0" w:color="000000"/>
              <w:left w:val="single" w:sz="18" w:space="0" w:color="000000"/>
              <w:bottom w:val="single" w:sz="18" w:space="0" w:color="000000"/>
              <w:right w:val="single" w:sz="18" w:space="0" w:color="000000"/>
            </w:tcBorders>
            <w:vAlign w:val="center"/>
            <w:hideMark/>
          </w:tcPr>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noProof/>
                <w:sz w:val="28"/>
                <w:szCs w:val="28"/>
              </w:rPr>
              <w:drawing>
                <wp:inline distT="0" distB="0" distL="0" distR="0" wp14:anchorId="1D33F8B3" wp14:editId="6DD8AE29">
                  <wp:extent cx="152400" cy="177800"/>
                  <wp:effectExtent l="19050" t="0" r="0" b="0"/>
                  <wp:docPr id="3088" name="Рисунок 39" descr="https://studfiles.net/html/2706/175/html_Lv6uxvg1ED.rENF/img-t_3e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tudfiles.net/html/2706/175/html_Lv6uxvg1ED.rENF/img-t_3ecy.png"/>
                          <pic:cNvPicPr>
                            <a:picLocks noChangeAspect="1" noChangeArrowheads="1"/>
                          </pic:cNvPicPr>
                        </pic:nvPicPr>
                        <pic:blipFill>
                          <a:blip r:embed="rId487" cstate="print"/>
                          <a:srcRect/>
                          <a:stretch>
                            <a:fillRect/>
                          </a:stretch>
                        </pic:blipFill>
                        <pic:spPr bwMode="auto">
                          <a:xfrm>
                            <a:off x="0" y="0"/>
                            <a:ext cx="152400" cy="177800"/>
                          </a:xfrm>
                          <a:prstGeom prst="rect">
                            <a:avLst/>
                          </a:prstGeom>
                          <a:noFill/>
                          <a:ln w="9525">
                            <a:noFill/>
                            <a:miter lim="800000"/>
                            <a:headEnd/>
                            <a:tailEnd/>
                          </a:ln>
                        </pic:spPr>
                      </pic:pic>
                    </a:graphicData>
                  </a:graphic>
                </wp:inline>
              </w:drawing>
            </w:r>
            <w:r w:rsidRPr="00E311A0">
              <w:rPr>
                <w:rFonts w:ascii="Times New Roman" w:eastAsia="Times New Roman" w:hAnsi="Times New Roman" w:cs="Times New Roman"/>
                <w:sz w:val="28"/>
                <w:szCs w:val="28"/>
              </w:rPr>
              <w:t>7</w:t>
            </w:r>
          </w:p>
        </w:tc>
        <w:tc>
          <w:tcPr>
            <w:tcW w:w="918" w:type="dxa"/>
            <w:tcBorders>
              <w:top w:val="single" w:sz="18" w:space="0" w:color="000000"/>
              <w:left w:val="single" w:sz="18" w:space="0" w:color="000000"/>
              <w:bottom w:val="single" w:sz="18" w:space="0" w:color="000000"/>
              <w:right w:val="single" w:sz="18" w:space="0" w:color="000000"/>
            </w:tcBorders>
            <w:vAlign w:val="center"/>
            <w:hideMark/>
          </w:tcPr>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10</w:t>
            </w:r>
            <w:r w:rsidRPr="00E311A0">
              <w:rPr>
                <w:rFonts w:ascii="Times New Roman" w:eastAsia="Times New Roman" w:hAnsi="Times New Roman" w:cs="Times New Roman"/>
                <w:sz w:val="28"/>
                <w:szCs w:val="28"/>
                <w:vertAlign w:val="superscript"/>
              </w:rPr>
              <w:t>-6,9</w:t>
            </w:r>
          </w:p>
        </w:tc>
        <w:tc>
          <w:tcPr>
            <w:tcW w:w="3880" w:type="dxa"/>
            <w:tcBorders>
              <w:top w:val="single" w:sz="18" w:space="0" w:color="000000"/>
              <w:left w:val="single" w:sz="18" w:space="0" w:color="000000"/>
              <w:bottom w:val="single" w:sz="18" w:space="0" w:color="000000"/>
              <w:right w:val="single" w:sz="18" w:space="0" w:color="000000"/>
            </w:tcBorders>
            <w:hideMark/>
          </w:tcPr>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noProof/>
                <w:sz w:val="28"/>
                <w:szCs w:val="28"/>
              </w:rPr>
              <w:drawing>
                <wp:inline distT="0" distB="0" distL="0" distR="0" wp14:anchorId="2C9E5182" wp14:editId="50A9B062">
                  <wp:extent cx="838200" cy="203200"/>
                  <wp:effectExtent l="19050" t="0" r="0" b="0"/>
                  <wp:docPr id="3089" name="Рисунок 40" descr="https://studfiles.net/html/2706/175/html_Lv6uxvg1ED.rENF/img-zOiaz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tudfiles.net/html/2706/175/html_Lv6uxvg1ED.rENF/img-zOiazS.png"/>
                          <pic:cNvPicPr>
                            <a:picLocks noChangeAspect="1" noChangeArrowheads="1"/>
                          </pic:cNvPicPr>
                        </pic:nvPicPr>
                        <pic:blipFill>
                          <a:blip r:embed="rId503" cstate="print"/>
                          <a:srcRect/>
                          <a:stretch>
                            <a:fillRect/>
                          </a:stretch>
                        </pic:blipFill>
                        <pic:spPr bwMode="auto">
                          <a:xfrm>
                            <a:off x="0" y="0"/>
                            <a:ext cx="838200" cy="203200"/>
                          </a:xfrm>
                          <a:prstGeom prst="rect">
                            <a:avLst/>
                          </a:prstGeom>
                          <a:noFill/>
                          <a:ln w="9525">
                            <a:noFill/>
                            <a:miter lim="800000"/>
                            <a:headEnd/>
                            <a:tailEnd/>
                          </a:ln>
                        </pic:spPr>
                      </pic:pic>
                    </a:graphicData>
                  </a:graphic>
                </wp:inline>
              </w:drawing>
            </w:r>
            <w:r w:rsidRPr="00E311A0">
              <w:rPr>
                <w:rFonts w:ascii="Times New Roman" w:eastAsia="Times New Roman" w:hAnsi="Times New Roman" w:cs="Times New Roman"/>
                <w:noProof/>
                <w:sz w:val="28"/>
                <w:szCs w:val="28"/>
              </w:rPr>
              <w:drawing>
                <wp:anchor distT="0" distB="0" distL="114300" distR="114300" simplePos="0" relativeHeight="251688960" behindDoc="0" locked="0" layoutInCell="1" allowOverlap="0" wp14:anchorId="18E0765F" wp14:editId="7629DB06">
                  <wp:simplePos x="0" y="0"/>
                  <wp:positionH relativeFrom="column">
                    <wp:align>left</wp:align>
                  </wp:positionH>
                  <wp:positionV relativeFrom="line">
                    <wp:posOffset>0</wp:posOffset>
                  </wp:positionV>
                  <wp:extent cx="66675" cy="47625"/>
                  <wp:effectExtent l="19050" t="0" r="9525" b="0"/>
                  <wp:wrapSquare wrapText="bothSides"/>
                  <wp:docPr id="3090" name="Рисунок 8" descr="https://studfiles.net/html/2706/175/html_Lv6uxvg1ED.rENF/img-iaLy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files.net/html/2706/175/html_Lv6uxvg1ED.rENF/img-iaLySc.png"/>
                          <pic:cNvPicPr>
                            <a:picLocks noChangeAspect="1" noChangeArrowheads="1"/>
                          </pic:cNvPicPr>
                        </pic:nvPicPr>
                        <pic:blipFill>
                          <a:blip r:embed="rId489"/>
                          <a:srcRect/>
                          <a:stretch>
                            <a:fillRect/>
                          </a:stretch>
                        </pic:blipFill>
                        <pic:spPr bwMode="auto">
                          <a:xfrm>
                            <a:off x="0" y="0"/>
                            <a:ext cx="66675" cy="47625"/>
                          </a:xfrm>
                          <a:prstGeom prst="rect">
                            <a:avLst/>
                          </a:prstGeom>
                          <a:noFill/>
                          <a:ln w="9525">
                            <a:noFill/>
                            <a:miter lim="800000"/>
                            <a:headEnd/>
                            <a:tailEnd/>
                          </a:ln>
                        </pic:spPr>
                      </pic:pic>
                    </a:graphicData>
                  </a:graphic>
                </wp:anchor>
              </w:drawing>
            </w:r>
            <w:r w:rsidRPr="00E311A0">
              <w:rPr>
                <w:rFonts w:ascii="Times New Roman" w:eastAsia="Times New Roman" w:hAnsi="Times New Roman" w:cs="Times New Roman"/>
                <w:noProof/>
                <w:sz w:val="28"/>
                <w:szCs w:val="28"/>
              </w:rPr>
              <w:drawing>
                <wp:inline distT="0" distB="0" distL="0" distR="0" wp14:anchorId="3EC45E14" wp14:editId="0E5A0A7F">
                  <wp:extent cx="1371600" cy="177800"/>
                  <wp:effectExtent l="19050" t="0" r="0" b="0"/>
                  <wp:docPr id="3091" name="Рисунок 41" descr="https://studfiles.net/html/2706/175/html_Lv6uxvg1ED.rENF/img-JFCcW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tudfiles.net/html/2706/175/html_Lv6uxvg1ED.rENF/img-JFCcWX.png"/>
                          <pic:cNvPicPr>
                            <a:picLocks noChangeAspect="1" noChangeArrowheads="1"/>
                          </pic:cNvPicPr>
                        </pic:nvPicPr>
                        <pic:blipFill>
                          <a:blip r:embed="rId504" cstate="print"/>
                          <a:srcRect/>
                          <a:stretch>
                            <a:fillRect/>
                          </a:stretch>
                        </pic:blipFill>
                        <pic:spPr bwMode="auto">
                          <a:xfrm>
                            <a:off x="0" y="0"/>
                            <a:ext cx="1371600" cy="177800"/>
                          </a:xfrm>
                          <a:prstGeom prst="rect">
                            <a:avLst/>
                          </a:prstGeom>
                          <a:noFill/>
                          <a:ln w="9525">
                            <a:noFill/>
                            <a:miter lim="800000"/>
                            <a:headEnd/>
                            <a:tailEnd/>
                          </a:ln>
                        </pic:spPr>
                      </pic:pic>
                    </a:graphicData>
                  </a:graphic>
                </wp:inline>
              </w:drawing>
            </w:r>
          </w:p>
        </w:tc>
      </w:tr>
      <w:tr w:rsidR="001F3D82" w:rsidRPr="00E311A0" w:rsidTr="00A3067C">
        <w:trPr>
          <w:trHeight w:val="593"/>
          <w:jc w:val="center"/>
        </w:trPr>
        <w:tc>
          <w:tcPr>
            <w:tcW w:w="2224" w:type="dxa"/>
            <w:tcBorders>
              <w:top w:val="single" w:sz="18" w:space="0" w:color="000000"/>
              <w:left w:val="single" w:sz="18" w:space="0" w:color="000000"/>
              <w:bottom w:val="single" w:sz="18" w:space="0" w:color="000000"/>
              <w:right w:val="single" w:sz="18" w:space="0" w:color="000000"/>
            </w:tcBorders>
            <w:vAlign w:val="center"/>
            <w:hideMark/>
          </w:tcPr>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noProof/>
                <w:sz w:val="28"/>
                <w:szCs w:val="28"/>
              </w:rPr>
              <w:drawing>
                <wp:inline distT="0" distB="0" distL="0" distR="0" wp14:anchorId="2F516CD3" wp14:editId="61C8A774">
                  <wp:extent cx="635000" cy="203200"/>
                  <wp:effectExtent l="19050" t="0" r="0" b="0"/>
                  <wp:docPr id="3092" name="Рисунок 42" descr="https://studfiles.net/html/2706/175/html_Lv6uxvg1ED.rENF/img-5CpNd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tudfiles.net/html/2706/175/html_Lv6uxvg1ED.rENF/img-5CpNdw.png"/>
                          <pic:cNvPicPr>
                            <a:picLocks noChangeAspect="1" noChangeArrowheads="1"/>
                          </pic:cNvPicPr>
                        </pic:nvPicPr>
                        <pic:blipFill>
                          <a:blip r:embed="rId505" cstate="print"/>
                          <a:srcRect/>
                          <a:stretch>
                            <a:fillRect/>
                          </a:stretch>
                        </pic:blipFill>
                        <pic:spPr bwMode="auto">
                          <a:xfrm>
                            <a:off x="0" y="0"/>
                            <a:ext cx="635000" cy="203200"/>
                          </a:xfrm>
                          <a:prstGeom prst="rect">
                            <a:avLst/>
                          </a:prstGeom>
                          <a:noFill/>
                          <a:ln w="9525">
                            <a:noFill/>
                            <a:miter lim="800000"/>
                            <a:headEnd/>
                            <a:tailEnd/>
                          </a:ln>
                        </pic:spPr>
                      </pic:pic>
                    </a:graphicData>
                  </a:graphic>
                </wp:inline>
              </w:drawing>
            </w:r>
          </w:p>
        </w:tc>
        <w:tc>
          <w:tcPr>
            <w:tcW w:w="1043" w:type="dxa"/>
            <w:tcBorders>
              <w:top w:val="single" w:sz="18" w:space="0" w:color="000000"/>
              <w:left w:val="single" w:sz="18" w:space="0" w:color="000000"/>
              <w:bottom w:val="single" w:sz="18" w:space="0" w:color="000000"/>
              <w:right w:val="single" w:sz="18" w:space="0" w:color="000000"/>
            </w:tcBorders>
            <w:vAlign w:val="center"/>
            <w:hideMark/>
          </w:tcPr>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10,6</w:t>
            </w:r>
          </w:p>
        </w:tc>
        <w:tc>
          <w:tcPr>
            <w:tcW w:w="875" w:type="dxa"/>
            <w:tcBorders>
              <w:top w:val="single" w:sz="18" w:space="0" w:color="000000"/>
              <w:left w:val="single" w:sz="18" w:space="0" w:color="000000"/>
              <w:bottom w:val="single" w:sz="18" w:space="0" w:color="000000"/>
              <w:right w:val="single" w:sz="18" w:space="0" w:color="000000"/>
            </w:tcBorders>
            <w:vAlign w:val="center"/>
            <w:hideMark/>
          </w:tcPr>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noProof/>
                <w:sz w:val="28"/>
                <w:szCs w:val="28"/>
              </w:rPr>
              <w:drawing>
                <wp:inline distT="0" distB="0" distL="0" distR="0" wp14:anchorId="69CCEDF2" wp14:editId="75D150D3">
                  <wp:extent cx="152400" cy="177800"/>
                  <wp:effectExtent l="19050" t="0" r="0" b="0"/>
                  <wp:docPr id="3093" name="Рисунок 43" descr="https://studfiles.net/html/2706/175/html_Lv6uxvg1ED.rENF/img-L1Np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tudfiles.net/html/2706/175/html_Lv6uxvg1ED.rENF/img-L1NpP8.png"/>
                          <pic:cNvPicPr>
                            <a:picLocks noChangeAspect="1" noChangeArrowheads="1"/>
                          </pic:cNvPicPr>
                        </pic:nvPicPr>
                        <pic:blipFill>
                          <a:blip r:embed="rId487" cstate="print"/>
                          <a:srcRect/>
                          <a:stretch>
                            <a:fillRect/>
                          </a:stretch>
                        </pic:blipFill>
                        <pic:spPr bwMode="auto">
                          <a:xfrm>
                            <a:off x="0" y="0"/>
                            <a:ext cx="152400" cy="177800"/>
                          </a:xfrm>
                          <a:prstGeom prst="rect">
                            <a:avLst/>
                          </a:prstGeom>
                          <a:noFill/>
                          <a:ln w="9525">
                            <a:noFill/>
                            <a:miter lim="800000"/>
                            <a:headEnd/>
                            <a:tailEnd/>
                          </a:ln>
                        </pic:spPr>
                      </pic:pic>
                    </a:graphicData>
                  </a:graphic>
                </wp:inline>
              </w:drawing>
            </w:r>
            <w:r w:rsidRPr="00E311A0">
              <w:rPr>
                <w:rFonts w:ascii="Times New Roman" w:eastAsia="Times New Roman" w:hAnsi="Times New Roman" w:cs="Times New Roman"/>
                <w:sz w:val="28"/>
                <w:szCs w:val="28"/>
              </w:rPr>
              <w:t>10</w:t>
            </w:r>
          </w:p>
        </w:tc>
        <w:tc>
          <w:tcPr>
            <w:tcW w:w="918" w:type="dxa"/>
            <w:tcBorders>
              <w:top w:val="single" w:sz="18" w:space="0" w:color="000000"/>
              <w:left w:val="single" w:sz="18" w:space="0" w:color="000000"/>
              <w:bottom w:val="single" w:sz="18" w:space="0" w:color="000000"/>
              <w:right w:val="single" w:sz="18" w:space="0" w:color="000000"/>
            </w:tcBorders>
            <w:vAlign w:val="center"/>
            <w:hideMark/>
          </w:tcPr>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10</w:t>
            </w:r>
            <w:r w:rsidRPr="00E311A0">
              <w:rPr>
                <w:rFonts w:ascii="Times New Roman" w:eastAsia="Times New Roman" w:hAnsi="Times New Roman" w:cs="Times New Roman"/>
                <w:sz w:val="28"/>
                <w:szCs w:val="28"/>
                <w:vertAlign w:val="superscript"/>
              </w:rPr>
              <w:t>-10,6</w:t>
            </w:r>
          </w:p>
        </w:tc>
        <w:tc>
          <w:tcPr>
            <w:tcW w:w="3880" w:type="dxa"/>
            <w:tcBorders>
              <w:top w:val="single" w:sz="18" w:space="0" w:color="000000"/>
              <w:left w:val="single" w:sz="18" w:space="0" w:color="000000"/>
              <w:bottom w:val="single" w:sz="18" w:space="0" w:color="000000"/>
              <w:right w:val="single" w:sz="18" w:space="0" w:color="000000"/>
            </w:tcBorders>
            <w:hideMark/>
          </w:tcPr>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noProof/>
                <w:sz w:val="28"/>
                <w:szCs w:val="28"/>
              </w:rPr>
              <w:drawing>
                <wp:inline distT="0" distB="0" distL="0" distR="0" wp14:anchorId="7A16AEC7" wp14:editId="533BF982">
                  <wp:extent cx="635000" cy="203200"/>
                  <wp:effectExtent l="19050" t="0" r="0" b="0"/>
                  <wp:docPr id="3094" name="Рисунок 44" descr="https://studfiles.net/html/2706/175/html_Lv6uxvg1ED.rENF/img-s8w43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tudfiles.net/html/2706/175/html_Lv6uxvg1ED.rENF/img-s8w43q.png"/>
                          <pic:cNvPicPr>
                            <a:picLocks noChangeAspect="1" noChangeArrowheads="1"/>
                          </pic:cNvPicPr>
                        </pic:nvPicPr>
                        <pic:blipFill>
                          <a:blip r:embed="rId505" cstate="print"/>
                          <a:srcRect/>
                          <a:stretch>
                            <a:fillRect/>
                          </a:stretch>
                        </pic:blipFill>
                        <pic:spPr bwMode="auto">
                          <a:xfrm>
                            <a:off x="0" y="0"/>
                            <a:ext cx="635000" cy="203200"/>
                          </a:xfrm>
                          <a:prstGeom prst="rect">
                            <a:avLst/>
                          </a:prstGeom>
                          <a:noFill/>
                          <a:ln w="9525">
                            <a:noFill/>
                            <a:miter lim="800000"/>
                            <a:headEnd/>
                            <a:tailEnd/>
                          </a:ln>
                        </pic:spPr>
                      </pic:pic>
                    </a:graphicData>
                  </a:graphic>
                </wp:inline>
              </w:drawing>
            </w:r>
            <w:r w:rsidRPr="00E311A0">
              <w:rPr>
                <w:rFonts w:ascii="Times New Roman" w:eastAsia="Times New Roman" w:hAnsi="Times New Roman" w:cs="Times New Roman"/>
                <w:noProof/>
                <w:sz w:val="28"/>
                <w:szCs w:val="28"/>
              </w:rPr>
              <w:drawing>
                <wp:anchor distT="0" distB="0" distL="114300" distR="114300" simplePos="0" relativeHeight="251689984" behindDoc="0" locked="0" layoutInCell="1" allowOverlap="0" wp14:anchorId="3EDFDBC0" wp14:editId="2CFE2154">
                  <wp:simplePos x="0" y="0"/>
                  <wp:positionH relativeFrom="column">
                    <wp:align>left</wp:align>
                  </wp:positionH>
                  <wp:positionV relativeFrom="line">
                    <wp:posOffset>0</wp:posOffset>
                  </wp:positionV>
                  <wp:extent cx="66675" cy="47625"/>
                  <wp:effectExtent l="19050" t="0" r="9525" b="0"/>
                  <wp:wrapSquare wrapText="bothSides"/>
                  <wp:docPr id="3095" name="Рисунок 9" descr="https://studfiles.net/html/2706/175/html_Lv6uxvg1ED.rENF/img-97vs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files.net/html/2706/175/html_Lv6uxvg1ED.rENF/img-97vs2X.png"/>
                          <pic:cNvPicPr>
                            <a:picLocks noChangeAspect="1" noChangeArrowheads="1"/>
                          </pic:cNvPicPr>
                        </pic:nvPicPr>
                        <pic:blipFill>
                          <a:blip r:embed="rId489"/>
                          <a:srcRect/>
                          <a:stretch>
                            <a:fillRect/>
                          </a:stretch>
                        </pic:blipFill>
                        <pic:spPr bwMode="auto">
                          <a:xfrm>
                            <a:off x="0" y="0"/>
                            <a:ext cx="66675" cy="47625"/>
                          </a:xfrm>
                          <a:prstGeom prst="rect">
                            <a:avLst/>
                          </a:prstGeom>
                          <a:noFill/>
                          <a:ln w="9525">
                            <a:noFill/>
                            <a:miter lim="800000"/>
                            <a:headEnd/>
                            <a:tailEnd/>
                          </a:ln>
                        </pic:spPr>
                      </pic:pic>
                    </a:graphicData>
                  </a:graphic>
                </wp:anchor>
              </w:drawing>
            </w:r>
            <w:r w:rsidRPr="00E311A0">
              <w:rPr>
                <w:rFonts w:ascii="Times New Roman" w:eastAsia="Times New Roman" w:hAnsi="Times New Roman" w:cs="Times New Roman"/>
                <w:noProof/>
                <w:sz w:val="28"/>
                <w:szCs w:val="28"/>
              </w:rPr>
              <w:drawing>
                <wp:inline distT="0" distB="0" distL="0" distR="0" wp14:anchorId="2C515F6B" wp14:editId="48C665C9">
                  <wp:extent cx="812800" cy="228600"/>
                  <wp:effectExtent l="19050" t="0" r="6350" b="0"/>
                  <wp:docPr id="3096" name="Рисунок 45" descr="https://studfiles.net/html/2706/175/html_Lv6uxvg1ED.rENF/img-KQB9V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tudfiles.net/html/2706/175/html_Lv6uxvg1ED.rENF/img-KQB9VI.png"/>
                          <pic:cNvPicPr>
                            <a:picLocks noChangeAspect="1" noChangeArrowheads="1"/>
                          </pic:cNvPicPr>
                        </pic:nvPicPr>
                        <pic:blipFill>
                          <a:blip r:embed="rId506" cstate="print"/>
                          <a:srcRect/>
                          <a:stretch>
                            <a:fillRect/>
                          </a:stretch>
                        </pic:blipFill>
                        <pic:spPr bwMode="auto">
                          <a:xfrm>
                            <a:off x="0" y="0"/>
                            <a:ext cx="812800" cy="228600"/>
                          </a:xfrm>
                          <a:prstGeom prst="rect">
                            <a:avLst/>
                          </a:prstGeom>
                          <a:noFill/>
                          <a:ln w="9525">
                            <a:noFill/>
                            <a:miter lim="800000"/>
                            <a:headEnd/>
                            <a:tailEnd/>
                          </a:ln>
                        </pic:spPr>
                      </pic:pic>
                    </a:graphicData>
                  </a:graphic>
                </wp:inline>
              </w:drawing>
            </w:r>
          </w:p>
        </w:tc>
      </w:tr>
      <w:tr w:rsidR="001F3D82" w:rsidRPr="00E311A0" w:rsidTr="00A3067C">
        <w:trPr>
          <w:trHeight w:val="593"/>
          <w:jc w:val="center"/>
        </w:trPr>
        <w:tc>
          <w:tcPr>
            <w:tcW w:w="2224" w:type="dxa"/>
            <w:tcBorders>
              <w:top w:val="single" w:sz="18" w:space="0" w:color="000000"/>
              <w:left w:val="single" w:sz="18" w:space="0" w:color="000000"/>
              <w:bottom w:val="single" w:sz="18" w:space="0" w:color="000000"/>
              <w:right w:val="single" w:sz="18" w:space="0" w:color="000000"/>
            </w:tcBorders>
            <w:vAlign w:val="center"/>
            <w:hideMark/>
          </w:tcPr>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noProof/>
                <w:sz w:val="28"/>
                <w:szCs w:val="28"/>
              </w:rPr>
              <w:drawing>
                <wp:inline distT="0" distB="0" distL="0" distR="0" wp14:anchorId="7E3BA8A8" wp14:editId="51C230AA">
                  <wp:extent cx="609600" cy="203200"/>
                  <wp:effectExtent l="19050" t="0" r="0" b="0"/>
                  <wp:docPr id="3097" name="Рисунок 46" descr="https://studfiles.net/html/2706/175/html_Lv6uxvg1ED.rENF/img-Hp7g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tudfiles.net/html/2706/175/html_Lv6uxvg1ED.rENF/img-Hp7gLO.png"/>
                          <pic:cNvPicPr>
                            <a:picLocks noChangeAspect="1" noChangeArrowheads="1"/>
                          </pic:cNvPicPr>
                        </pic:nvPicPr>
                        <pic:blipFill>
                          <a:blip r:embed="rId507" cstate="print"/>
                          <a:srcRect/>
                          <a:stretch>
                            <a:fillRect/>
                          </a:stretch>
                        </pic:blipFill>
                        <pic:spPr bwMode="auto">
                          <a:xfrm>
                            <a:off x="0" y="0"/>
                            <a:ext cx="609600" cy="203200"/>
                          </a:xfrm>
                          <a:prstGeom prst="rect">
                            <a:avLst/>
                          </a:prstGeom>
                          <a:noFill/>
                          <a:ln w="9525">
                            <a:noFill/>
                            <a:miter lim="800000"/>
                            <a:headEnd/>
                            <a:tailEnd/>
                          </a:ln>
                        </pic:spPr>
                      </pic:pic>
                    </a:graphicData>
                  </a:graphic>
                </wp:inline>
              </w:drawing>
            </w:r>
          </w:p>
        </w:tc>
        <w:tc>
          <w:tcPr>
            <w:tcW w:w="1043" w:type="dxa"/>
            <w:tcBorders>
              <w:top w:val="single" w:sz="18" w:space="0" w:color="000000"/>
              <w:left w:val="single" w:sz="18" w:space="0" w:color="000000"/>
              <w:bottom w:val="single" w:sz="18" w:space="0" w:color="000000"/>
              <w:right w:val="single" w:sz="18" w:space="0" w:color="000000"/>
            </w:tcBorders>
            <w:vAlign w:val="center"/>
            <w:hideMark/>
          </w:tcPr>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10,95</w:t>
            </w:r>
          </w:p>
        </w:tc>
        <w:tc>
          <w:tcPr>
            <w:tcW w:w="875" w:type="dxa"/>
            <w:tcBorders>
              <w:top w:val="single" w:sz="18" w:space="0" w:color="000000"/>
              <w:left w:val="single" w:sz="18" w:space="0" w:color="000000"/>
              <w:bottom w:val="single" w:sz="18" w:space="0" w:color="000000"/>
              <w:right w:val="single" w:sz="18" w:space="0" w:color="000000"/>
            </w:tcBorders>
            <w:vAlign w:val="center"/>
            <w:hideMark/>
          </w:tcPr>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noProof/>
                <w:sz w:val="28"/>
                <w:szCs w:val="28"/>
              </w:rPr>
              <w:drawing>
                <wp:inline distT="0" distB="0" distL="0" distR="0" wp14:anchorId="21D1B882" wp14:editId="05A02966">
                  <wp:extent cx="152400" cy="177800"/>
                  <wp:effectExtent l="19050" t="0" r="0" b="0"/>
                  <wp:docPr id="3098" name="Рисунок 47" descr="https://studfiles.net/html/2706/175/html_Lv6uxvg1ED.rENF/img-4x5sv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tudfiles.net/html/2706/175/html_Lv6uxvg1ED.rENF/img-4x5svD.png"/>
                          <pic:cNvPicPr>
                            <a:picLocks noChangeAspect="1" noChangeArrowheads="1"/>
                          </pic:cNvPicPr>
                        </pic:nvPicPr>
                        <pic:blipFill>
                          <a:blip r:embed="rId487" cstate="print"/>
                          <a:srcRect/>
                          <a:stretch>
                            <a:fillRect/>
                          </a:stretch>
                        </pic:blipFill>
                        <pic:spPr bwMode="auto">
                          <a:xfrm>
                            <a:off x="0" y="0"/>
                            <a:ext cx="152400" cy="177800"/>
                          </a:xfrm>
                          <a:prstGeom prst="rect">
                            <a:avLst/>
                          </a:prstGeom>
                          <a:noFill/>
                          <a:ln w="9525">
                            <a:noFill/>
                            <a:miter lim="800000"/>
                            <a:headEnd/>
                            <a:tailEnd/>
                          </a:ln>
                        </pic:spPr>
                      </pic:pic>
                    </a:graphicData>
                  </a:graphic>
                </wp:inline>
              </w:drawing>
            </w:r>
            <w:r w:rsidRPr="00E311A0">
              <w:rPr>
                <w:rFonts w:ascii="Times New Roman" w:eastAsia="Times New Roman" w:hAnsi="Times New Roman" w:cs="Times New Roman"/>
                <w:sz w:val="28"/>
                <w:szCs w:val="28"/>
              </w:rPr>
              <w:t>11</w:t>
            </w:r>
          </w:p>
        </w:tc>
        <w:tc>
          <w:tcPr>
            <w:tcW w:w="918" w:type="dxa"/>
            <w:tcBorders>
              <w:top w:val="single" w:sz="18" w:space="0" w:color="000000"/>
              <w:left w:val="single" w:sz="18" w:space="0" w:color="000000"/>
              <w:bottom w:val="single" w:sz="18" w:space="0" w:color="000000"/>
              <w:right w:val="single" w:sz="18" w:space="0" w:color="000000"/>
            </w:tcBorders>
            <w:vAlign w:val="center"/>
            <w:hideMark/>
          </w:tcPr>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10</w:t>
            </w:r>
            <w:r w:rsidRPr="00E311A0">
              <w:rPr>
                <w:rFonts w:ascii="Times New Roman" w:eastAsia="Times New Roman" w:hAnsi="Times New Roman" w:cs="Times New Roman"/>
                <w:sz w:val="28"/>
                <w:szCs w:val="28"/>
                <w:vertAlign w:val="superscript"/>
              </w:rPr>
              <w:t>-10,95</w:t>
            </w:r>
          </w:p>
        </w:tc>
        <w:tc>
          <w:tcPr>
            <w:tcW w:w="3880" w:type="dxa"/>
            <w:tcBorders>
              <w:top w:val="single" w:sz="18" w:space="0" w:color="000000"/>
              <w:left w:val="single" w:sz="18" w:space="0" w:color="000000"/>
              <w:bottom w:val="single" w:sz="18" w:space="0" w:color="000000"/>
              <w:right w:val="single" w:sz="18" w:space="0" w:color="000000"/>
            </w:tcBorders>
            <w:hideMark/>
          </w:tcPr>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noProof/>
                <w:sz w:val="28"/>
                <w:szCs w:val="28"/>
              </w:rPr>
              <w:drawing>
                <wp:inline distT="0" distB="0" distL="0" distR="0" wp14:anchorId="6C60DD2F" wp14:editId="5B123794">
                  <wp:extent cx="1879600" cy="457200"/>
                  <wp:effectExtent l="19050" t="0" r="6350" b="0"/>
                  <wp:docPr id="3099" name="Рисунок 48" descr="https://studfiles.net/html/2706/175/html_Lv6uxvg1ED.rENF/img-euU0T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tudfiles.net/html/2706/175/html_Lv6uxvg1ED.rENF/img-euU0Tq.png"/>
                          <pic:cNvPicPr>
                            <a:picLocks noChangeAspect="1" noChangeArrowheads="1"/>
                          </pic:cNvPicPr>
                        </pic:nvPicPr>
                        <pic:blipFill>
                          <a:blip r:embed="rId508" cstate="print"/>
                          <a:srcRect/>
                          <a:stretch>
                            <a:fillRect/>
                          </a:stretch>
                        </pic:blipFill>
                        <pic:spPr bwMode="auto">
                          <a:xfrm>
                            <a:off x="0" y="0"/>
                            <a:ext cx="1879600" cy="457200"/>
                          </a:xfrm>
                          <a:prstGeom prst="rect">
                            <a:avLst/>
                          </a:prstGeom>
                          <a:noFill/>
                          <a:ln w="9525">
                            <a:noFill/>
                            <a:miter lim="800000"/>
                            <a:headEnd/>
                            <a:tailEnd/>
                          </a:ln>
                        </pic:spPr>
                      </pic:pic>
                    </a:graphicData>
                  </a:graphic>
                </wp:inline>
              </w:drawing>
            </w:r>
          </w:p>
        </w:tc>
      </w:tr>
      <w:tr w:rsidR="001F3D82" w:rsidRPr="00E311A0" w:rsidTr="00A3067C">
        <w:trPr>
          <w:trHeight w:val="593"/>
          <w:jc w:val="center"/>
        </w:trPr>
        <w:tc>
          <w:tcPr>
            <w:tcW w:w="2224" w:type="dxa"/>
            <w:tcBorders>
              <w:top w:val="single" w:sz="18" w:space="0" w:color="000000"/>
              <w:left w:val="single" w:sz="18" w:space="0" w:color="000000"/>
              <w:bottom w:val="single" w:sz="18" w:space="0" w:color="000000"/>
              <w:right w:val="single" w:sz="18" w:space="0" w:color="000000"/>
            </w:tcBorders>
            <w:vAlign w:val="center"/>
            <w:hideMark/>
          </w:tcPr>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noProof/>
                <w:sz w:val="28"/>
                <w:szCs w:val="28"/>
              </w:rPr>
              <w:drawing>
                <wp:inline distT="0" distB="0" distL="0" distR="0" wp14:anchorId="64EB0AFF" wp14:editId="2811B77F">
                  <wp:extent cx="508000" cy="177800"/>
                  <wp:effectExtent l="19050" t="0" r="6350" b="0"/>
                  <wp:docPr id="3100" name="Рисунок 49" descr="https://studfiles.net/html/2706/175/html_Lv6uxvg1ED.rENF/img-altC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tudfiles.net/html/2706/175/html_Lv6uxvg1ED.rENF/img-altCl4.png"/>
                          <pic:cNvPicPr>
                            <a:picLocks noChangeAspect="1" noChangeArrowheads="1"/>
                          </pic:cNvPicPr>
                        </pic:nvPicPr>
                        <pic:blipFill>
                          <a:blip r:embed="rId509" cstate="print"/>
                          <a:srcRect/>
                          <a:stretch>
                            <a:fillRect/>
                          </a:stretch>
                        </pic:blipFill>
                        <pic:spPr bwMode="auto">
                          <a:xfrm>
                            <a:off x="0" y="0"/>
                            <a:ext cx="508000" cy="177800"/>
                          </a:xfrm>
                          <a:prstGeom prst="rect">
                            <a:avLst/>
                          </a:prstGeom>
                          <a:noFill/>
                          <a:ln w="9525">
                            <a:noFill/>
                            <a:miter lim="800000"/>
                            <a:headEnd/>
                            <a:tailEnd/>
                          </a:ln>
                        </pic:spPr>
                      </pic:pic>
                    </a:graphicData>
                  </a:graphic>
                </wp:inline>
              </w:drawing>
            </w:r>
          </w:p>
        </w:tc>
        <w:tc>
          <w:tcPr>
            <w:tcW w:w="1043" w:type="dxa"/>
            <w:tcBorders>
              <w:top w:val="single" w:sz="18" w:space="0" w:color="000000"/>
              <w:left w:val="single" w:sz="18" w:space="0" w:color="000000"/>
              <w:bottom w:val="single" w:sz="18" w:space="0" w:color="000000"/>
              <w:right w:val="single" w:sz="18" w:space="0" w:color="000000"/>
            </w:tcBorders>
            <w:vAlign w:val="center"/>
            <w:hideMark/>
          </w:tcPr>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12,15</w:t>
            </w:r>
          </w:p>
        </w:tc>
        <w:tc>
          <w:tcPr>
            <w:tcW w:w="875" w:type="dxa"/>
            <w:tcBorders>
              <w:top w:val="single" w:sz="18" w:space="0" w:color="000000"/>
              <w:left w:val="single" w:sz="18" w:space="0" w:color="000000"/>
              <w:bottom w:val="single" w:sz="18" w:space="0" w:color="000000"/>
              <w:right w:val="single" w:sz="18" w:space="0" w:color="000000"/>
            </w:tcBorders>
            <w:vAlign w:val="center"/>
            <w:hideMark/>
          </w:tcPr>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noProof/>
                <w:sz w:val="28"/>
                <w:szCs w:val="28"/>
              </w:rPr>
              <w:drawing>
                <wp:inline distT="0" distB="0" distL="0" distR="0" wp14:anchorId="4AB95B54" wp14:editId="43F17756">
                  <wp:extent cx="152400" cy="177800"/>
                  <wp:effectExtent l="19050" t="0" r="0" b="0"/>
                  <wp:docPr id="3101" name="Рисунок 50" descr="https://studfiles.net/html/2706/175/html_Lv6uxvg1ED.rENF/img-GLGo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tudfiles.net/html/2706/175/html_Lv6uxvg1ED.rENF/img-GLGod3.png"/>
                          <pic:cNvPicPr>
                            <a:picLocks noChangeAspect="1" noChangeArrowheads="1"/>
                          </pic:cNvPicPr>
                        </pic:nvPicPr>
                        <pic:blipFill>
                          <a:blip r:embed="rId487" cstate="print"/>
                          <a:srcRect/>
                          <a:stretch>
                            <a:fillRect/>
                          </a:stretch>
                        </pic:blipFill>
                        <pic:spPr bwMode="auto">
                          <a:xfrm>
                            <a:off x="0" y="0"/>
                            <a:ext cx="152400" cy="177800"/>
                          </a:xfrm>
                          <a:prstGeom prst="rect">
                            <a:avLst/>
                          </a:prstGeom>
                          <a:noFill/>
                          <a:ln w="9525">
                            <a:noFill/>
                            <a:miter lim="800000"/>
                            <a:headEnd/>
                            <a:tailEnd/>
                          </a:ln>
                        </pic:spPr>
                      </pic:pic>
                    </a:graphicData>
                  </a:graphic>
                </wp:inline>
              </w:drawing>
            </w:r>
            <w:r w:rsidRPr="00E311A0">
              <w:rPr>
                <w:rFonts w:ascii="Times New Roman" w:eastAsia="Times New Roman" w:hAnsi="Times New Roman" w:cs="Times New Roman"/>
                <w:sz w:val="28"/>
                <w:szCs w:val="28"/>
              </w:rPr>
              <w:t>12</w:t>
            </w:r>
          </w:p>
        </w:tc>
        <w:tc>
          <w:tcPr>
            <w:tcW w:w="918" w:type="dxa"/>
            <w:tcBorders>
              <w:top w:val="single" w:sz="18" w:space="0" w:color="000000"/>
              <w:left w:val="single" w:sz="18" w:space="0" w:color="000000"/>
              <w:bottom w:val="single" w:sz="18" w:space="0" w:color="000000"/>
              <w:right w:val="single" w:sz="18" w:space="0" w:color="000000"/>
            </w:tcBorders>
            <w:vAlign w:val="center"/>
            <w:hideMark/>
          </w:tcPr>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10</w:t>
            </w:r>
            <w:r w:rsidRPr="00E311A0">
              <w:rPr>
                <w:rFonts w:ascii="Times New Roman" w:eastAsia="Times New Roman" w:hAnsi="Times New Roman" w:cs="Times New Roman"/>
                <w:sz w:val="28"/>
                <w:szCs w:val="28"/>
                <w:vertAlign w:val="superscript"/>
              </w:rPr>
              <w:t>-12,15</w:t>
            </w:r>
          </w:p>
        </w:tc>
        <w:tc>
          <w:tcPr>
            <w:tcW w:w="3880" w:type="dxa"/>
            <w:tcBorders>
              <w:top w:val="single" w:sz="18" w:space="0" w:color="000000"/>
              <w:left w:val="single" w:sz="18" w:space="0" w:color="000000"/>
              <w:bottom w:val="single" w:sz="18" w:space="0" w:color="000000"/>
              <w:right w:val="single" w:sz="18" w:space="0" w:color="000000"/>
            </w:tcBorders>
            <w:hideMark/>
          </w:tcPr>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noProof/>
                <w:sz w:val="28"/>
                <w:szCs w:val="28"/>
              </w:rPr>
              <w:drawing>
                <wp:inline distT="0" distB="0" distL="0" distR="0" wp14:anchorId="217C0592" wp14:editId="2DEE7806">
                  <wp:extent cx="508000" cy="177800"/>
                  <wp:effectExtent l="19050" t="0" r="6350" b="0"/>
                  <wp:docPr id="3102" name="Рисунок 51" descr="https://studfiles.net/html/2706/175/html_Lv6uxvg1ED.rENF/img-stk0x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tudfiles.net/html/2706/175/html_Lv6uxvg1ED.rENF/img-stk0xS.png"/>
                          <pic:cNvPicPr>
                            <a:picLocks noChangeAspect="1" noChangeArrowheads="1"/>
                          </pic:cNvPicPr>
                        </pic:nvPicPr>
                        <pic:blipFill>
                          <a:blip r:embed="rId510" cstate="print"/>
                          <a:srcRect/>
                          <a:stretch>
                            <a:fillRect/>
                          </a:stretch>
                        </pic:blipFill>
                        <pic:spPr bwMode="auto">
                          <a:xfrm>
                            <a:off x="0" y="0"/>
                            <a:ext cx="508000" cy="177800"/>
                          </a:xfrm>
                          <a:prstGeom prst="rect">
                            <a:avLst/>
                          </a:prstGeom>
                          <a:noFill/>
                          <a:ln w="9525">
                            <a:noFill/>
                            <a:miter lim="800000"/>
                            <a:headEnd/>
                            <a:tailEnd/>
                          </a:ln>
                        </pic:spPr>
                      </pic:pic>
                    </a:graphicData>
                  </a:graphic>
                </wp:inline>
              </w:drawing>
            </w:r>
            <w:r w:rsidRPr="00E311A0">
              <w:rPr>
                <w:rFonts w:ascii="Times New Roman" w:eastAsia="Times New Roman" w:hAnsi="Times New Roman" w:cs="Times New Roman"/>
                <w:noProof/>
                <w:sz w:val="28"/>
                <w:szCs w:val="28"/>
              </w:rPr>
              <w:drawing>
                <wp:anchor distT="0" distB="0" distL="114300" distR="114300" simplePos="0" relativeHeight="251691008" behindDoc="0" locked="0" layoutInCell="1" allowOverlap="0" wp14:anchorId="307F4AAF" wp14:editId="1E60E083">
                  <wp:simplePos x="0" y="0"/>
                  <wp:positionH relativeFrom="column">
                    <wp:align>left</wp:align>
                  </wp:positionH>
                  <wp:positionV relativeFrom="line">
                    <wp:posOffset>0</wp:posOffset>
                  </wp:positionV>
                  <wp:extent cx="66675" cy="47625"/>
                  <wp:effectExtent l="19050" t="0" r="9525" b="0"/>
                  <wp:wrapSquare wrapText="bothSides"/>
                  <wp:docPr id="3103" name="Рисунок 10" descr="https://studfiles.net/html/2706/175/html_Lv6uxvg1ED.rENF/img-Vc59K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files.net/html/2706/175/html_Lv6uxvg1ED.rENF/img-Vc59K9.png"/>
                          <pic:cNvPicPr>
                            <a:picLocks noChangeAspect="1" noChangeArrowheads="1"/>
                          </pic:cNvPicPr>
                        </pic:nvPicPr>
                        <pic:blipFill>
                          <a:blip r:embed="rId489"/>
                          <a:srcRect/>
                          <a:stretch>
                            <a:fillRect/>
                          </a:stretch>
                        </pic:blipFill>
                        <pic:spPr bwMode="auto">
                          <a:xfrm>
                            <a:off x="0" y="0"/>
                            <a:ext cx="66675" cy="47625"/>
                          </a:xfrm>
                          <a:prstGeom prst="rect">
                            <a:avLst/>
                          </a:prstGeom>
                          <a:noFill/>
                          <a:ln w="9525">
                            <a:noFill/>
                            <a:miter lim="800000"/>
                            <a:headEnd/>
                            <a:tailEnd/>
                          </a:ln>
                        </pic:spPr>
                      </pic:pic>
                    </a:graphicData>
                  </a:graphic>
                </wp:anchor>
              </w:drawing>
            </w:r>
            <w:r w:rsidRPr="00E311A0">
              <w:rPr>
                <w:rFonts w:ascii="Times New Roman" w:eastAsia="Times New Roman" w:hAnsi="Times New Roman" w:cs="Times New Roman"/>
                <w:noProof/>
                <w:sz w:val="28"/>
                <w:szCs w:val="28"/>
              </w:rPr>
              <w:drawing>
                <wp:inline distT="0" distB="0" distL="0" distR="0" wp14:anchorId="0591B944" wp14:editId="427D179B">
                  <wp:extent cx="762000" cy="177800"/>
                  <wp:effectExtent l="19050" t="0" r="0" b="0"/>
                  <wp:docPr id="3104" name="Рисунок 52" descr="https://studfiles.net/html/2706/175/html_Lv6uxvg1ED.rENF/img-6vxqV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tudfiles.net/html/2706/175/html_Lv6uxvg1ED.rENF/img-6vxqVK.png"/>
                          <pic:cNvPicPr>
                            <a:picLocks noChangeAspect="1" noChangeArrowheads="1"/>
                          </pic:cNvPicPr>
                        </pic:nvPicPr>
                        <pic:blipFill>
                          <a:blip r:embed="rId511" cstate="print"/>
                          <a:srcRect/>
                          <a:stretch>
                            <a:fillRect/>
                          </a:stretch>
                        </pic:blipFill>
                        <pic:spPr bwMode="auto">
                          <a:xfrm>
                            <a:off x="0" y="0"/>
                            <a:ext cx="762000" cy="177800"/>
                          </a:xfrm>
                          <a:prstGeom prst="rect">
                            <a:avLst/>
                          </a:prstGeom>
                          <a:noFill/>
                          <a:ln w="9525">
                            <a:noFill/>
                            <a:miter lim="800000"/>
                            <a:headEnd/>
                            <a:tailEnd/>
                          </a:ln>
                        </pic:spPr>
                      </pic:pic>
                    </a:graphicData>
                  </a:graphic>
                </wp:inline>
              </w:drawing>
            </w:r>
          </w:p>
        </w:tc>
      </w:tr>
    </w:tbl>
    <w:p w:rsidR="001F3D82" w:rsidRPr="00E311A0" w:rsidRDefault="001F3D82" w:rsidP="001F3D82">
      <w:pPr>
        <w:spacing w:after="0" w:line="240" w:lineRule="auto"/>
        <w:jc w:val="both"/>
        <w:rPr>
          <w:rFonts w:ascii="Times New Roman" w:eastAsia="Times New Roman" w:hAnsi="Times New Roman" w:cs="Times New Roman"/>
          <w:sz w:val="28"/>
          <w:szCs w:val="28"/>
        </w:rPr>
      </w:pPr>
    </w:p>
    <w:p w:rsidR="001F3D82" w:rsidRPr="00E311A0" w:rsidRDefault="001F3D82" w:rsidP="001F3D82">
      <w:pPr>
        <w:spacing w:after="0" w:line="240" w:lineRule="auto"/>
        <w:jc w:val="both"/>
        <w:rPr>
          <w:rFonts w:ascii="Times New Roman" w:eastAsia="Times New Roman" w:hAnsi="Times New Roman" w:cs="Times New Roman"/>
          <w:sz w:val="28"/>
          <w:szCs w:val="28"/>
        </w:rPr>
      </w:pPr>
    </w:p>
    <w:p w:rsidR="001F3D82" w:rsidRPr="00E311A0" w:rsidRDefault="001F3D82" w:rsidP="001F3D82">
      <w:pPr>
        <w:spacing w:after="0" w:line="240" w:lineRule="auto"/>
        <w:jc w:val="both"/>
        <w:rPr>
          <w:rFonts w:ascii="Times New Roman" w:eastAsia="Times New Roman" w:hAnsi="Times New Roman" w:cs="Times New Roman"/>
          <w:b/>
          <w:sz w:val="28"/>
          <w:szCs w:val="28"/>
          <w:u w:val="single"/>
        </w:rPr>
      </w:pPr>
      <w:r w:rsidRPr="00E311A0">
        <w:rPr>
          <w:rFonts w:ascii="Times New Roman" w:eastAsia="Times New Roman" w:hAnsi="Times New Roman" w:cs="Times New Roman"/>
          <w:b/>
          <w:sz w:val="28"/>
          <w:szCs w:val="28"/>
          <w:u w:val="single"/>
        </w:rPr>
        <w:t xml:space="preserve">Вывод.  </w:t>
      </w:r>
    </w:p>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 xml:space="preserve">Установлено, что в растворах </w:t>
      </w:r>
    </w:p>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lang w:val="en-US"/>
        </w:rPr>
        <w:t>HCl</w:t>
      </w:r>
      <w:r w:rsidRPr="00E311A0">
        <w:rPr>
          <w:rFonts w:ascii="Times New Roman" w:eastAsia="Times New Roman" w:hAnsi="Times New Roman" w:cs="Times New Roman"/>
          <w:sz w:val="28"/>
          <w:szCs w:val="28"/>
        </w:rPr>
        <w:t xml:space="preserve">, </w:t>
      </w:r>
      <w:r w:rsidRPr="00E311A0">
        <w:rPr>
          <w:rFonts w:ascii="Times New Roman" w:eastAsia="Times New Roman" w:hAnsi="Times New Roman" w:cs="Times New Roman"/>
          <w:sz w:val="28"/>
          <w:szCs w:val="28"/>
          <w:lang w:val="en-US"/>
        </w:rPr>
        <w:t>CH</w:t>
      </w:r>
      <w:r w:rsidRPr="00E311A0">
        <w:rPr>
          <w:rFonts w:ascii="Times New Roman" w:eastAsia="Times New Roman" w:hAnsi="Times New Roman" w:cs="Times New Roman"/>
          <w:sz w:val="28"/>
          <w:szCs w:val="28"/>
          <w:vertAlign w:val="subscript"/>
        </w:rPr>
        <w:t>3</w:t>
      </w:r>
      <w:r w:rsidRPr="00E311A0">
        <w:rPr>
          <w:rFonts w:ascii="Times New Roman" w:eastAsia="Times New Roman" w:hAnsi="Times New Roman" w:cs="Times New Roman"/>
          <w:sz w:val="28"/>
          <w:szCs w:val="28"/>
          <w:lang w:val="en-US"/>
        </w:rPr>
        <w:t>COOH</w:t>
      </w:r>
      <w:r w:rsidRPr="00E311A0">
        <w:rPr>
          <w:rFonts w:ascii="Times New Roman" w:eastAsia="Times New Roman" w:hAnsi="Times New Roman" w:cs="Times New Roman"/>
          <w:sz w:val="28"/>
          <w:szCs w:val="28"/>
        </w:rPr>
        <w:t xml:space="preserve">, </w:t>
      </w:r>
      <w:r w:rsidRPr="00E311A0">
        <w:rPr>
          <w:rFonts w:ascii="Times New Roman" w:eastAsia="Times New Roman" w:hAnsi="Times New Roman" w:cs="Times New Roman"/>
          <w:sz w:val="28"/>
          <w:szCs w:val="28"/>
          <w:lang w:val="en-US"/>
        </w:rPr>
        <w:t>NH</w:t>
      </w:r>
      <w:r w:rsidRPr="00E311A0">
        <w:rPr>
          <w:rFonts w:ascii="Times New Roman" w:eastAsia="Times New Roman" w:hAnsi="Times New Roman" w:cs="Times New Roman"/>
          <w:sz w:val="28"/>
          <w:szCs w:val="28"/>
          <w:vertAlign w:val="subscript"/>
        </w:rPr>
        <w:t>4</w:t>
      </w:r>
      <w:r w:rsidRPr="00E311A0">
        <w:rPr>
          <w:rFonts w:ascii="Times New Roman" w:eastAsia="Times New Roman" w:hAnsi="Times New Roman" w:cs="Times New Roman"/>
          <w:sz w:val="28"/>
          <w:szCs w:val="28"/>
          <w:lang w:val="en-US"/>
        </w:rPr>
        <w:t>Cl</w:t>
      </w:r>
      <w:r w:rsidRPr="00E311A0">
        <w:rPr>
          <w:rFonts w:ascii="Times New Roman" w:eastAsia="Times New Roman" w:hAnsi="Times New Roman" w:cs="Times New Roman"/>
          <w:sz w:val="28"/>
          <w:szCs w:val="28"/>
        </w:rPr>
        <w:t xml:space="preserve"> – среда кислая;</w:t>
      </w:r>
    </w:p>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lang w:val="en-US"/>
        </w:rPr>
        <w:t>H</w:t>
      </w:r>
      <w:r w:rsidRPr="00E311A0">
        <w:rPr>
          <w:rFonts w:ascii="Times New Roman" w:eastAsia="Times New Roman" w:hAnsi="Times New Roman" w:cs="Times New Roman"/>
          <w:sz w:val="28"/>
          <w:szCs w:val="28"/>
          <w:vertAlign w:val="subscript"/>
        </w:rPr>
        <w:t>2</w:t>
      </w:r>
      <w:r w:rsidRPr="00E311A0">
        <w:rPr>
          <w:rFonts w:ascii="Times New Roman" w:eastAsia="Times New Roman" w:hAnsi="Times New Roman" w:cs="Times New Roman"/>
          <w:sz w:val="28"/>
          <w:szCs w:val="28"/>
          <w:lang w:val="en-US"/>
        </w:rPr>
        <w:t>O</w:t>
      </w:r>
      <w:r w:rsidRPr="00E311A0">
        <w:rPr>
          <w:rFonts w:ascii="Times New Roman" w:eastAsia="Times New Roman" w:hAnsi="Times New Roman" w:cs="Times New Roman"/>
          <w:sz w:val="28"/>
          <w:szCs w:val="28"/>
        </w:rPr>
        <w:t xml:space="preserve">, </w:t>
      </w:r>
      <w:r w:rsidRPr="00E311A0">
        <w:rPr>
          <w:rFonts w:ascii="Times New Roman" w:eastAsia="Times New Roman" w:hAnsi="Times New Roman" w:cs="Times New Roman"/>
          <w:sz w:val="28"/>
          <w:szCs w:val="28"/>
          <w:lang w:val="en-US"/>
        </w:rPr>
        <w:t>NH</w:t>
      </w:r>
      <w:r w:rsidRPr="00E311A0">
        <w:rPr>
          <w:rFonts w:ascii="Times New Roman" w:eastAsia="Times New Roman" w:hAnsi="Times New Roman" w:cs="Times New Roman"/>
          <w:sz w:val="28"/>
          <w:szCs w:val="28"/>
          <w:vertAlign w:val="subscript"/>
        </w:rPr>
        <w:t>4</w:t>
      </w:r>
      <w:r w:rsidRPr="00E311A0">
        <w:rPr>
          <w:rFonts w:ascii="Times New Roman" w:eastAsia="Times New Roman" w:hAnsi="Times New Roman" w:cs="Times New Roman"/>
          <w:sz w:val="28"/>
          <w:szCs w:val="28"/>
          <w:lang w:val="en-US"/>
        </w:rPr>
        <w:t>CH</w:t>
      </w:r>
      <w:r w:rsidRPr="00E311A0">
        <w:rPr>
          <w:rFonts w:ascii="Times New Roman" w:eastAsia="Times New Roman" w:hAnsi="Times New Roman" w:cs="Times New Roman"/>
          <w:sz w:val="28"/>
          <w:szCs w:val="28"/>
          <w:vertAlign w:val="subscript"/>
        </w:rPr>
        <w:t>3</w:t>
      </w:r>
      <w:r w:rsidRPr="00E311A0">
        <w:rPr>
          <w:rFonts w:ascii="Times New Roman" w:eastAsia="Times New Roman" w:hAnsi="Times New Roman" w:cs="Times New Roman"/>
          <w:sz w:val="28"/>
          <w:szCs w:val="28"/>
          <w:lang w:val="en-US"/>
        </w:rPr>
        <w:t>COO</w:t>
      </w:r>
      <w:r w:rsidRPr="00E311A0">
        <w:rPr>
          <w:rFonts w:ascii="Times New Roman" w:eastAsia="Times New Roman" w:hAnsi="Times New Roman" w:cs="Times New Roman"/>
          <w:sz w:val="28"/>
          <w:szCs w:val="28"/>
        </w:rPr>
        <w:t xml:space="preserve">, </w:t>
      </w:r>
      <w:r w:rsidRPr="00E311A0">
        <w:rPr>
          <w:rFonts w:ascii="Times New Roman" w:eastAsia="Times New Roman" w:hAnsi="Times New Roman" w:cs="Times New Roman"/>
          <w:sz w:val="28"/>
          <w:szCs w:val="28"/>
          <w:lang w:val="en-US"/>
        </w:rPr>
        <w:t>NaCl</w:t>
      </w:r>
      <w:r w:rsidRPr="00E311A0">
        <w:rPr>
          <w:rFonts w:ascii="Times New Roman" w:eastAsia="Times New Roman" w:hAnsi="Times New Roman" w:cs="Times New Roman"/>
          <w:sz w:val="28"/>
          <w:szCs w:val="28"/>
        </w:rPr>
        <w:t xml:space="preserve"> – нейтральная;</w:t>
      </w:r>
    </w:p>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lang w:val="en-US"/>
        </w:rPr>
        <w:t>NH</w:t>
      </w:r>
      <w:r w:rsidRPr="00E311A0">
        <w:rPr>
          <w:rFonts w:ascii="Times New Roman" w:eastAsia="Times New Roman" w:hAnsi="Times New Roman" w:cs="Times New Roman"/>
          <w:sz w:val="28"/>
          <w:szCs w:val="28"/>
          <w:vertAlign w:val="subscript"/>
        </w:rPr>
        <w:t>4</w:t>
      </w:r>
      <w:r w:rsidRPr="00E311A0">
        <w:rPr>
          <w:rFonts w:ascii="Times New Roman" w:eastAsia="Times New Roman" w:hAnsi="Times New Roman" w:cs="Times New Roman"/>
          <w:sz w:val="28"/>
          <w:szCs w:val="28"/>
          <w:lang w:val="en-US"/>
        </w:rPr>
        <w:t>OH</w:t>
      </w:r>
      <w:r w:rsidRPr="00E311A0">
        <w:rPr>
          <w:rFonts w:ascii="Times New Roman" w:eastAsia="Times New Roman" w:hAnsi="Times New Roman" w:cs="Times New Roman"/>
          <w:sz w:val="28"/>
          <w:szCs w:val="28"/>
        </w:rPr>
        <w:t xml:space="preserve">, </w:t>
      </w:r>
      <w:r w:rsidRPr="00E311A0">
        <w:rPr>
          <w:rFonts w:ascii="Times New Roman" w:eastAsia="Times New Roman" w:hAnsi="Times New Roman" w:cs="Times New Roman"/>
          <w:sz w:val="28"/>
          <w:szCs w:val="28"/>
          <w:lang w:val="en-US"/>
        </w:rPr>
        <w:t>Na</w:t>
      </w:r>
      <w:r w:rsidRPr="00E311A0">
        <w:rPr>
          <w:rFonts w:ascii="Times New Roman" w:eastAsia="Times New Roman" w:hAnsi="Times New Roman" w:cs="Times New Roman"/>
          <w:sz w:val="28"/>
          <w:szCs w:val="28"/>
          <w:vertAlign w:val="subscript"/>
        </w:rPr>
        <w:t>2</w:t>
      </w:r>
      <w:r w:rsidRPr="00E311A0">
        <w:rPr>
          <w:rFonts w:ascii="Times New Roman" w:eastAsia="Times New Roman" w:hAnsi="Times New Roman" w:cs="Times New Roman"/>
          <w:sz w:val="28"/>
          <w:szCs w:val="28"/>
          <w:lang w:val="en-US"/>
        </w:rPr>
        <w:t>CO</w:t>
      </w:r>
      <w:r w:rsidRPr="00E311A0">
        <w:rPr>
          <w:rFonts w:ascii="Times New Roman" w:eastAsia="Times New Roman" w:hAnsi="Times New Roman" w:cs="Times New Roman"/>
          <w:sz w:val="28"/>
          <w:szCs w:val="28"/>
          <w:vertAlign w:val="subscript"/>
        </w:rPr>
        <w:t>3</w:t>
      </w:r>
      <w:r w:rsidRPr="00E311A0">
        <w:rPr>
          <w:rFonts w:ascii="Times New Roman" w:eastAsia="Times New Roman" w:hAnsi="Times New Roman" w:cs="Times New Roman"/>
          <w:sz w:val="28"/>
          <w:szCs w:val="28"/>
        </w:rPr>
        <w:t xml:space="preserve">, </w:t>
      </w:r>
      <w:r w:rsidRPr="00E311A0">
        <w:rPr>
          <w:rFonts w:ascii="Times New Roman" w:eastAsia="Times New Roman" w:hAnsi="Times New Roman" w:cs="Times New Roman"/>
          <w:sz w:val="28"/>
          <w:szCs w:val="28"/>
          <w:lang w:val="en-US"/>
        </w:rPr>
        <w:t>NaOH</w:t>
      </w:r>
      <w:r w:rsidRPr="00E311A0">
        <w:rPr>
          <w:rFonts w:ascii="Times New Roman" w:eastAsia="Times New Roman" w:hAnsi="Times New Roman" w:cs="Times New Roman"/>
          <w:sz w:val="28"/>
          <w:szCs w:val="28"/>
        </w:rPr>
        <w:t xml:space="preserve"> – щелочная. </w:t>
      </w:r>
    </w:p>
    <w:p w:rsidR="001F3D82" w:rsidRPr="00E311A0" w:rsidRDefault="001F3D82" w:rsidP="001F3D82">
      <w:pPr>
        <w:spacing w:after="0" w:line="240" w:lineRule="auto"/>
        <w:jc w:val="both"/>
        <w:rPr>
          <w:rFonts w:ascii="Times New Roman" w:eastAsia="Times New Roman" w:hAnsi="Times New Roman" w:cs="Times New Roman"/>
          <w:sz w:val="28"/>
          <w:szCs w:val="28"/>
        </w:rPr>
      </w:pPr>
    </w:p>
    <w:p w:rsidR="001F3D82" w:rsidRPr="00E311A0" w:rsidRDefault="001F3D82" w:rsidP="001F3D82">
      <w:pPr>
        <w:spacing w:after="0" w:line="240" w:lineRule="auto"/>
        <w:jc w:val="both"/>
        <w:rPr>
          <w:rFonts w:ascii="Times New Roman" w:eastAsia="Times New Roman" w:hAnsi="Times New Roman" w:cs="Times New Roman"/>
          <w:b/>
          <w:i/>
          <w:kern w:val="36"/>
          <w:sz w:val="28"/>
          <w:szCs w:val="28"/>
          <w:u w:val="single"/>
          <w:lang w:val="uz-Cyrl-UZ"/>
        </w:rPr>
      </w:pPr>
    </w:p>
    <w:p w:rsidR="001F3D82" w:rsidRPr="00E311A0" w:rsidRDefault="001F3D82" w:rsidP="001F3D82">
      <w:pPr>
        <w:spacing w:after="0" w:line="240" w:lineRule="auto"/>
        <w:jc w:val="both"/>
        <w:rPr>
          <w:rFonts w:ascii="Times New Roman" w:eastAsia="Times New Roman" w:hAnsi="Times New Roman" w:cs="Times New Roman"/>
          <w:b/>
          <w:i/>
          <w:kern w:val="36"/>
          <w:sz w:val="28"/>
          <w:szCs w:val="28"/>
          <w:u w:val="single"/>
          <w:lang w:val="uz-Cyrl-UZ"/>
        </w:rPr>
      </w:pPr>
    </w:p>
    <w:p w:rsidR="001F3D82" w:rsidRPr="00E311A0" w:rsidRDefault="001F3D82" w:rsidP="001F3D82">
      <w:pPr>
        <w:spacing w:after="0" w:line="240" w:lineRule="auto"/>
        <w:jc w:val="center"/>
        <w:rPr>
          <w:rFonts w:ascii="Times New Roman" w:eastAsia="Times New Roman" w:hAnsi="Times New Roman" w:cs="Times New Roman"/>
          <w:b/>
          <w:kern w:val="36"/>
          <w:sz w:val="28"/>
          <w:szCs w:val="28"/>
        </w:rPr>
      </w:pPr>
      <w:r w:rsidRPr="00E311A0">
        <w:rPr>
          <w:rFonts w:ascii="Times New Roman" w:eastAsia="Times New Roman" w:hAnsi="Times New Roman" w:cs="Times New Roman"/>
          <w:b/>
          <w:kern w:val="36"/>
          <w:sz w:val="28"/>
          <w:szCs w:val="28"/>
          <w:lang w:val="uz-Cyrl-UZ"/>
        </w:rPr>
        <w:t xml:space="preserve">Лабораторная работа № </w:t>
      </w:r>
      <w:r w:rsidRPr="00E311A0">
        <w:rPr>
          <w:rFonts w:ascii="Times New Roman" w:eastAsia="Times New Roman" w:hAnsi="Times New Roman" w:cs="Times New Roman"/>
          <w:b/>
          <w:kern w:val="36"/>
          <w:sz w:val="28"/>
          <w:szCs w:val="28"/>
        </w:rPr>
        <w:t>2</w:t>
      </w:r>
    </w:p>
    <w:p w:rsidR="001F3D82" w:rsidRPr="00E311A0" w:rsidRDefault="001F3D82" w:rsidP="001F3D82">
      <w:pPr>
        <w:spacing w:after="0" w:line="240" w:lineRule="auto"/>
        <w:jc w:val="both"/>
        <w:rPr>
          <w:rFonts w:ascii="Times New Roman" w:eastAsia="Times New Roman" w:hAnsi="Times New Roman" w:cs="Times New Roman"/>
          <w:sz w:val="28"/>
          <w:szCs w:val="28"/>
        </w:rPr>
      </w:pPr>
    </w:p>
    <w:p w:rsidR="001F3D82" w:rsidRPr="00E311A0" w:rsidRDefault="001F3D82" w:rsidP="001F3D82">
      <w:pPr>
        <w:spacing w:after="0" w:line="240" w:lineRule="auto"/>
        <w:jc w:val="both"/>
        <w:rPr>
          <w:rFonts w:ascii="Times New Roman" w:hAnsi="Times New Roman" w:cs="Times New Roman"/>
          <w:b/>
          <w:sz w:val="28"/>
          <w:szCs w:val="28"/>
        </w:rPr>
      </w:pPr>
      <w:r w:rsidRPr="00E311A0">
        <w:rPr>
          <w:rFonts w:ascii="Times New Roman" w:hAnsi="Times New Roman" w:cs="Times New Roman"/>
          <w:b/>
          <w:sz w:val="28"/>
          <w:szCs w:val="28"/>
          <w:u w:val="single"/>
        </w:rPr>
        <w:t>Тема:</w:t>
      </w:r>
      <w:r w:rsidRPr="00E311A0">
        <w:rPr>
          <w:rFonts w:ascii="Times New Roman" w:hAnsi="Times New Roman" w:cs="Times New Roman"/>
          <w:b/>
          <w:sz w:val="28"/>
          <w:szCs w:val="28"/>
        </w:rPr>
        <w:t xml:space="preserve"> Определение константы равновесия слабых электролитов потенциометрическим способом.</w:t>
      </w:r>
    </w:p>
    <w:p w:rsidR="001F3D82" w:rsidRPr="00E311A0" w:rsidRDefault="001F3D82" w:rsidP="001F3D82">
      <w:pPr>
        <w:spacing w:after="0" w:line="240" w:lineRule="auto"/>
        <w:jc w:val="both"/>
        <w:rPr>
          <w:rFonts w:ascii="Times New Roman" w:hAnsi="Times New Roman" w:cs="Times New Roman"/>
          <w:b/>
          <w:sz w:val="28"/>
          <w:szCs w:val="28"/>
        </w:rPr>
      </w:pP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b/>
          <w:sz w:val="28"/>
          <w:szCs w:val="28"/>
          <w:u w:val="single"/>
        </w:rPr>
        <w:t xml:space="preserve">Цель работы: </w:t>
      </w:r>
      <w:r w:rsidRPr="00E311A0">
        <w:rPr>
          <w:rFonts w:ascii="Times New Roman" w:hAnsi="Times New Roman" w:cs="Times New Roman"/>
          <w:b/>
          <w:bCs/>
          <w:sz w:val="28"/>
          <w:szCs w:val="28"/>
        </w:rPr>
        <w:t> </w:t>
      </w:r>
      <w:r w:rsidRPr="00E311A0">
        <w:rPr>
          <w:rFonts w:ascii="Times New Roman" w:hAnsi="Times New Roman" w:cs="Times New Roman"/>
          <w:sz w:val="28"/>
          <w:szCs w:val="28"/>
        </w:rPr>
        <w:t>определение степени диссоциации уксусной кислоты, экспериментальная проверке взаимосвязи степени диссоциации с концентрацией, определение константы диссоциации, обсуждение пределов применимости упрощенного описания процесса диссоциации.</w:t>
      </w:r>
    </w:p>
    <w:p w:rsidR="001F3D82" w:rsidRPr="00E311A0" w:rsidRDefault="001F3D82" w:rsidP="001F3D82">
      <w:pPr>
        <w:spacing w:after="0" w:line="240" w:lineRule="auto"/>
        <w:jc w:val="both"/>
        <w:rPr>
          <w:rFonts w:ascii="Times New Roman" w:hAnsi="Times New Roman" w:cs="Times New Roman"/>
          <w:sz w:val="28"/>
          <w:szCs w:val="28"/>
        </w:rPr>
      </w:pPr>
    </w:p>
    <w:p w:rsidR="001F3D82" w:rsidRPr="00E311A0" w:rsidRDefault="001F3D82" w:rsidP="001F3D82">
      <w:pPr>
        <w:spacing w:after="0" w:line="240" w:lineRule="auto"/>
        <w:jc w:val="both"/>
        <w:rPr>
          <w:rFonts w:ascii="Times New Roman" w:eastAsia="Times New Roman" w:hAnsi="Times New Roman" w:cs="Times New Roman"/>
          <w:b/>
          <w:sz w:val="28"/>
          <w:szCs w:val="28"/>
          <w:u w:val="single"/>
        </w:rPr>
      </w:pPr>
      <w:r w:rsidRPr="00E311A0">
        <w:rPr>
          <w:rFonts w:ascii="Times New Roman" w:eastAsia="Times New Roman" w:hAnsi="Times New Roman" w:cs="Times New Roman"/>
          <w:b/>
          <w:sz w:val="28"/>
          <w:szCs w:val="28"/>
          <w:u w:val="single"/>
        </w:rPr>
        <w:t xml:space="preserve">Экспериментальная часть: </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rPr>
        <w:t xml:space="preserve">Работа может выполняться в двух вариантах. В первом определяется значение рН серии растворов, которые готовят приливая к точно отмеренному объему воды раствор кислоты из бюретки. Рекомендуется производить в результате добавления в стаканчик с дистиллированной водой раствора кислоты из бюретки. Установившееся значение рН считывается с экрана монитора и заносится в таблицу. </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rPr>
        <w:t xml:space="preserve">Во втором варианте достижения постановленных задач предлагается провести эксперимент, в котором будет непрерывно измеряться рН раствора образующегося при медленном введении 0,1М раствора уксусной кислоты в определенный объем воды при помощи дозатора. Такая постановка эксперимента позволяет произвести достаточно большое число измерений рН растворов различной концентрации. </w:t>
      </w:r>
    </w:p>
    <w:p w:rsidR="001F3D82" w:rsidRPr="00E311A0" w:rsidRDefault="001F3D82" w:rsidP="001F3D82">
      <w:pPr>
        <w:spacing w:after="0" w:line="240" w:lineRule="auto"/>
        <w:jc w:val="both"/>
        <w:rPr>
          <w:rFonts w:ascii="Times New Roman" w:hAnsi="Times New Roman" w:cs="Times New Roman"/>
          <w:sz w:val="28"/>
          <w:szCs w:val="28"/>
        </w:rPr>
      </w:pPr>
    </w:p>
    <w:p w:rsidR="001F3D82" w:rsidRPr="00E311A0" w:rsidRDefault="001F3D82" w:rsidP="001F3D82">
      <w:pPr>
        <w:spacing w:after="0" w:line="240" w:lineRule="auto"/>
        <w:jc w:val="both"/>
        <w:rPr>
          <w:rFonts w:ascii="Times New Roman" w:hAnsi="Times New Roman" w:cs="Times New Roman"/>
          <w:b/>
          <w:sz w:val="28"/>
          <w:szCs w:val="28"/>
          <w:u w:val="single"/>
        </w:rPr>
      </w:pPr>
      <w:r w:rsidRPr="00E311A0">
        <w:rPr>
          <w:rFonts w:ascii="Times New Roman" w:hAnsi="Times New Roman" w:cs="Times New Roman"/>
          <w:b/>
          <w:sz w:val="28"/>
          <w:szCs w:val="28"/>
          <w:u w:val="single"/>
        </w:rPr>
        <w:t xml:space="preserve">Оборудование и материалы: </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rPr>
        <w:t xml:space="preserve">Датчик рН. </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rPr>
        <w:t xml:space="preserve">Мешалка. </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rPr>
        <w:t xml:space="preserve">Столик. </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rPr>
        <w:t xml:space="preserve">Штатив с двумя держателями. </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rPr>
        <w:t xml:space="preserve">Пипетки для прикапывания (или шприц). </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rPr>
        <w:t xml:space="preserve">Разбавленный раствор соляной кислоты. </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rPr>
        <w:t>Дистиллированная вода.</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rPr>
        <w:t xml:space="preserve">Набор буферных растворов. </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rPr>
        <w:t xml:space="preserve">Термометр. </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rPr>
        <w:t xml:space="preserve">Дозатор или бюретка емкостью 100мл. </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rPr>
        <w:t xml:space="preserve">Мерный цилиндр емкостью 50 или 100мл. </w:t>
      </w:r>
    </w:p>
    <w:p w:rsidR="001F3D82" w:rsidRPr="00E311A0" w:rsidRDefault="001F3D82" w:rsidP="001F3D82">
      <w:pPr>
        <w:spacing w:after="0" w:line="240" w:lineRule="auto"/>
        <w:jc w:val="both"/>
        <w:rPr>
          <w:rFonts w:ascii="Times New Roman" w:hAnsi="Times New Roman" w:cs="Times New Roman"/>
          <w:sz w:val="28"/>
          <w:szCs w:val="28"/>
        </w:rPr>
      </w:pPr>
    </w:p>
    <w:p w:rsidR="001F3D82" w:rsidRPr="00E311A0" w:rsidRDefault="001F3D82" w:rsidP="001F3D82">
      <w:pPr>
        <w:spacing w:after="0" w:line="240" w:lineRule="auto"/>
        <w:jc w:val="both"/>
        <w:rPr>
          <w:rFonts w:ascii="Times New Roman" w:eastAsia="Times New Roman" w:hAnsi="Times New Roman" w:cs="Times New Roman"/>
          <w:b/>
          <w:sz w:val="28"/>
          <w:szCs w:val="28"/>
          <w:u w:val="single"/>
        </w:rPr>
      </w:pPr>
      <w:r w:rsidRPr="00E311A0">
        <w:rPr>
          <w:rFonts w:ascii="Times New Roman" w:eastAsia="Times New Roman" w:hAnsi="Times New Roman" w:cs="Times New Roman"/>
          <w:b/>
          <w:sz w:val="28"/>
          <w:szCs w:val="28"/>
          <w:u w:val="single"/>
        </w:rPr>
        <w:t xml:space="preserve">Ход работы: </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rPr>
        <w:t xml:space="preserve">Собрать измерительную установку согласно схеме, приведенной на рис.13. Включить компьютерную измерительную систему и проверить калибровку датчики  рН. </w:t>
      </w:r>
    </w:p>
    <w:tbl>
      <w:tblPr>
        <w:tblW w:w="8926"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9872"/>
      </w:tblGrid>
      <w:tr w:rsidR="001F3D82" w:rsidRPr="00E311A0" w:rsidTr="001F3D82">
        <w:trPr>
          <w:trHeight w:val="3555"/>
        </w:trPr>
        <w:tc>
          <w:tcPr>
            <w:tcW w:w="8926"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noProof/>
                <w:sz w:val="28"/>
                <w:szCs w:val="28"/>
              </w:rPr>
              <w:drawing>
                <wp:inline distT="0" distB="0" distL="0" distR="0" wp14:anchorId="53FF6E19" wp14:editId="092F984A">
                  <wp:extent cx="6116521" cy="3619500"/>
                  <wp:effectExtent l="19050" t="0" r="0" b="0"/>
                  <wp:docPr id="3105" name="Рисунок 4" descr="https://studfiles.net/html/645/163/html_pRMe1MbKmB.Pw7a/img-wFaTU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s.net/html/645/163/html_pRMe1MbKmB.Pw7a/img-wFaTU5.png"/>
                          <pic:cNvPicPr>
                            <a:picLocks noChangeAspect="1" noChangeArrowheads="1"/>
                          </pic:cNvPicPr>
                        </pic:nvPicPr>
                        <pic:blipFill>
                          <a:blip r:embed="rId512"/>
                          <a:srcRect/>
                          <a:stretch>
                            <a:fillRect/>
                          </a:stretch>
                        </pic:blipFill>
                        <pic:spPr bwMode="auto">
                          <a:xfrm>
                            <a:off x="0" y="0"/>
                            <a:ext cx="6145825" cy="3636841"/>
                          </a:xfrm>
                          <a:prstGeom prst="rect">
                            <a:avLst/>
                          </a:prstGeom>
                          <a:noFill/>
                          <a:ln w="9525">
                            <a:noFill/>
                            <a:miter lim="800000"/>
                            <a:headEnd/>
                            <a:tailEnd/>
                          </a:ln>
                        </pic:spPr>
                      </pic:pic>
                    </a:graphicData>
                  </a:graphic>
                </wp:inline>
              </w:drawing>
            </w:r>
          </w:p>
        </w:tc>
      </w:tr>
      <w:tr w:rsidR="001F3D82" w:rsidRPr="00E311A0" w:rsidTr="001F3D82">
        <w:trPr>
          <w:trHeight w:val="164"/>
        </w:trPr>
        <w:tc>
          <w:tcPr>
            <w:tcW w:w="8926"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rPr>
              <w:t>Рис.2.1 Схема установки для определения pH-раствора.</w:t>
            </w:r>
          </w:p>
        </w:tc>
      </w:tr>
    </w:tbl>
    <w:p w:rsidR="001F3D82" w:rsidRPr="00E311A0" w:rsidRDefault="001F3D82" w:rsidP="001F3D82">
      <w:pPr>
        <w:spacing w:after="0" w:line="240" w:lineRule="auto"/>
        <w:jc w:val="both"/>
        <w:rPr>
          <w:rFonts w:ascii="Times New Roman" w:hAnsi="Times New Roman" w:cs="Times New Roman"/>
          <w:sz w:val="28"/>
          <w:szCs w:val="28"/>
        </w:rPr>
      </w:pP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rPr>
        <w:t>Установить на столике стаканчик с буферным раствором с рН=3,56 (раствор кислого виннокислого калия, насыщенный при 25</w:t>
      </w:r>
      <w:r w:rsidRPr="00E311A0">
        <w:rPr>
          <w:rFonts w:ascii="Times New Roman" w:hAnsi="Times New Roman" w:cs="Times New Roman"/>
          <w:sz w:val="28"/>
          <w:szCs w:val="28"/>
          <w:vertAlign w:val="superscript"/>
        </w:rPr>
        <w:t>0</w:t>
      </w:r>
      <w:r w:rsidRPr="00E311A0">
        <w:rPr>
          <w:rFonts w:ascii="Times New Roman" w:hAnsi="Times New Roman" w:cs="Times New Roman"/>
          <w:sz w:val="28"/>
          <w:szCs w:val="28"/>
        </w:rPr>
        <w:t>С).  Включить мешалку и приступить к измерениям, дважды нажав клавишу “</w:t>
      </w:r>
      <w:r w:rsidRPr="00E311A0">
        <w:rPr>
          <w:rFonts w:ascii="Times New Roman" w:hAnsi="Times New Roman" w:cs="Times New Roman"/>
          <w:sz w:val="28"/>
          <w:szCs w:val="28"/>
          <w:lang w:val="en-US"/>
        </w:rPr>
        <w:t>Enter</w:t>
      </w:r>
      <w:r w:rsidRPr="00E311A0">
        <w:rPr>
          <w:rFonts w:ascii="Times New Roman" w:hAnsi="Times New Roman" w:cs="Times New Roman"/>
          <w:sz w:val="28"/>
          <w:szCs w:val="28"/>
        </w:rPr>
        <w:t xml:space="preserve">”. Фиксировать значения рН в течение 5-10минут. В случае, если установившиеся значение рН отличается от заданного более, чем на 0,05 произвести повторную калибровку. Если же рН совпадает с заданным то поменять раствор в стаканчике на буфер 6,86 (фосфатный стандартный буферный раствор), предварительно тщательно ополоснув стаканчик, датчик рН и шток мешалки дистиллированной водой: в случае, если стационарное установившееся значение отклоняется от заданного более чем на 0,05, произвести перекалибровку датчика, как это описано в работе «Потенциомкетрическое титрование». </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rPr>
        <w:t>Тщательно промыть датчик, шток мешалки, стаканчик дистиллированной водой: с помошью мерного цилиндра поместить в стаканчик 50мл дистиллированной воды; измерить рН, включив мешалку и перейдя в режим измерений. Если рН  воды существенно отлияается от 7, что может быть связано с растворением в ней СО</w:t>
      </w:r>
      <w:r w:rsidRPr="00E311A0">
        <w:rPr>
          <w:rFonts w:ascii="Times New Roman" w:hAnsi="Times New Roman" w:cs="Times New Roman"/>
          <w:sz w:val="28"/>
          <w:szCs w:val="28"/>
          <w:vertAlign w:val="subscript"/>
        </w:rPr>
        <w:t>2</w:t>
      </w:r>
      <w:r w:rsidRPr="00E311A0">
        <w:rPr>
          <w:rFonts w:ascii="Times New Roman" w:hAnsi="Times New Roman" w:cs="Times New Roman"/>
          <w:sz w:val="28"/>
          <w:szCs w:val="28"/>
        </w:rPr>
        <w:t>, добавить воду по каплям слабый раствор НС</w:t>
      </w:r>
      <w:r w:rsidRPr="00E311A0">
        <w:rPr>
          <w:rFonts w:ascii="Times New Roman" w:hAnsi="Times New Roman" w:cs="Times New Roman"/>
          <w:sz w:val="28"/>
          <w:szCs w:val="28"/>
          <w:lang w:val="en-US"/>
        </w:rPr>
        <w:t>l</w:t>
      </w:r>
      <w:r w:rsidRPr="00E311A0">
        <w:rPr>
          <w:rFonts w:ascii="Times New Roman" w:hAnsi="Times New Roman" w:cs="Times New Roman"/>
          <w:sz w:val="28"/>
          <w:szCs w:val="28"/>
        </w:rPr>
        <w:t>, доведя рН до значения 45-4. Эта операция необходима для того, чтобы стабилизировать исходную концентрацию ионов водорода в растворе и нивелировать влияние растворения СО</w:t>
      </w:r>
      <w:r w:rsidRPr="00E311A0">
        <w:rPr>
          <w:rFonts w:ascii="Times New Roman" w:hAnsi="Times New Roman" w:cs="Times New Roman"/>
          <w:sz w:val="28"/>
          <w:szCs w:val="28"/>
          <w:vertAlign w:val="subscript"/>
        </w:rPr>
        <w:t>2</w:t>
      </w:r>
      <w:r w:rsidRPr="00E311A0">
        <w:rPr>
          <w:rFonts w:ascii="Times New Roman" w:hAnsi="Times New Roman" w:cs="Times New Roman"/>
          <w:sz w:val="28"/>
          <w:szCs w:val="28"/>
        </w:rPr>
        <w:t>. Бюретку на 100мл промыть водой, затем раствором уксусной кислоты и заполнить кислотой, включить мешалку, включить режим измерений; приливать кислоту в следующей последовательности: 1, 2, 4, 8, 16, 32, 64мл. Фиксировать на экране монитора изменение  Н раствора и заносить установившиеся после каждого добавления кислоты значение рН в таблицу:</w:t>
      </w:r>
    </w:p>
    <w:p w:rsidR="001F3D82" w:rsidRPr="00E311A0" w:rsidRDefault="001F3D82" w:rsidP="001F3D82">
      <w:pPr>
        <w:spacing w:after="0" w:line="240" w:lineRule="auto"/>
        <w:jc w:val="both"/>
        <w:rPr>
          <w:rFonts w:ascii="Times New Roman" w:hAnsi="Times New Roman" w:cs="Times New Roman"/>
          <w:b/>
          <w:sz w:val="28"/>
          <w:szCs w:val="28"/>
        </w:rPr>
      </w:pP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b/>
          <w:sz w:val="28"/>
          <w:szCs w:val="28"/>
        </w:rPr>
        <w:t>Табл. 2.1</w:t>
      </w:r>
      <w:r w:rsidRPr="00E311A0">
        <w:rPr>
          <w:rFonts w:ascii="Times New Roman" w:hAnsi="Times New Roman" w:cs="Times New Roman"/>
          <w:sz w:val="28"/>
          <w:szCs w:val="28"/>
        </w:rPr>
        <w:t>.</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rPr>
        <w:t xml:space="preserve">Результаты исследования диссоциации уксусной кислоты в водном растворе. </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rPr>
        <w:t xml:space="preserve">Исходный объем=…………..мл. </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rPr>
        <w:t xml:space="preserve">Концентрация кислоты=………………моль/л. </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rPr>
        <w:t xml:space="preserve">Температура=…………… </w:t>
      </w:r>
      <w:r w:rsidRPr="00E311A0">
        <w:rPr>
          <w:rFonts w:ascii="Times New Roman" w:hAnsi="Times New Roman" w:cs="Times New Roman"/>
          <w:sz w:val="28"/>
          <w:szCs w:val="28"/>
          <w:vertAlign w:val="superscript"/>
        </w:rPr>
        <w:t>0</w:t>
      </w:r>
      <w:r w:rsidRPr="00E311A0">
        <w:rPr>
          <w:rFonts w:ascii="Times New Roman" w:hAnsi="Times New Roman" w:cs="Times New Roman"/>
          <w:sz w:val="28"/>
          <w:szCs w:val="28"/>
        </w:rPr>
        <w:t xml:space="preserve">С. </w:t>
      </w:r>
    </w:p>
    <w:p w:rsidR="001F3D82" w:rsidRPr="00E311A0" w:rsidRDefault="001F3D82" w:rsidP="001F3D82">
      <w:pPr>
        <w:spacing w:after="0" w:line="240" w:lineRule="auto"/>
        <w:jc w:val="both"/>
        <w:rPr>
          <w:rFonts w:ascii="Times New Roman" w:hAnsi="Times New Roman" w:cs="Times New Roman"/>
          <w:sz w:val="28"/>
          <w:szCs w:val="28"/>
        </w:rPr>
      </w:pPr>
    </w:p>
    <w:tbl>
      <w:tblPr>
        <w:tblW w:w="8763" w:type="dxa"/>
        <w:tblInd w:w="7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1460"/>
        <w:gridCol w:w="2079"/>
        <w:gridCol w:w="597"/>
        <w:gridCol w:w="817"/>
        <w:gridCol w:w="1905"/>
        <w:gridCol w:w="1905"/>
      </w:tblGrid>
      <w:tr w:rsidR="001F3D82" w:rsidRPr="00E311A0" w:rsidTr="001F3D82">
        <w:trPr>
          <w:trHeight w:val="1369"/>
        </w:trPr>
        <w:tc>
          <w:tcPr>
            <w:tcW w:w="1460"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rPr>
              <w:t>Объем прилитой кислоты, мл</w:t>
            </w:r>
          </w:p>
        </w:tc>
        <w:tc>
          <w:tcPr>
            <w:tcW w:w="2079"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rPr>
              <w:t>Концентрация кислоты</w:t>
            </w:r>
          </w:p>
        </w:tc>
        <w:tc>
          <w:tcPr>
            <w:tcW w:w="597"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rPr>
              <w:t>рН</w:t>
            </w:r>
          </w:p>
        </w:tc>
        <w:tc>
          <w:tcPr>
            <w:tcW w:w="817"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rPr>
              <w:t>[Н+]</w:t>
            </w:r>
          </w:p>
        </w:tc>
        <w:tc>
          <w:tcPr>
            <w:tcW w:w="1905"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rPr>
              <w:t>Степень диссоциации</w:t>
            </w:r>
          </w:p>
        </w:tc>
        <w:tc>
          <w:tcPr>
            <w:tcW w:w="1905"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rPr>
              <w:t>Константа диссоциации</w:t>
            </w:r>
          </w:p>
        </w:tc>
      </w:tr>
      <w:tr w:rsidR="001F3D82" w:rsidRPr="00E311A0" w:rsidTr="001F3D82">
        <w:trPr>
          <w:trHeight w:val="334"/>
        </w:trPr>
        <w:tc>
          <w:tcPr>
            <w:tcW w:w="1460"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rPr>
              <w:t>0</w:t>
            </w:r>
          </w:p>
        </w:tc>
        <w:tc>
          <w:tcPr>
            <w:tcW w:w="2079"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hAnsi="Times New Roman" w:cs="Times New Roman"/>
                <w:sz w:val="28"/>
                <w:szCs w:val="28"/>
              </w:rPr>
            </w:pPr>
          </w:p>
        </w:tc>
        <w:tc>
          <w:tcPr>
            <w:tcW w:w="597"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hAnsi="Times New Roman" w:cs="Times New Roman"/>
                <w:sz w:val="28"/>
                <w:szCs w:val="28"/>
              </w:rPr>
            </w:pPr>
          </w:p>
        </w:tc>
        <w:tc>
          <w:tcPr>
            <w:tcW w:w="817"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hAnsi="Times New Roman" w:cs="Times New Roman"/>
                <w:sz w:val="28"/>
                <w:szCs w:val="28"/>
              </w:rPr>
            </w:pPr>
          </w:p>
        </w:tc>
        <w:tc>
          <w:tcPr>
            <w:tcW w:w="1905"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hAnsi="Times New Roman" w:cs="Times New Roman"/>
                <w:sz w:val="28"/>
                <w:szCs w:val="28"/>
              </w:rPr>
            </w:pPr>
          </w:p>
        </w:tc>
        <w:tc>
          <w:tcPr>
            <w:tcW w:w="1905"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hAnsi="Times New Roman" w:cs="Times New Roman"/>
                <w:sz w:val="28"/>
                <w:szCs w:val="28"/>
              </w:rPr>
            </w:pPr>
          </w:p>
        </w:tc>
      </w:tr>
      <w:tr w:rsidR="001F3D82" w:rsidRPr="00E311A0" w:rsidTr="001F3D82">
        <w:trPr>
          <w:trHeight w:val="351"/>
        </w:trPr>
        <w:tc>
          <w:tcPr>
            <w:tcW w:w="1460"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rPr>
              <w:t>1</w:t>
            </w:r>
          </w:p>
        </w:tc>
        <w:tc>
          <w:tcPr>
            <w:tcW w:w="2079"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hAnsi="Times New Roman" w:cs="Times New Roman"/>
                <w:sz w:val="28"/>
                <w:szCs w:val="28"/>
              </w:rPr>
            </w:pPr>
          </w:p>
        </w:tc>
        <w:tc>
          <w:tcPr>
            <w:tcW w:w="597"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hAnsi="Times New Roman" w:cs="Times New Roman"/>
                <w:sz w:val="28"/>
                <w:szCs w:val="28"/>
              </w:rPr>
            </w:pPr>
          </w:p>
        </w:tc>
        <w:tc>
          <w:tcPr>
            <w:tcW w:w="817"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hAnsi="Times New Roman" w:cs="Times New Roman"/>
                <w:sz w:val="28"/>
                <w:szCs w:val="28"/>
              </w:rPr>
            </w:pPr>
          </w:p>
        </w:tc>
        <w:tc>
          <w:tcPr>
            <w:tcW w:w="1905"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hAnsi="Times New Roman" w:cs="Times New Roman"/>
                <w:sz w:val="28"/>
                <w:szCs w:val="28"/>
              </w:rPr>
            </w:pPr>
          </w:p>
        </w:tc>
        <w:tc>
          <w:tcPr>
            <w:tcW w:w="1905"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hAnsi="Times New Roman" w:cs="Times New Roman"/>
                <w:sz w:val="28"/>
                <w:szCs w:val="28"/>
              </w:rPr>
            </w:pPr>
          </w:p>
        </w:tc>
      </w:tr>
      <w:tr w:rsidR="001F3D82" w:rsidRPr="00E311A0" w:rsidTr="001F3D82">
        <w:trPr>
          <w:trHeight w:val="334"/>
        </w:trPr>
        <w:tc>
          <w:tcPr>
            <w:tcW w:w="1460"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rPr>
              <w:t>2</w:t>
            </w:r>
          </w:p>
        </w:tc>
        <w:tc>
          <w:tcPr>
            <w:tcW w:w="2079"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hAnsi="Times New Roman" w:cs="Times New Roman"/>
                <w:sz w:val="28"/>
                <w:szCs w:val="28"/>
              </w:rPr>
            </w:pPr>
          </w:p>
        </w:tc>
        <w:tc>
          <w:tcPr>
            <w:tcW w:w="597"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hAnsi="Times New Roman" w:cs="Times New Roman"/>
                <w:sz w:val="28"/>
                <w:szCs w:val="28"/>
              </w:rPr>
            </w:pPr>
          </w:p>
        </w:tc>
        <w:tc>
          <w:tcPr>
            <w:tcW w:w="817"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hAnsi="Times New Roman" w:cs="Times New Roman"/>
                <w:sz w:val="28"/>
                <w:szCs w:val="28"/>
              </w:rPr>
            </w:pPr>
          </w:p>
        </w:tc>
        <w:tc>
          <w:tcPr>
            <w:tcW w:w="1905"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hAnsi="Times New Roman" w:cs="Times New Roman"/>
                <w:sz w:val="28"/>
                <w:szCs w:val="28"/>
              </w:rPr>
            </w:pPr>
          </w:p>
        </w:tc>
        <w:tc>
          <w:tcPr>
            <w:tcW w:w="1905"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hAnsi="Times New Roman" w:cs="Times New Roman"/>
                <w:sz w:val="28"/>
                <w:szCs w:val="28"/>
              </w:rPr>
            </w:pPr>
          </w:p>
        </w:tc>
      </w:tr>
      <w:tr w:rsidR="001F3D82" w:rsidRPr="00E311A0" w:rsidTr="001F3D82">
        <w:trPr>
          <w:trHeight w:val="334"/>
        </w:trPr>
        <w:tc>
          <w:tcPr>
            <w:tcW w:w="1460"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rPr>
              <w:t>4</w:t>
            </w:r>
          </w:p>
        </w:tc>
        <w:tc>
          <w:tcPr>
            <w:tcW w:w="2079"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hAnsi="Times New Roman" w:cs="Times New Roman"/>
                <w:sz w:val="28"/>
                <w:szCs w:val="28"/>
              </w:rPr>
            </w:pPr>
          </w:p>
        </w:tc>
        <w:tc>
          <w:tcPr>
            <w:tcW w:w="597"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hAnsi="Times New Roman" w:cs="Times New Roman"/>
                <w:sz w:val="28"/>
                <w:szCs w:val="28"/>
              </w:rPr>
            </w:pPr>
          </w:p>
        </w:tc>
        <w:tc>
          <w:tcPr>
            <w:tcW w:w="817"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hAnsi="Times New Roman" w:cs="Times New Roman"/>
                <w:sz w:val="28"/>
                <w:szCs w:val="28"/>
              </w:rPr>
            </w:pPr>
          </w:p>
        </w:tc>
        <w:tc>
          <w:tcPr>
            <w:tcW w:w="1905"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hAnsi="Times New Roman" w:cs="Times New Roman"/>
                <w:sz w:val="28"/>
                <w:szCs w:val="28"/>
              </w:rPr>
            </w:pPr>
          </w:p>
        </w:tc>
        <w:tc>
          <w:tcPr>
            <w:tcW w:w="1905"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hAnsi="Times New Roman" w:cs="Times New Roman"/>
                <w:sz w:val="28"/>
                <w:szCs w:val="28"/>
              </w:rPr>
            </w:pPr>
          </w:p>
        </w:tc>
      </w:tr>
      <w:tr w:rsidR="001F3D82" w:rsidRPr="00E311A0" w:rsidTr="001F3D82">
        <w:trPr>
          <w:trHeight w:val="351"/>
        </w:trPr>
        <w:tc>
          <w:tcPr>
            <w:tcW w:w="1460"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rPr>
              <w:t>8</w:t>
            </w:r>
          </w:p>
        </w:tc>
        <w:tc>
          <w:tcPr>
            <w:tcW w:w="2079"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hAnsi="Times New Roman" w:cs="Times New Roman"/>
                <w:sz w:val="28"/>
                <w:szCs w:val="28"/>
              </w:rPr>
            </w:pPr>
          </w:p>
        </w:tc>
        <w:tc>
          <w:tcPr>
            <w:tcW w:w="597"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hAnsi="Times New Roman" w:cs="Times New Roman"/>
                <w:sz w:val="28"/>
                <w:szCs w:val="28"/>
              </w:rPr>
            </w:pPr>
          </w:p>
        </w:tc>
        <w:tc>
          <w:tcPr>
            <w:tcW w:w="817"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hAnsi="Times New Roman" w:cs="Times New Roman"/>
                <w:sz w:val="28"/>
                <w:szCs w:val="28"/>
              </w:rPr>
            </w:pPr>
          </w:p>
        </w:tc>
        <w:tc>
          <w:tcPr>
            <w:tcW w:w="1905"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hAnsi="Times New Roman" w:cs="Times New Roman"/>
                <w:sz w:val="28"/>
                <w:szCs w:val="28"/>
              </w:rPr>
            </w:pPr>
          </w:p>
        </w:tc>
        <w:tc>
          <w:tcPr>
            <w:tcW w:w="1905"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hAnsi="Times New Roman" w:cs="Times New Roman"/>
                <w:sz w:val="28"/>
                <w:szCs w:val="28"/>
              </w:rPr>
            </w:pPr>
          </w:p>
        </w:tc>
      </w:tr>
      <w:tr w:rsidR="001F3D82" w:rsidRPr="00E311A0" w:rsidTr="001F3D82">
        <w:trPr>
          <w:trHeight w:val="334"/>
        </w:trPr>
        <w:tc>
          <w:tcPr>
            <w:tcW w:w="1460"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rPr>
              <w:t>16</w:t>
            </w:r>
          </w:p>
        </w:tc>
        <w:tc>
          <w:tcPr>
            <w:tcW w:w="2079"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hAnsi="Times New Roman" w:cs="Times New Roman"/>
                <w:sz w:val="28"/>
                <w:szCs w:val="28"/>
              </w:rPr>
            </w:pPr>
          </w:p>
        </w:tc>
        <w:tc>
          <w:tcPr>
            <w:tcW w:w="597"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hAnsi="Times New Roman" w:cs="Times New Roman"/>
                <w:sz w:val="28"/>
                <w:szCs w:val="28"/>
              </w:rPr>
            </w:pPr>
          </w:p>
        </w:tc>
        <w:tc>
          <w:tcPr>
            <w:tcW w:w="817"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hAnsi="Times New Roman" w:cs="Times New Roman"/>
                <w:sz w:val="28"/>
                <w:szCs w:val="28"/>
              </w:rPr>
            </w:pPr>
          </w:p>
        </w:tc>
        <w:tc>
          <w:tcPr>
            <w:tcW w:w="1905"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hAnsi="Times New Roman" w:cs="Times New Roman"/>
                <w:sz w:val="28"/>
                <w:szCs w:val="28"/>
              </w:rPr>
            </w:pPr>
          </w:p>
        </w:tc>
        <w:tc>
          <w:tcPr>
            <w:tcW w:w="1905"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hAnsi="Times New Roman" w:cs="Times New Roman"/>
                <w:sz w:val="28"/>
                <w:szCs w:val="28"/>
              </w:rPr>
            </w:pPr>
          </w:p>
        </w:tc>
      </w:tr>
      <w:tr w:rsidR="001F3D82" w:rsidRPr="00E311A0" w:rsidTr="001F3D82">
        <w:trPr>
          <w:trHeight w:val="351"/>
        </w:trPr>
        <w:tc>
          <w:tcPr>
            <w:tcW w:w="1460"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rPr>
              <w:t>32</w:t>
            </w:r>
          </w:p>
        </w:tc>
        <w:tc>
          <w:tcPr>
            <w:tcW w:w="2079"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hAnsi="Times New Roman" w:cs="Times New Roman"/>
                <w:sz w:val="28"/>
                <w:szCs w:val="28"/>
              </w:rPr>
            </w:pPr>
          </w:p>
        </w:tc>
        <w:tc>
          <w:tcPr>
            <w:tcW w:w="597"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hAnsi="Times New Roman" w:cs="Times New Roman"/>
                <w:sz w:val="28"/>
                <w:szCs w:val="28"/>
              </w:rPr>
            </w:pPr>
          </w:p>
        </w:tc>
        <w:tc>
          <w:tcPr>
            <w:tcW w:w="817"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hAnsi="Times New Roman" w:cs="Times New Roman"/>
                <w:sz w:val="28"/>
                <w:szCs w:val="28"/>
              </w:rPr>
            </w:pPr>
          </w:p>
        </w:tc>
        <w:tc>
          <w:tcPr>
            <w:tcW w:w="1905"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hAnsi="Times New Roman" w:cs="Times New Roman"/>
                <w:sz w:val="28"/>
                <w:szCs w:val="28"/>
              </w:rPr>
            </w:pPr>
          </w:p>
        </w:tc>
        <w:tc>
          <w:tcPr>
            <w:tcW w:w="1905"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hAnsi="Times New Roman" w:cs="Times New Roman"/>
                <w:sz w:val="28"/>
                <w:szCs w:val="28"/>
              </w:rPr>
            </w:pPr>
          </w:p>
        </w:tc>
      </w:tr>
      <w:tr w:rsidR="001F3D82" w:rsidRPr="00E311A0" w:rsidTr="001F3D82">
        <w:trPr>
          <w:trHeight w:val="334"/>
        </w:trPr>
        <w:tc>
          <w:tcPr>
            <w:tcW w:w="1460"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rPr>
              <w:t>64</w:t>
            </w:r>
          </w:p>
        </w:tc>
        <w:tc>
          <w:tcPr>
            <w:tcW w:w="2079"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hAnsi="Times New Roman" w:cs="Times New Roman"/>
                <w:sz w:val="28"/>
                <w:szCs w:val="28"/>
              </w:rPr>
            </w:pPr>
          </w:p>
        </w:tc>
        <w:tc>
          <w:tcPr>
            <w:tcW w:w="597"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hAnsi="Times New Roman" w:cs="Times New Roman"/>
                <w:sz w:val="28"/>
                <w:szCs w:val="28"/>
              </w:rPr>
            </w:pPr>
          </w:p>
        </w:tc>
        <w:tc>
          <w:tcPr>
            <w:tcW w:w="817"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hAnsi="Times New Roman" w:cs="Times New Roman"/>
                <w:sz w:val="28"/>
                <w:szCs w:val="28"/>
              </w:rPr>
            </w:pPr>
          </w:p>
        </w:tc>
        <w:tc>
          <w:tcPr>
            <w:tcW w:w="1905"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hAnsi="Times New Roman" w:cs="Times New Roman"/>
                <w:sz w:val="28"/>
                <w:szCs w:val="28"/>
              </w:rPr>
            </w:pPr>
          </w:p>
        </w:tc>
        <w:tc>
          <w:tcPr>
            <w:tcW w:w="1905"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hAnsi="Times New Roman" w:cs="Times New Roman"/>
                <w:sz w:val="28"/>
                <w:szCs w:val="28"/>
              </w:rPr>
            </w:pPr>
          </w:p>
        </w:tc>
      </w:tr>
    </w:tbl>
    <w:p w:rsidR="001F3D82" w:rsidRPr="00E311A0" w:rsidRDefault="001F3D82" w:rsidP="001F3D82">
      <w:pPr>
        <w:spacing w:after="0" w:line="240" w:lineRule="auto"/>
        <w:jc w:val="both"/>
        <w:rPr>
          <w:rFonts w:ascii="Times New Roman" w:hAnsi="Times New Roman" w:cs="Times New Roman"/>
          <w:sz w:val="28"/>
          <w:szCs w:val="28"/>
        </w:rPr>
      </w:pP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rPr>
        <w:t xml:space="preserve">Собранные данные записать в файл, вывести на экран в виде графика показать преподавателю и распечатать. </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rPr>
        <w:t xml:space="preserve">Заполнить таблицу используя для расчета следующие соотношения: </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rPr>
        <w:t>С</w:t>
      </w:r>
      <w:r w:rsidRPr="00E311A0">
        <w:rPr>
          <w:rFonts w:ascii="Times New Roman" w:hAnsi="Times New Roman" w:cs="Times New Roman"/>
          <w:sz w:val="28"/>
          <w:szCs w:val="28"/>
          <w:vertAlign w:val="subscript"/>
        </w:rPr>
        <w:t>кисл</w:t>
      </w:r>
      <w:r w:rsidRPr="00E311A0">
        <w:rPr>
          <w:rFonts w:ascii="Times New Roman" w:hAnsi="Times New Roman" w:cs="Times New Roman"/>
          <w:sz w:val="28"/>
          <w:szCs w:val="28"/>
        </w:rPr>
        <w:t>=</w:t>
      </w:r>
      <w:r w:rsidRPr="00E311A0">
        <w:rPr>
          <w:rFonts w:ascii="Times New Roman" w:hAnsi="Times New Roman" w:cs="Times New Roman"/>
          <w:sz w:val="28"/>
          <w:szCs w:val="28"/>
          <w:lang w:val="en-US"/>
        </w:rPr>
        <w:t>VC</w:t>
      </w:r>
      <w:r w:rsidRPr="00E311A0">
        <w:rPr>
          <w:rFonts w:ascii="Times New Roman" w:hAnsi="Times New Roman" w:cs="Times New Roman"/>
          <w:sz w:val="28"/>
          <w:szCs w:val="28"/>
          <w:vertAlign w:val="subscript"/>
        </w:rPr>
        <w:t>кисл</w:t>
      </w:r>
      <w:r w:rsidRPr="00E311A0">
        <w:rPr>
          <w:rFonts w:ascii="Times New Roman" w:hAnsi="Times New Roman" w:cs="Times New Roman"/>
          <w:sz w:val="28"/>
          <w:szCs w:val="28"/>
        </w:rPr>
        <w:t>/(</w:t>
      </w:r>
      <w:r w:rsidRPr="00E311A0">
        <w:rPr>
          <w:rFonts w:ascii="Times New Roman" w:hAnsi="Times New Roman" w:cs="Times New Roman"/>
          <w:sz w:val="28"/>
          <w:szCs w:val="28"/>
          <w:lang w:val="en-US"/>
        </w:rPr>
        <w:t>V</w:t>
      </w:r>
      <w:r w:rsidRPr="00E311A0">
        <w:rPr>
          <w:rFonts w:ascii="Times New Roman" w:hAnsi="Times New Roman" w:cs="Times New Roman"/>
          <w:sz w:val="28"/>
          <w:szCs w:val="28"/>
        </w:rPr>
        <w:t>+</w:t>
      </w:r>
      <w:r w:rsidRPr="00E311A0">
        <w:rPr>
          <w:rFonts w:ascii="Times New Roman" w:hAnsi="Times New Roman" w:cs="Times New Roman"/>
          <w:sz w:val="28"/>
          <w:szCs w:val="28"/>
          <w:lang w:val="en-US"/>
        </w:rPr>
        <w:t>V</w:t>
      </w:r>
      <w:r w:rsidRPr="00E311A0">
        <w:rPr>
          <w:rFonts w:ascii="Times New Roman" w:hAnsi="Times New Roman" w:cs="Times New Roman"/>
          <w:sz w:val="28"/>
          <w:szCs w:val="28"/>
          <w:vertAlign w:val="subscript"/>
        </w:rPr>
        <w:t>0</w:t>
      </w:r>
      <w:r w:rsidRPr="00E311A0">
        <w:rPr>
          <w:rFonts w:ascii="Times New Roman" w:hAnsi="Times New Roman" w:cs="Times New Roman"/>
          <w:sz w:val="28"/>
          <w:szCs w:val="28"/>
        </w:rPr>
        <w:t>)</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rPr>
        <w:t>Где  С</w:t>
      </w:r>
      <w:r w:rsidRPr="00E311A0">
        <w:rPr>
          <w:rFonts w:ascii="Times New Roman" w:hAnsi="Times New Roman" w:cs="Times New Roman"/>
          <w:sz w:val="28"/>
          <w:szCs w:val="28"/>
          <w:vertAlign w:val="subscript"/>
        </w:rPr>
        <w:t>кисл</w:t>
      </w:r>
      <w:r w:rsidRPr="00E311A0">
        <w:rPr>
          <w:rFonts w:ascii="Times New Roman" w:hAnsi="Times New Roman" w:cs="Times New Roman"/>
          <w:sz w:val="28"/>
          <w:szCs w:val="28"/>
        </w:rPr>
        <w:t>-концентрация кислоты.</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lang w:val="en-US"/>
        </w:rPr>
        <w:t>V</w:t>
      </w:r>
      <w:r w:rsidRPr="00E311A0">
        <w:rPr>
          <w:rFonts w:ascii="Times New Roman" w:hAnsi="Times New Roman" w:cs="Times New Roman"/>
          <w:sz w:val="28"/>
          <w:szCs w:val="28"/>
        </w:rPr>
        <w:t xml:space="preserve">-объем добавленной кислоты. </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rPr>
        <w:t>С</w:t>
      </w:r>
      <w:r w:rsidRPr="00E311A0">
        <w:rPr>
          <w:rFonts w:ascii="Times New Roman" w:hAnsi="Times New Roman" w:cs="Times New Roman"/>
          <w:sz w:val="28"/>
          <w:szCs w:val="28"/>
          <w:vertAlign w:val="subscript"/>
        </w:rPr>
        <w:t>0</w:t>
      </w:r>
      <w:r w:rsidRPr="00E311A0">
        <w:rPr>
          <w:rFonts w:ascii="Times New Roman" w:hAnsi="Times New Roman" w:cs="Times New Roman"/>
          <w:sz w:val="28"/>
          <w:szCs w:val="28"/>
        </w:rPr>
        <w:t xml:space="preserve">-исходная концентрация кислоты. </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lang w:val="en-US"/>
        </w:rPr>
        <w:t>V</w:t>
      </w:r>
      <w:r w:rsidRPr="00E311A0">
        <w:rPr>
          <w:rFonts w:ascii="Times New Roman" w:hAnsi="Times New Roman" w:cs="Times New Roman"/>
          <w:sz w:val="28"/>
          <w:szCs w:val="28"/>
          <w:vertAlign w:val="subscript"/>
        </w:rPr>
        <w:t>0</w:t>
      </w:r>
      <w:r w:rsidRPr="00E311A0">
        <w:rPr>
          <w:rFonts w:ascii="Times New Roman" w:hAnsi="Times New Roman" w:cs="Times New Roman"/>
          <w:sz w:val="28"/>
          <w:szCs w:val="28"/>
        </w:rPr>
        <w:t xml:space="preserve">-исходный объем воды в стаканчике. </w:t>
      </w:r>
    </w:p>
    <w:p w:rsidR="001F3D82" w:rsidRPr="00E311A0" w:rsidRDefault="001F3D82" w:rsidP="001F3D82">
      <w:pPr>
        <w:spacing w:after="0" w:line="240" w:lineRule="auto"/>
        <w:jc w:val="both"/>
        <w:rPr>
          <w:rFonts w:ascii="Times New Roman" w:hAnsi="Times New Roman" w:cs="Times New Roman"/>
          <w:color w:val="000000"/>
          <w:sz w:val="28"/>
          <w:szCs w:val="28"/>
        </w:rPr>
      </w:pPr>
      <w:r w:rsidRPr="00E311A0">
        <w:rPr>
          <w:rFonts w:ascii="Times New Roman" w:hAnsi="Times New Roman" w:cs="Times New Roman"/>
          <w:color w:val="000000"/>
          <w:sz w:val="28"/>
          <w:szCs w:val="28"/>
        </w:rPr>
        <w:t>[H</w:t>
      </w:r>
      <w:r w:rsidRPr="00E311A0">
        <w:rPr>
          <w:rFonts w:ascii="Times New Roman" w:hAnsi="Times New Roman" w:cs="Times New Roman"/>
          <w:color w:val="000000"/>
          <w:sz w:val="28"/>
          <w:szCs w:val="28"/>
          <w:vertAlign w:val="superscript"/>
        </w:rPr>
        <w:t>+</w:t>
      </w:r>
      <w:r w:rsidRPr="00E311A0">
        <w:rPr>
          <w:rFonts w:ascii="Times New Roman" w:hAnsi="Times New Roman" w:cs="Times New Roman"/>
          <w:color w:val="000000"/>
          <w:sz w:val="28"/>
          <w:szCs w:val="28"/>
        </w:rPr>
        <w:t>]= 10</w:t>
      </w:r>
      <w:r w:rsidRPr="00E311A0">
        <w:rPr>
          <w:rFonts w:ascii="Times New Roman" w:hAnsi="Times New Roman" w:cs="Times New Roman"/>
          <w:color w:val="000000"/>
          <w:sz w:val="28"/>
          <w:szCs w:val="28"/>
          <w:vertAlign w:val="superscript"/>
        </w:rPr>
        <w:t>-pH</w:t>
      </w:r>
      <w:r w:rsidRPr="00E311A0">
        <w:rPr>
          <w:rFonts w:ascii="Times New Roman" w:hAnsi="Times New Roman" w:cs="Times New Roman"/>
          <w:color w:val="000000"/>
          <w:sz w:val="28"/>
          <w:szCs w:val="28"/>
        </w:rPr>
        <w:t> - 10</w:t>
      </w:r>
      <w:r w:rsidRPr="00E311A0">
        <w:rPr>
          <w:rFonts w:ascii="Times New Roman" w:hAnsi="Times New Roman" w:cs="Times New Roman"/>
          <w:color w:val="000000"/>
          <w:sz w:val="28"/>
          <w:szCs w:val="28"/>
          <w:vertAlign w:val="superscript"/>
        </w:rPr>
        <w:t>-рНо</w:t>
      </w:r>
      <w:r w:rsidRPr="00E311A0">
        <w:rPr>
          <w:rFonts w:ascii="Times New Roman" w:hAnsi="Times New Roman" w:cs="Times New Roman"/>
          <w:color w:val="000000"/>
          <w:sz w:val="28"/>
          <w:szCs w:val="28"/>
        </w:rPr>
        <w:t>,[моль/кг]</w:t>
      </w:r>
    </w:p>
    <w:p w:rsidR="001F3D82" w:rsidRPr="00E311A0" w:rsidRDefault="001F3D82" w:rsidP="001F3D82">
      <w:pPr>
        <w:spacing w:after="0" w:line="240" w:lineRule="auto"/>
        <w:jc w:val="both"/>
        <w:rPr>
          <w:rFonts w:ascii="Times New Roman" w:hAnsi="Times New Roman" w:cs="Times New Roman"/>
          <w:color w:val="000000"/>
          <w:sz w:val="28"/>
          <w:szCs w:val="28"/>
        </w:rPr>
      </w:pPr>
      <w:r w:rsidRPr="00E311A0">
        <w:rPr>
          <w:rFonts w:ascii="Times New Roman" w:hAnsi="Times New Roman" w:cs="Times New Roman"/>
          <w:color w:val="000000"/>
          <w:sz w:val="28"/>
          <w:szCs w:val="28"/>
        </w:rPr>
        <w:t>где рН</w:t>
      </w:r>
      <w:r w:rsidRPr="00E311A0">
        <w:rPr>
          <w:rFonts w:ascii="Times New Roman" w:hAnsi="Times New Roman" w:cs="Times New Roman"/>
          <w:color w:val="000000"/>
          <w:sz w:val="28"/>
          <w:szCs w:val="28"/>
          <w:vertAlign w:val="subscript"/>
        </w:rPr>
        <w:t>о</w:t>
      </w:r>
      <w:r w:rsidRPr="00E311A0">
        <w:rPr>
          <w:rFonts w:ascii="Times New Roman" w:hAnsi="Times New Roman" w:cs="Times New Roman"/>
          <w:color w:val="000000"/>
          <w:sz w:val="28"/>
          <w:szCs w:val="28"/>
        </w:rPr>
        <w:t>- значение водородного показателя перед проведением опыта.</w:t>
      </w:r>
    </w:p>
    <w:p w:rsidR="001F3D82" w:rsidRPr="00E311A0" w:rsidRDefault="001F3D82" w:rsidP="001F3D82">
      <w:pPr>
        <w:spacing w:after="0" w:line="240" w:lineRule="auto"/>
        <w:jc w:val="both"/>
        <w:rPr>
          <w:rFonts w:ascii="Times New Roman" w:hAnsi="Times New Roman" w:cs="Times New Roman"/>
          <w:color w:val="000000"/>
          <w:sz w:val="28"/>
          <w:szCs w:val="28"/>
        </w:rPr>
      </w:pPr>
      <w:r w:rsidRPr="00E311A0">
        <w:rPr>
          <w:rFonts w:ascii="Times New Roman" w:hAnsi="Times New Roman" w:cs="Times New Roman"/>
          <w:color w:val="000000"/>
          <w:sz w:val="28"/>
          <w:szCs w:val="28"/>
        </w:rPr>
        <w:t>Построить с помощью программы “</w:t>
      </w:r>
      <w:r w:rsidRPr="00E311A0">
        <w:rPr>
          <w:rFonts w:ascii="Times New Roman" w:hAnsi="Times New Roman" w:cs="Times New Roman"/>
          <w:color w:val="000000"/>
          <w:sz w:val="28"/>
          <w:szCs w:val="28"/>
          <w:lang w:val="en-US"/>
        </w:rPr>
        <w:t>Excel</w:t>
      </w:r>
      <w:r w:rsidRPr="00E311A0">
        <w:rPr>
          <w:rFonts w:ascii="Times New Roman" w:hAnsi="Times New Roman" w:cs="Times New Roman"/>
          <w:color w:val="000000"/>
          <w:sz w:val="28"/>
          <w:szCs w:val="28"/>
        </w:rPr>
        <w:t xml:space="preserve">”  графики зависимости степени диссоциации от корня квадратного из концентрации. Рассчитать среднее значение константы диссоциации и сравнить его табличной величиной, обсудить ход зависимости степени диссоциации от концентрации. </w:t>
      </w:r>
    </w:p>
    <w:p w:rsidR="001F3D82" w:rsidRPr="00E311A0" w:rsidRDefault="001F3D82" w:rsidP="001F3D82">
      <w:pPr>
        <w:spacing w:after="0" w:line="240" w:lineRule="auto"/>
        <w:jc w:val="both"/>
        <w:rPr>
          <w:rFonts w:ascii="Times New Roman" w:hAnsi="Times New Roman" w:cs="Times New Roman"/>
          <w:color w:val="000000"/>
          <w:sz w:val="28"/>
          <w:szCs w:val="28"/>
        </w:rPr>
      </w:pPr>
    </w:p>
    <w:p w:rsidR="001F3D82" w:rsidRPr="00E311A0" w:rsidRDefault="001F3D82" w:rsidP="001F3D82">
      <w:pPr>
        <w:spacing w:after="0" w:line="240" w:lineRule="auto"/>
        <w:jc w:val="both"/>
        <w:rPr>
          <w:rFonts w:ascii="Times New Roman" w:hAnsi="Times New Roman" w:cs="Times New Roman"/>
          <w:color w:val="000000"/>
          <w:sz w:val="28"/>
          <w:szCs w:val="28"/>
        </w:rPr>
      </w:pPr>
    </w:p>
    <w:p w:rsidR="001F3D82" w:rsidRDefault="001F3D82" w:rsidP="001F3D82">
      <w:pPr>
        <w:spacing w:after="0" w:line="240" w:lineRule="auto"/>
        <w:jc w:val="both"/>
        <w:rPr>
          <w:rFonts w:ascii="Times New Roman" w:hAnsi="Times New Roman" w:cs="Times New Roman"/>
          <w:b/>
          <w:sz w:val="28"/>
          <w:szCs w:val="28"/>
          <w:u w:val="single"/>
        </w:rPr>
      </w:pPr>
    </w:p>
    <w:p w:rsidR="005A1A8D" w:rsidRDefault="005A1A8D" w:rsidP="001F3D82">
      <w:pPr>
        <w:spacing w:after="0" w:line="240" w:lineRule="auto"/>
        <w:jc w:val="both"/>
        <w:rPr>
          <w:rFonts w:ascii="Times New Roman" w:hAnsi="Times New Roman" w:cs="Times New Roman"/>
          <w:b/>
          <w:sz w:val="28"/>
          <w:szCs w:val="28"/>
          <w:u w:val="single"/>
        </w:rPr>
      </w:pPr>
    </w:p>
    <w:p w:rsidR="005A1A8D" w:rsidRDefault="005A1A8D" w:rsidP="001F3D82">
      <w:pPr>
        <w:spacing w:after="0" w:line="240" w:lineRule="auto"/>
        <w:jc w:val="both"/>
        <w:rPr>
          <w:rFonts w:ascii="Times New Roman" w:hAnsi="Times New Roman" w:cs="Times New Roman"/>
          <w:b/>
          <w:sz w:val="28"/>
          <w:szCs w:val="28"/>
          <w:u w:val="single"/>
          <w:lang w:val="uz-Cyrl-UZ"/>
        </w:rPr>
      </w:pPr>
    </w:p>
    <w:p w:rsidR="001F3D82" w:rsidRPr="00E311A0" w:rsidRDefault="001F3D82" w:rsidP="001F3D82">
      <w:pPr>
        <w:spacing w:after="0" w:line="240" w:lineRule="auto"/>
        <w:jc w:val="both"/>
        <w:rPr>
          <w:rFonts w:ascii="Times New Roman" w:hAnsi="Times New Roman" w:cs="Times New Roman"/>
          <w:b/>
          <w:sz w:val="28"/>
          <w:szCs w:val="28"/>
          <w:u w:val="single"/>
        </w:rPr>
      </w:pPr>
      <w:r w:rsidRPr="00E311A0">
        <w:rPr>
          <w:rFonts w:ascii="Times New Roman" w:hAnsi="Times New Roman" w:cs="Times New Roman"/>
          <w:b/>
          <w:sz w:val="28"/>
          <w:szCs w:val="28"/>
          <w:u w:val="single"/>
        </w:rPr>
        <w:t>Контрольные вопросы:</w:t>
      </w:r>
    </w:p>
    <w:p w:rsidR="001F3D82" w:rsidRPr="00E311A0" w:rsidRDefault="001F3D82" w:rsidP="00492BC5">
      <w:pPr>
        <w:numPr>
          <w:ilvl w:val="0"/>
          <w:numId w:val="48"/>
        </w:num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rPr>
        <w:t>Механизм возникновения электродных потенциалов.</w:t>
      </w:r>
    </w:p>
    <w:p w:rsidR="001F3D82" w:rsidRPr="00E311A0" w:rsidRDefault="001F3D82" w:rsidP="00492BC5">
      <w:pPr>
        <w:numPr>
          <w:ilvl w:val="0"/>
          <w:numId w:val="48"/>
        </w:num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rPr>
        <w:t>Электродные, диффузионные и контактные разности потенциалов.</w:t>
      </w:r>
    </w:p>
    <w:p w:rsidR="001F3D82" w:rsidRPr="00E311A0" w:rsidRDefault="001F3D82" w:rsidP="00492BC5">
      <w:pPr>
        <w:numPr>
          <w:ilvl w:val="0"/>
          <w:numId w:val="48"/>
        </w:num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rPr>
        <w:t>Классификация электродов и элементов. Концентрационные элементы.</w:t>
      </w:r>
    </w:p>
    <w:p w:rsidR="001F3D82" w:rsidRPr="00E311A0" w:rsidRDefault="001F3D82" w:rsidP="00492BC5">
      <w:pPr>
        <w:numPr>
          <w:ilvl w:val="0"/>
          <w:numId w:val="48"/>
        </w:num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rPr>
        <w:t>Электроды первого рода. Элемент Вестона.</w:t>
      </w:r>
    </w:p>
    <w:p w:rsidR="001F3D82" w:rsidRPr="00E311A0" w:rsidRDefault="001F3D82" w:rsidP="00492BC5">
      <w:pPr>
        <w:numPr>
          <w:ilvl w:val="0"/>
          <w:numId w:val="48"/>
        </w:num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rPr>
        <w:t>Электроды второго рода: каломельный, хлорсеребряный.</w:t>
      </w:r>
    </w:p>
    <w:p w:rsidR="001F3D82" w:rsidRPr="00E311A0" w:rsidRDefault="001F3D82" w:rsidP="00492BC5">
      <w:pPr>
        <w:numPr>
          <w:ilvl w:val="0"/>
          <w:numId w:val="48"/>
        </w:num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rPr>
        <w:t>Окислительно- восстановительные электроды. Хингидронный электрод.</w:t>
      </w:r>
    </w:p>
    <w:p w:rsidR="001F3D82" w:rsidRPr="00E311A0" w:rsidRDefault="001F3D82" w:rsidP="00492BC5">
      <w:pPr>
        <w:numPr>
          <w:ilvl w:val="0"/>
          <w:numId w:val="48"/>
        </w:num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rPr>
        <w:t>Ионоселективные электроды. Стеклянный электрод.</w:t>
      </w:r>
    </w:p>
    <w:p w:rsidR="001F3D82" w:rsidRPr="00E311A0" w:rsidRDefault="001F3D82" w:rsidP="00492BC5">
      <w:pPr>
        <w:numPr>
          <w:ilvl w:val="0"/>
          <w:numId w:val="48"/>
        </w:num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rPr>
        <w:t>Каковы основные типы ионоселективных электродов? Как они устроены  и на  чем основан принцип их действия?</w:t>
      </w:r>
    </w:p>
    <w:p w:rsidR="001F3D82" w:rsidRPr="00E311A0" w:rsidRDefault="001F3D82" w:rsidP="00492BC5">
      <w:pPr>
        <w:numPr>
          <w:ilvl w:val="0"/>
          <w:numId w:val="48"/>
        </w:num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rPr>
        <w:t>Какие характеристики имеют ионоселективные электроды?</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rPr>
        <w:t xml:space="preserve">     10. Какими свойствами должен обладать материал, из которого изготовляют:</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rPr>
        <w:t xml:space="preserve"> а) жидкие мембраны, </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rPr>
        <w:t>б) твердые мембраны для ионоселективных электродов?</w:t>
      </w:r>
    </w:p>
    <w:p w:rsidR="001F3D82" w:rsidRPr="00E311A0" w:rsidRDefault="001F3D82" w:rsidP="001F3D82">
      <w:pPr>
        <w:jc w:val="both"/>
        <w:rPr>
          <w:rFonts w:ascii="Times New Roman" w:hAnsi="Times New Roman" w:cs="Times New Roman"/>
          <w:sz w:val="28"/>
          <w:szCs w:val="28"/>
        </w:rPr>
      </w:pPr>
    </w:p>
    <w:p w:rsidR="001F3D82" w:rsidRPr="00E311A0" w:rsidRDefault="001F3D82" w:rsidP="001F3D82">
      <w:pPr>
        <w:jc w:val="both"/>
        <w:rPr>
          <w:rFonts w:ascii="Times New Roman" w:hAnsi="Times New Roman" w:cs="Times New Roman"/>
          <w:sz w:val="28"/>
          <w:szCs w:val="28"/>
        </w:rPr>
      </w:pPr>
    </w:p>
    <w:p w:rsidR="001F3D82" w:rsidRPr="00E311A0" w:rsidRDefault="001F3D82" w:rsidP="001F3D82">
      <w:pPr>
        <w:jc w:val="both"/>
        <w:rPr>
          <w:rFonts w:ascii="Times New Roman" w:hAnsi="Times New Roman" w:cs="Times New Roman"/>
          <w:sz w:val="28"/>
          <w:szCs w:val="28"/>
        </w:rPr>
      </w:pPr>
    </w:p>
    <w:p w:rsidR="001F3D82" w:rsidRPr="00E311A0" w:rsidRDefault="001F3D82" w:rsidP="001F3D82">
      <w:pPr>
        <w:jc w:val="both"/>
        <w:rPr>
          <w:rFonts w:ascii="Times New Roman" w:hAnsi="Times New Roman" w:cs="Times New Roman"/>
          <w:sz w:val="28"/>
          <w:szCs w:val="28"/>
        </w:rPr>
      </w:pPr>
    </w:p>
    <w:p w:rsidR="001F3D82" w:rsidRPr="00E311A0" w:rsidRDefault="001F3D82" w:rsidP="001F3D82">
      <w:pPr>
        <w:jc w:val="both"/>
        <w:rPr>
          <w:rFonts w:ascii="Times New Roman" w:hAnsi="Times New Roman" w:cs="Times New Roman"/>
          <w:sz w:val="28"/>
          <w:szCs w:val="28"/>
        </w:rPr>
      </w:pPr>
    </w:p>
    <w:p w:rsidR="001F3D82" w:rsidRPr="00E311A0" w:rsidRDefault="001F3D82" w:rsidP="001F3D82">
      <w:pPr>
        <w:spacing w:after="0" w:line="240" w:lineRule="auto"/>
        <w:jc w:val="both"/>
        <w:rPr>
          <w:rFonts w:ascii="Times New Roman" w:hAnsi="Times New Roman" w:cs="Times New Roman"/>
          <w:sz w:val="28"/>
          <w:szCs w:val="28"/>
        </w:rPr>
      </w:pPr>
    </w:p>
    <w:p w:rsidR="001F3D82" w:rsidRPr="00E311A0" w:rsidRDefault="001F3D82" w:rsidP="001F3D82">
      <w:pPr>
        <w:spacing w:after="0" w:line="240" w:lineRule="auto"/>
        <w:jc w:val="both"/>
        <w:rPr>
          <w:rFonts w:ascii="Times New Roman" w:hAnsi="Times New Roman" w:cs="Times New Roman"/>
          <w:sz w:val="28"/>
          <w:szCs w:val="28"/>
        </w:rPr>
      </w:pPr>
    </w:p>
    <w:p w:rsidR="001F3D82" w:rsidRPr="00E311A0" w:rsidRDefault="001F3D82" w:rsidP="001F3D82">
      <w:pPr>
        <w:spacing w:after="0" w:line="240" w:lineRule="auto"/>
        <w:jc w:val="both"/>
        <w:rPr>
          <w:rFonts w:ascii="Times New Roman" w:hAnsi="Times New Roman" w:cs="Times New Roman"/>
          <w:sz w:val="28"/>
          <w:szCs w:val="28"/>
        </w:rPr>
      </w:pPr>
    </w:p>
    <w:p w:rsidR="001F3D82" w:rsidRPr="00E311A0" w:rsidRDefault="001F3D82" w:rsidP="001F3D82">
      <w:pPr>
        <w:spacing w:after="0" w:line="240" w:lineRule="auto"/>
        <w:jc w:val="both"/>
        <w:rPr>
          <w:rFonts w:ascii="Times New Roman" w:hAnsi="Times New Roman" w:cs="Times New Roman"/>
          <w:sz w:val="28"/>
          <w:szCs w:val="28"/>
        </w:rPr>
      </w:pPr>
    </w:p>
    <w:p w:rsidR="001F3D82" w:rsidRPr="00E311A0" w:rsidRDefault="001F3D82" w:rsidP="001F3D82">
      <w:pPr>
        <w:spacing w:after="0" w:line="240" w:lineRule="auto"/>
        <w:jc w:val="both"/>
        <w:rPr>
          <w:rFonts w:ascii="Times New Roman" w:eastAsia="Times New Roman" w:hAnsi="Times New Roman" w:cs="Times New Roman"/>
          <w:color w:val="000000"/>
          <w:kern w:val="36"/>
          <w:sz w:val="28"/>
          <w:szCs w:val="28"/>
        </w:rPr>
      </w:pPr>
    </w:p>
    <w:p w:rsidR="001F3D82" w:rsidRPr="00E311A0" w:rsidRDefault="001F3D82" w:rsidP="001F3D82">
      <w:pPr>
        <w:spacing w:after="0" w:line="240" w:lineRule="auto"/>
        <w:jc w:val="both"/>
        <w:rPr>
          <w:rFonts w:ascii="Times New Roman" w:eastAsia="Times New Roman" w:hAnsi="Times New Roman" w:cs="Times New Roman"/>
          <w:color w:val="000000"/>
          <w:kern w:val="36"/>
          <w:sz w:val="28"/>
          <w:szCs w:val="28"/>
        </w:rPr>
      </w:pPr>
    </w:p>
    <w:p w:rsidR="001F3D82" w:rsidRPr="00E311A0" w:rsidRDefault="001F3D82" w:rsidP="001F3D82">
      <w:pPr>
        <w:spacing w:after="0" w:line="240" w:lineRule="auto"/>
        <w:jc w:val="both"/>
        <w:rPr>
          <w:rFonts w:ascii="Times New Roman" w:eastAsia="Times New Roman" w:hAnsi="Times New Roman" w:cs="Times New Roman"/>
          <w:color w:val="000000"/>
          <w:kern w:val="36"/>
          <w:sz w:val="28"/>
          <w:szCs w:val="28"/>
        </w:rPr>
      </w:pPr>
    </w:p>
    <w:p w:rsidR="001F3D82" w:rsidRPr="00E311A0" w:rsidRDefault="001F3D82" w:rsidP="001F3D82">
      <w:pPr>
        <w:spacing w:after="0" w:line="240" w:lineRule="auto"/>
        <w:jc w:val="both"/>
        <w:rPr>
          <w:rFonts w:ascii="Times New Roman" w:eastAsia="Times New Roman" w:hAnsi="Times New Roman" w:cs="Times New Roman"/>
          <w:color w:val="000000"/>
          <w:kern w:val="36"/>
          <w:sz w:val="28"/>
          <w:szCs w:val="28"/>
        </w:rPr>
      </w:pPr>
    </w:p>
    <w:p w:rsidR="001F3D82" w:rsidRPr="00E311A0" w:rsidRDefault="001F3D82" w:rsidP="001F3D82">
      <w:pPr>
        <w:spacing w:after="0" w:line="240" w:lineRule="auto"/>
        <w:jc w:val="both"/>
        <w:rPr>
          <w:rFonts w:ascii="Times New Roman" w:eastAsia="Times New Roman" w:hAnsi="Times New Roman" w:cs="Times New Roman"/>
          <w:b/>
          <w:i/>
          <w:kern w:val="36"/>
          <w:sz w:val="28"/>
          <w:szCs w:val="28"/>
          <w:u w:val="single"/>
          <w:lang w:val="uz-Cyrl-UZ"/>
        </w:rPr>
      </w:pPr>
    </w:p>
    <w:p w:rsidR="001F3D82" w:rsidRPr="00E311A0" w:rsidRDefault="001F3D82" w:rsidP="001F3D82">
      <w:pPr>
        <w:spacing w:after="0" w:line="240" w:lineRule="auto"/>
        <w:jc w:val="both"/>
        <w:rPr>
          <w:rFonts w:ascii="Times New Roman" w:eastAsia="Times New Roman" w:hAnsi="Times New Roman" w:cs="Times New Roman"/>
          <w:b/>
          <w:i/>
          <w:kern w:val="36"/>
          <w:sz w:val="28"/>
          <w:szCs w:val="28"/>
          <w:u w:val="single"/>
          <w:lang w:val="uz-Cyrl-UZ"/>
        </w:rPr>
      </w:pPr>
    </w:p>
    <w:p w:rsidR="001F3D82" w:rsidRPr="00E311A0" w:rsidRDefault="001F3D82" w:rsidP="001F3D82">
      <w:pPr>
        <w:spacing w:after="0" w:line="240" w:lineRule="auto"/>
        <w:jc w:val="both"/>
        <w:rPr>
          <w:rFonts w:ascii="Times New Roman" w:eastAsia="Times New Roman" w:hAnsi="Times New Roman" w:cs="Times New Roman"/>
          <w:b/>
          <w:i/>
          <w:kern w:val="36"/>
          <w:sz w:val="28"/>
          <w:szCs w:val="28"/>
          <w:u w:val="single"/>
          <w:lang w:val="uz-Cyrl-UZ"/>
        </w:rPr>
      </w:pPr>
    </w:p>
    <w:p w:rsidR="001F3D82" w:rsidRPr="00E311A0" w:rsidRDefault="001F3D82" w:rsidP="001F3D82">
      <w:pPr>
        <w:spacing w:after="0" w:line="240" w:lineRule="auto"/>
        <w:jc w:val="both"/>
        <w:rPr>
          <w:rFonts w:ascii="Times New Roman" w:eastAsia="Times New Roman" w:hAnsi="Times New Roman" w:cs="Times New Roman"/>
          <w:b/>
          <w:i/>
          <w:kern w:val="36"/>
          <w:sz w:val="28"/>
          <w:szCs w:val="28"/>
          <w:u w:val="single"/>
          <w:lang w:val="uz-Cyrl-UZ"/>
        </w:rPr>
      </w:pPr>
    </w:p>
    <w:p w:rsidR="001F3D82" w:rsidRDefault="001F3D82" w:rsidP="001F3D82">
      <w:pPr>
        <w:spacing w:after="0" w:line="240" w:lineRule="auto"/>
        <w:jc w:val="both"/>
        <w:rPr>
          <w:rFonts w:ascii="Times New Roman" w:eastAsia="Times New Roman" w:hAnsi="Times New Roman" w:cs="Times New Roman"/>
          <w:b/>
          <w:i/>
          <w:kern w:val="36"/>
          <w:sz w:val="28"/>
          <w:szCs w:val="28"/>
          <w:u w:val="single"/>
          <w:lang w:val="uz-Cyrl-UZ"/>
        </w:rPr>
      </w:pPr>
    </w:p>
    <w:p w:rsidR="00974FF4" w:rsidRDefault="00974FF4" w:rsidP="001F3D82">
      <w:pPr>
        <w:spacing w:after="0" w:line="240" w:lineRule="auto"/>
        <w:jc w:val="both"/>
        <w:rPr>
          <w:rFonts w:ascii="Times New Roman" w:eastAsia="Times New Roman" w:hAnsi="Times New Roman" w:cs="Times New Roman"/>
          <w:b/>
          <w:i/>
          <w:kern w:val="36"/>
          <w:sz w:val="28"/>
          <w:szCs w:val="28"/>
          <w:u w:val="single"/>
          <w:lang w:val="uz-Cyrl-UZ"/>
        </w:rPr>
      </w:pPr>
    </w:p>
    <w:p w:rsidR="00974FF4" w:rsidRPr="00E311A0" w:rsidRDefault="00974FF4" w:rsidP="001F3D82">
      <w:pPr>
        <w:spacing w:after="0" w:line="240" w:lineRule="auto"/>
        <w:jc w:val="both"/>
        <w:rPr>
          <w:rFonts w:ascii="Times New Roman" w:eastAsia="Times New Roman" w:hAnsi="Times New Roman" w:cs="Times New Roman"/>
          <w:b/>
          <w:i/>
          <w:kern w:val="36"/>
          <w:sz w:val="28"/>
          <w:szCs w:val="28"/>
          <w:u w:val="single"/>
          <w:lang w:val="uz-Cyrl-UZ"/>
        </w:rPr>
      </w:pPr>
    </w:p>
    <w:p w:rsidR="001F3D82" w:rsidRDefault="001F3D82" w:rsidP="001F3D82">
      <w:pPr>
        <w:spacing w:after="0" w:line="240" w:lineRule="auto"/>
        <w:jc w:val="both"/>
        <w:rPr>
          <w:rFonts w:ascii="Times New Roman" w:eastAsia="Times New Roman" w:hAnsi="Times New Roman" w:cs="Times New Roman"/>
          <w:b/>
          <w:i/>
          <w:kern w:val="36"/>
          <w:sz w:val="28"/>
          <w:szCs w:val="28"/>
          <w:u w:val="single"/>
          <w:lang w:val="uz-Cyrl-UZ"/>
        </w:rPr>
      </w:pPr>
    </w:p>
    <w:p w:rsidR="005A1A8D" w:rsidRDefault="005A1A8D" w:rsidP="001F3D82">
      <w:pPr>
        <w:spacing w:after="0" w:line="240" w:lineRule="auto"/>
        <w:jc w:val="both"/>
        <w:rPr>
          <w:rFonts w:ascii="Times New Roman" w:eastAsia="Times New Roman" w:hAnsi="Times New Roman" w:cs="Times New Roman"/>
          <w:b/>
          <w:i/>
          <w:kern w:val="36"/>
          <w:sz w:val="28"/>
          <w:szCs w:val="28"/>
          <w:u w:val="single"/>
          <w:lang w:val="uz-Cyrl-UZ"/>
        </w:rPr>
      </w:pPr>
    </w:p>
    <w:p w:rsidR="005A1A8D" w:rsidRDefault="005A1A8D" w:rsidP="001F3D82">
      <w:pPr>
        <w:spacing w:after="0" w:line="240" w:lineRule="auto"/>
        <w:jc w:val="both"/>
        <w:rPr>
          <w:rFonts w:ascii="Times New Roman" w:eastAsia="Times New Roman" w:hAnsi="Times New Roman" w:cs="Times New Roman"/>
          <w:b/>
          <w:i/>
          <w:kern w:val="36"/>
          <w:sz w:val="28"/>
          <w:szCs w:val="28"/>
          <w:u w:val="single"/>
          <w:lang w:val="uz-Cyrl-UZ"/>
        </w:rPr>
      </w:pPr>
    </w:p>
    <w:p w:rsidR="005A1A8D" w:rsidRPr="00E311A0" w:rsidRDefault="005A1A8D" w:rsidP="001F3D82">
      <w:pPr>
        <w:spacing w:after="0" w:line="240" w:lineRule="auto"/>
        <w:jc w:val="both"/>
        <w:rPr>
          <w:rFonts w:ascii="Times New Roman" w:eastAsia="Times New Roman" w:hAnsi="Times New Roman" w:cs="Times New Roman"/>
          <w:b/>
          <w:i/>
          <w:kern w:val="36"/>
          <w:sz w:val="28"/>
          <w:szCs w:val="28"/>
          <w:u w:val="single"/>
          <w:lang w:val="uz-Cyrl-UZ"/>
        </w:rPr>
      </w:pPr>
    </w:p>
    <w:p w:rsidR="001F3D82" w:rsidRPr="00E311A0" w:rsidRDefault="001F3D82" w:rsidP="001F3D82">
      <w:pPr>
        <w:spacing w:after="0" w:line="240" w:lineRule="auto"/>
        <w:jc w:val="both"/>
        <w:rPr>
          <w:rFonts w:ascii="Times New Roman" w:eastAsia="Times New Roman" w:hAnsi="Times New Roman" w:cs="Times New Roman"/>
          <w:b/>
          <w:i/>
          <w:kern w:val="36"/>
          <w:sz w:val="28"/>
          <w:szCs w:val="28"/>
          <w:u w:val="single"/>
          <w:lang w:val="uz-Cyrl-UZ"/>
        </w:rPr>
      </w:pPr>
    </w:p>
    <w:p w:rsidR="001F3D82" w:rsidRPr="00E311A0" w:rsidRDefault="001F3D82" w:rsidP="001F3D82">
      <w:pPr>
        <w:spacing w:after="0" w:line="240" w:lineRule="auto"/>
        <w:jc w:val="both"/>
        <w:rPr>
          <w:rFonts w:ascii="Times New Roman" w:eastAsia="Times New Roman" w:hAnsi="Times New Roman" w:cs="Times New Roman"/>
          <w:b/>
          <w:i/>
          <w:kern w:val="36"/>
          <w:sz w:val="28"/>
          <w:szCs w:val="28"/>
          <w:u w:val="single"/>
          <w:lang w:val="uz-Cyrl-UZ"/>
        </w:rPr>
      </w:pPr>
    </w:p>
    <w:p w:rsidR="001F3D82" w:rsidRPr="00E311A0" w:rsidRDefault="001F3D82" w:rsidP="001F3D82">
      <w:pPr>
        <w:spacing w:after="0" w:line="240" w:lineRule="auto"/>
        <w:jc w:val="both"/>
        <w:rPr>
          <w:rFonts w:ascii="Times New Roman" w:eastAsia="Times New Roman" w:hAnsi="Times New Roman" w:cs="Times New Roman"/>
          <w:b/>
          <w:i/>
          <w:kern w:val="36"/>
          <w:sz w:val="28"/>
          <w:szCs w:val="28"/>
          <w:u w:val="single"/>
          <w:lang w:val="uz-Cyrl-UZ"/>
        </w:rPr>
      </w:pPr>
    </w:p>
    <w:p w:rsidR="001F3D82" w:rsidRPr="00E311A0" w:rsidRDefault="001F3D82" w:rsidP="001F3D82">
      <w:pPr>
        <w:spacing w:after="0" w:line="240" w:lineRule="auto"/>
        <w:jc w:val="both"/>
        <w:rPr>
          <w:rFonts w:ascii="Times New Roman" w:eastAsia="Times New Roman" w:hAnsi="Times New Roman" w:cs="Times New Roman"/>
          <w:b/>
          <w:i/>
          <w:kern w:val="36"/>
          <w:sz w:val="28"/>
          <w:szCs w:val="28"/>
          <w:u w:val="single"/>
          <w:lang w:val="uz-Cyrl-UZ"/>
        </w:rPr>
      </w:pPr>
    </w:p>
    <w:p w:rsidR="001F3D82" w:rsidRPr="00E311A0" w:rsidRDefault="001F3D82" w:rsidP="001F3D82">
      <w:pPr>
        <w:spacing w:after="0" w:line="240" w:lineRule="auto"/>
        <w:jc w:val="center"/>
        <w:rPr>
          <w:rFonts w:ascii="Times New Roman" w:eastAsia="Times New Roman" w:hAnsi="Times New Roman" w:cs="Times New Roman"/>
          <w:b/>
          <w:kern w:val="36"/>
          <w:sz w:val="28"/>
          <w:szCs w:val="28"/>
        </w:rPr>
      </w:pPr>
      <w:r w:rsidRPr="00E311A0">
        <w:rPr>
          <w:rFonts w:ascii="Times New Roman" w:eastAsia="Times New Roman" w:hAnsi="Times New Roman" w:cs="Times New Roman"/>
          <w:b/>
          <w:kern w:val="36"/>
          <w:sz w:val="28"/>
          <w:szCs w:val="28"/>
          <w:lang w:val="uz-Cyrl-UZ"/>
        </w:rPr>
        <w:t xml:space="preserve">Лабораторная работа № </w:t>
      </w:r>
      <w:r w:rsidRPr="00E311A0">
        <w:rPr>
          <w:rFonts w:ascii="Times New Roman" w:eastAsia="Times New Roman" w:hAnsi="Times New Roman" w:cs="Times New Roman"/>
          <w:b/>
          <w:kern w:val="36"/>
          <w:sz w:val="28"/>
          <w:szCs w:val="28"/>
        </w:rPr>
        <w:t>3</w:t>
      </w:r>
    </w:p>
    <w:p w:rsidR="001F3D82" w:rsidRPr="00E311A0" w:rsidRDefault="001F3D82" w:rsidP="001F3D82">
      <w:pPr>
        <w:spacing w:after="0" w:line="240" w:lineRule="auto"/>
        <w:jc w:val="both"/>
        <w:rPr>
          <w:rFonts w:ascii="Times New Roman" w:eastAsia="Times New Roman" w:hAnsi="Times New Roman" w:cs="Times New Roman"/>
          <w:color w:val="000000"/>
          <w:kern w:val="36"/>
          <w:sz w:val="28"/>
          <w:szCs w:val="28"/>
        </w:rPr>
      </w:pPr>
    </w:p>
    <w:p w:rsidR="001F3D82" w:rsidRPr="00E311A0" w:rsidRDefault="001F3D82" w:rsidP="001F3D82">
      <w:pPr>
        <w:spacing w:after="0" w:line="240" w:lineRule="auto"/>
        <w:jc w:val="both"/>
        <w:rPr>
          <w:rFonts w:ascii="Times New Roman" w:hAnsi="Times New Roman" w:cs="Times New Roman"/>
          <w:b/>
          <w:color w:val="000000"/>
          <w:kern w:val="36"/>
          <w:sz w:val="28"/>
          <w:szCs w:val="28"/>
        </w:rPr>
      </w:pPr>
      <w:r w:rsidRPr="00E311A0">
        <w:rPr>
          <w:rFonts w:ascii="Times New Roman" w:hAnsi="Times New Roman" w:cs="Times New Roman"/>
          <w:b/>
          <w:color w:val="000000"/>
          <w:kern w:val="36"/>
          <w:sz w:val="28"/>
          <w:szCs w:val="28"/>
          <w:u w:val="single"/>
        </w:rPr>
        <w:t>Тема:</w:t>
      </w:r>
      <w:r w:rsidRPr="00E311A0">
        <w:rPr>
          <w:rFonts w:ascii="Times New Roman" w:hAnsi="Times New Roman" w:cs="Times New Roman"/>
          <w:b/>
          <w:color w:val="000000"/>
          <w:kern w:val="36"/>
          <w:sz w:val="28"/>
          <w:szCs w:val="28"/>
        </w:rPr>
        <w:t xml:space="preserve"> Определение </w:t>
      </w:r>
      <w:r w:rsidRPr="00E311A0">
        <w:rPr>
          <w:rFonts w:ascii="Times New Roman" w:hAnsi="Times New Roman" w:cs="Times New Roman"/>
          <w:b/>
          <w:color w:val="000000"/>
          <w:kern w:val="36"/>
          <w:sz w:val="28"/>
          <w:szCs w:val="28"/>
          <w:lang w:val="en-US"/>
        </w:rPr>
        <w:t>pH</w:t>
      </w:r>
      <w:r w:rsidRPr="00E311A0">
        <w:rPr>
          <w:rFonts w:ascii="Times New Roman" w:hAnsi="Times New Roman" w:cs="Times New Roman"/>
          <w:b/>
          <w:color w:val="000000"/>
          <w:kern w:val="36"/>
          <w:sz w:val="28"/>
          <w:szCs w:val="28"/>
        </w:rPr>
        <w:t xml:space="preserve"> среды образования гидратов.</w:t>
      </w:r>
    </w:p>
    <w:p w:rsidR="001F3D82" w:rsidRPr="00E311A0" w:rsidRDefault="001F3D82" w:rsidP="001F3D82">
      <w:pPr>
        <w:spacing w:after="0" w:line="240" w:lineRule="auto"/>
        <w:jc w:val="both"/>
        <w:rPr>
          <w:rFonts w:ascii="Times New Roman" w:hAnsi="Times New Roman" w:cs="Times New Roman"/>
          <w:b/>
          <w:color w:val="000000"/>
          <w:kern w:val="36"/>
          <w:sz w:val="28"/>
          <w:szCs w:val="28"/>
        </w:rPr>
      </w:pPr>
    </w:p>
    <w:p w:rsidR="001F3D82" w:rsidRPr="00E311A0" w:rsidRDefault="001F3D82" w:rsidP="001F3D82">
      <w:pPr>
        <w:spacing w:after="0" w:line="240" w:lineRule="auto"/>
        <w:jc w:val="both"/>
        <w:rPr>
          <w:rFonts w:ascii="Times New Roman" w:hAnsi="Times New Roman" w:cs="Times New Roman"/>
          <w:color w:val="000000"/>
          <w:sz w:val="28"/>
          <w:szCs w:val="28"/>
        </w:rPr>
      </w:pPr>
      <w:r w:rsidRPr="00E311A0">
        <w:rPr>
          <w:rFonts w:ascii="Times New Roman" w:eastAsia="Times New Roman" w:hAnsi="Times New Roman" w:cs="Times New Roman"/>
          <w:b/>
          <w:sz w:val="28"/>
          <w:szCs w:val="28"/>
          <w:u w:val="single"/>
        </w:rPr>
        <w:t>Цель работы:</w:t>
      </w:r>
      <w:r w:rsidRPr="00E311A0">
        <w:rPr>
          <w:rFonts w:ascii="Times New Roman" w:hAnsi="Times New Roman" w:cs="Times New Roman"/>
          <w:color w:val="000000"/>
          <w:sz w:val="28"/>
          <w:szCs w:val="28"/>
        </w:rPr>
        <w:t xml:space="preserve"> </w:t>
      </w:r>
      <w:r w:rsidRPr="00E311A0">
        <w:rPr>
          <w:rFonts w:ascii="Times New Roman" w:hAnsi="Times New Roman" w:cs="Times New Roman"/>
          <w:color w:val="000000"/>
          <w:sz w:val="28"/>
          <w:szCs w:val="28"/>
          <w:lang w:val="en-US"/>
        </w:rPr>
        <w:t>O</w:t>
      </w:r>
      <w:r w:rsidRPr="00E311A0">
        <w:rPr>
          <w:rFonts w:ascii="Times New Roman" w:hAnsi="Times New Roman" w:cs="Times New Roman"/>
          <w:color w:val="000000"/>
          <w:sz w:val="28"/>
          <w:szCs w:val="28"/>
        </w:rPr>
        <w:t>пределить, каким закономерностям подчиняется растворимость малорастворимых соединений.</w:t>
      </w:r>
    </w:p>
    <w:p w:rsidR="001F3D82" w:rsidRPr="00E311A0" w:rsidRDefault="001F3D82" w:rsidP="001F3D82">
      <w:pPr>
        <w:spacing w:after="0" w:line="240" w:lineRule="auto"/>
        <w:jc w:val="both"/>
        <w:rPr>
          <w:rFonts w:ascii="Times New Roman" w:eastAsia="Times New Roman" w:hAnsi="Times New Roman" w:cs="Times New Roman"/>
          <w:sz w:val="28"/>
          <w:szCs w:val="28"/>
        </w:rPr>
      </w:pPr>
    </w:p>
    <w:p w:rsidR="001F3D82" w:rsidRPr="00E311A0" w:rsidRDefault="001F3D82" w:rsidP="001F3D82">
      <w:pPr>
        <w:spacing w:after="0" w:line="240" w:lineRule="auto"/>
        <w:jc w:val="both"/>
        <w:rPr>
          <w:rFonts w:ascii="Times New Roman" w:eastAsia="Times New Roman" w:hAnsi="Times New Roman" w:cs="Times New Roman"/>
          <w:b/>
          <w:sz w:val="28"/>
          <w:szCs w:val="28"/>
          <w:u w:val="single"/>
        </w:rPr>
      </w:pPr>
      <w:r w:rsidRPr="00E311A0">
        <w:rPr>
          <w:rFonts w:ascii="Times New Roman" w:eastAsia="Times New Roman" w:hAnsi="Times New Roman" w:cs="Times New Roman"/>
          <w:b/>
          <w:sz w:val="28"/>
          <w:szCs w:val="28"/>
          <w:u w:val="single"/>
        </w:rPr>
        <w:t>Теоретическая часть</w:t>
      </w:r>
    </w:p>
    <w:p w:rsidR="001F3D82" w:rsidRPr="00E311A0" w:rsidRDefault="001F3D82" w:rsidP="001F3D82">
      <w:pPr>
        <w:spacing w:after="0" w:line="240" w:lineRule="auto"/>
        <w:jc w:val="both"/>
        <w:rPr>
          <w:rFonts w:ascii="Times New Roman" w:eastAsia="Times New Roman" w:hAnsi="Times New Roman" w:cs="Times New Roman"/>
          <w:color w:val="000000"/>
          <w:sz w:val="28"/>
          <w:szCs w:val="28"/>
        </w:rPr>
      </w:pPr>
      <w:r w:rsidRPr="00E311A0">
        <w:rPr>
          <w:rFonts w:ascii="Times New Roman" w:eastAsia="Times New Roman" w:hAnsi="Times New Roman" w:cs="Times New Roman"/>
          <w:bCs/>
          <w:color w:val="000000"/>
          <w:sz w:val="28"/>
          <w:szCs w:val="28"/>
        </w:rPr>
        <w:t>рН гидратообразования - м</w:t>
      </w:r>
      <w:r w:rsidRPr="00E311A0">
        <w:rPr>
          <w:rFonts w:ascii="Times New Roman" w:eastAsia="Times New Roman" w:hAnsi="Times New Roman" w:cs="Times New Roman"/>
          <w:color w:val="000000"/>
          <w:sz w:val="28"/>
          <w:szCs w:val="28"/>
        </w:rPr>
        <w:t>инимальное значение рН, при котором этот осадок начинает образовываться.</w:t>
      </w:r>
    </w:p>
    <w:p w:rsidR="001F3D82" w:rsidRPr="00E311A0" w:rsidRDefault="001F3D82" w:rsidP="001F3D82">
      <w:pPr>
        <w:spacing w:after="0" w:line="240" w:lineRule="auto"/>
        <w:jc w:val="both"/>
        <w:rPr>
          <w:rFonts w:ascii="Times New Roman" w:eastAsia="Times New Roman" w:hAnsi="Times New Roman" w:cs="Times New Roman"/>
          <w:color w:val="000000"/>
          <w:sz w:val="28"/>
          <w:szCs w:val="28"/>
        </w:rPr>
      </w:pPr>
      <w:r w:rsidRPr="00E311A0">
        <w:rPr>
          <w:rFonts w:ascii="Times New Roman" w:eastAsia="Times New Roman" w:hAnsi="Times New Roman" w:cs="Times New Roman"/>
          <w:color w:val="000000"/>
          <w:sz w:val="28"/>
          <w:szCs w:val="28"/>
        </w:rPr>
        <w:t>Раствор любой соли обладает определенной величиной рН, зависящей от равновесия гидролиза. Уменьшение кислотности, например, за счет добавления щелочи вызывает увеличение рН до определенной величины, при которой начинается выпадение осадка малорастворимой гидроокиси металла или его основной соли. В процессах водоподготовки и водоочистки очень часто важно знать рН, при котором начинается образование осадков. Зная ПР веществ, которые могут выпасть в осадок, можно подсчитать величину рН начала гидратообразования (табл.).</w:t>
      </w:r>
    </w:p>
    <w:p w:rsidR="001F3D82" w:rsidRPr="00E311A0" w:rsidRDefault="001F3D82" w:rsidP="001F3D82">
      <w:pPr>
        <w:spacing w:after="0" w:line="240" w:lineRule="auto"/>
        <w:jc w:val="both"/>
        <w:rPr>
          <w:rFonts w:ascii="Times New Roman" w:eastAsia="Times New Roman" w:hAnsi="Times New Roman" w:cs="Times New Roman"/>
          <w:color w:val="000000"/>
          <w:sz w:val="28"/>
          <w:szCs w:val="28"/>
        </w:rPr>
      </w:pPr>
    </w:p>
    <w:p w:rsidR="001F3D82" w:rsidRPr="00E311A0" w:rsidRDefault="001F3D82" w:rsidP="001F3D82">
      <w:pPr>
        <w:spacing w:after="0" w:line="240" w:lineRule="auto"/>
        <w:jc w:val="both"/>
        <w:rPr>
          <w:ins w:id="10" w:author="Unknown"/>
          <w:rFonts w:ascii="Times New Roman" w:eastAsia="Times New Roman" w:hAnsi="Times New Roman" w:cs="Times New Roman"/>
          <w:color w:val="000000"/>
          <w:sz w:val="28"/>
          <w:szCs w:val="28"/>
        </w:rPr>
      </w:pPr>
      <w:ins w:id="11" w:author="Unknown">
        <w:r w:rsidRPr="00E311A0">
          <w:rPr>
            <w:rFonts w:ascii="Times New Roman" w:eastAsia="Times New Roman" w:hAnsi="Times New Roman" w:cs="Times New Roman"/>
            <w:b/>
            <w:color w:val="000000"/>
            <w:sz w:val="28"/>
            <w:szCs w:val="28"/>
          </w:rPr>
          <w:t>Таблица</w:t>
        </w:r>
      </w:ins>
      <w:r w:rsidRPr="00E311A0">
        <w:rPr>
          <w:rFonts w:ascii="Times New Roman" w:eastAsia="Times New Roman" w:hAnsi="Times New Roman" w:cs="Times New Roman"/>
          <w:b/>
          <w:color w:val="000000"/>
          <w:sz w:val="28"/>
          <w:szCs w:val="28"/>
        </w:rPr>
        <w:t>3.1:</w:t>
      </w:r>
      <w:r w:rsidRPr="00E311A0">
        <w:rPr>
          <w:rFonts w:ascii="Times New Roman" w:eastAsia="Times New Roman" w:hAnsi="Times New Roman" w:cs="Times New Roman"/>
          <w:color w:val="000000"/>
          <w:sz w:val="28"/>
          <w:szCs w:val="28"/>
        </w:rPr>
        <w:t xml:space="preserve"> Определение рН растворов при гидролизе солей. </w:t>
      </w:r>
    </w:p>
    <w:tbl>
      <w:tblPr>
        <w:tblW w:w="4970" w:type="pct"/>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3827"/>
        <w:gridCol w:w="6020"/>
      </w:tblGrid>
      <w:tr w:rsidR="001F3D82" w:rsidRPr="00E311A0" w:rsidTr="001F3D82">
        <w:tc>
          <w:tcPr>
            <w:tcW w:w="1943" w:type="pct"/>
            <w:tcBorders>
              <w:top w:val="single" w:sz="6" w:space="0" w:color="000000"/>
              <w:left w:val="single" w:sz="6" w:space="0" w:color="000000"/>
              <w:bottom w:val="single" w:sz="6" w:space="0" w:color="000000"/>
              <w:right w:val="single" w:sz="6" w:space="0" w:color="000000"/>
            </w:tcBorders>
            <w:vAlign w:val="center"/>
            <w:hideMark/>
          </w:tcPr>
          <w:p w:rsidR="001F3D82" w:rsidRPr="00E311A0" w:rsidRDefault="001F3D82" w:rsidP="001F3D82">
            <w:pPr>
              <w:spacing w:after="0" w:line="240" w:lineRule="auto"/>
              <w:jc w:val="both"/>
              <w:rPr>
                <w:rFonts w:ascii="Times New Roman" w:eastAsia="Times New Roman" w:hAnsi="Times New Roman" w:cs="Times New Roman"/>
                <w:color w:val="000000"/>
                <w:sz w:val="28"/>
                <w:szCs w:val="28"/>
              </w:rPr>
            </w:pPr>
            <w:r w:rsidRPr="00E311A0">
              <w:rPr>
                <w:rFonts w:ascii="Times New Roman" w:eastAsia="Times New Roman" w:hAnsi="Times New Roman" w:cs="Times New Roman"/>
                <w:color w:val="000000"/>
                <w:sz w:val="28"/>
                <w:szCs w:val="28"/>
              </w:rPr>
              <w:t>Химическое вещество</w:t>
            </w:r>
          </w:p>
        </w:tc>
        <w:tc>
          <w:tcPr>
            <w:tcW w:w="3057" w:type="pct"/>
            <w:tcBorders>
              <w:top w:val="single" w:sz="6" w:space="0" w:color="000000"/>
              <w:left w:val="single" w:sz="6" w:space="0" w:color="000000"/>
              <w:bottom w:val="single" w:sz="6" w:space="0" w:color="000000"/>
              <w:right w:val="single" w:sz="6" w:space="0" w:color="000000"/>
            </w:tcBorders>
            <w:vAlign w:val="center"/>
            <w:hideMark/>
          </w:tcPr>
          <w:p w:rsidR="001F3D82" w:rsidRPr="00E311A0" w:rsidRDefault="001F3D82" w:rsidP="001F3D82">
            <w:pPr>
              <w:spacing w:after="0" w:line="240" w:lineRule="auto"/>
              <w:jc w:val="both"/>
              <w:rPr>
                <w:rFonts w:ascii="Times New Roman" w:eastAsia="Times New Roman" w:hAnsi="Times New Roman" w:cs="Times New Roman"/>
                <w:color w:val="000000"/>
                <w:sz w:val="28"/>
                <w:szCs w:val="28"/>
              </w:rPr>
            </w:pPr>
            <w:r w:rsidRPr="00E311A0">
              <w:rPr>
                <w:rFonts w:ascii="Times New Roman" w:eastAsia="Times New Roman" w:hAnsi="Times New Roman" w:cs="Times New Roman"/>
                <w:color w:val="000000"/>
                <w:sz w:val="28"/>
                <w:szCs w:val="28"/>
              </w:rPr>
              <w:t>Аналитические зависимости, характеризующие изменение рН</w:t>
            </w:r>
          </w:p>
        </w:tc>
      </w:tr>
      <w:tr w:rsidR="001F3D82" w:rsidRPr="00E311A0" w:rsidTr="001F3D82">
        <w:tc>
          <w:tcPr>
            <w:tcW w:w="1943" w:type="pct"/>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eastAsia="Times New Roman" w:hAnsi="Times New Roman" w:cs="Times New Roman"/>
                <w:color w:val="000000"/>
                <w:sz w:val="28"/>
                <w:szCs w:val="28"/>
              </w:rPr>
            </w:pPr>
            <w:r w:rsidRPr="00E311A0">
              <w:rPr>
                <w:rFonts w:ascii="Times New Roman" w:eastAsia="Times New Roman" w:hAnsi="Times New Roman" w:cs="Times New Roman"/>
                <w:color w:val="000000"/>
                <w:sz w:val="28"/>
                <w:szCs w:val="28"/>
              </w:rPr>
              <w:t>Сильная кислота</w:t>
            </w:r>
          </w:p>
        </w:tc>
        <w:tc>
          <w:tcPr>
            <w:tcW w:w="3057" w:type="pct"/>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eastAsia="Times New Roman" w:hAnsi="Times New Roman" w:cs="Times New Roman"/>
                <w:color w:val="000000"/>
                <w:sz w:val="28"/>
                <w:szCs w:val="28"/>
              </w:rPr>
            </w:pPr>
            <w:r w:rsidRPr="00E311A0">
              <w:rPr>
                <w:rFonts w:ascii="Times New Roman" w:eastAsia="Times New Roman" w:hAnsi="Times New Roman" w:cs="Times New Roman"/>
                <w:color w:val="000000"/>
                <w:sz w:val="28"/>
                <w:szCs w:val="28"/>
              </w:rPr>
              <w:t>рН = Ск</w:t>
            </w:r>
          </w:p>
        </w:tc>
      </w:tr>
      <w:tr w:rsidR="001F3D82" w:rsidRPr="00E311A0" w:rsidTr="001F3D82">
        <w:tc>
          <w:tcPr>
            <w:tcW w:w="1943" w:type="pct"/>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eastAsia="Times New Roman" w:hAnsi="Times New Roman" w:cs="Times New Roman"/>
                <w:color w:val="000000"/>
                <w:sz w:val="28"/>
                <w:szCs w:val="28"/>
              </w:rPr>
            </w:pPr>
            <w:r w:rsidRPr="00E311A0">
              <w:rPr>
                <w:rFonts w:ascii="Times New Roman" w:eastAsia="Times New Roman" w:hAnsi="Times New Roman" w:cs="Times New Roman"/>
                <w:color w:val="000000"/>
                <w:sz w:val="28"/>
                <w:szCs w:val="28"/>
              </w:rPr>
              <w:t>Сильное основание</w:t>
            </w:r>
          </w:p>
        </w:tc>
        <w:tc>
          <w:tcPr>
            <w:tcW w:w="3057" w:type="pct"/>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eastAsia="Times New Roman" w:hAnsi="Times New Roman" w:cs="Times New Roman"/>
                <w:color w:val="000000"/>
                <w:sz w:val="28"/>
                <w:szCs w:val="28"/>
              </w:rPr>
            </w:pPr>
            <w:r w:rsidRPr="00E311A0">
              <w:rPr>
                <w:rFonts w:ascii="Times New Roman" w:eastAsia="Times New Roman" w:hAnsi="Times New Roman" w:cs="Times New Roman"/>
                <w:color w:val="000000"/>
                <w:sz w:val="28"/>
                <w:szCs w:val="28"/>
              </w:rPr>
              <w:t>рН = С0</w:t>
            </w:r>
          </w:p>
        </w:tc>
      </w:tr>
      <w:tr w:rsidR="001F3D82" w:rsidRPr="00E311A0" w:rsidTr="001F3D82">
        <w:tc>
          <w:tcPr>
            <w:tcW w:w="1943" w:type="pct"/>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eastAsia="Times New Roman" w:hAnsi="Times New Roman" w:cs="Times New Roman"/>
                <w:color w:val="000000"/>
                <w:sz w:val="28"/>
                <w:szCs w:val="28"/>
              </w:rPr>
            </w:pPr>
            <w:r w:rsidRPr="00E311A0">
              <w:rPr>
                <w:rFonts w:ascii="Times New Roman" w:eastAsia="Times New Roman" w:hAnsi="Times New Roman" w:cs="Times New Roman"/>
                <w:color w:val="000000"/>
                <w:sz w:val="28"/>
                <w:szCs w:val="28"/>
              </w:rPr>
              <w:t>Слабая кислота</w:t>
            </w:r>
          </w:p>
        </w:tc>
        <w:tc>
          <w:tcPr>
            <w:tcW w:w="3057" w:type="pct"/>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eastAsia="Times New Roman" w:hAnsi="Times New Roman" w:cs="Times New Roman"/>
                <w:color w:val="000000"/>
                <w:sz w:val="28"/>
                <w:szCs w:val="28"/>
              </w:rPr>
            </w:pPr>
            <w:r w:rsidRPr="00E311A0">
              <w:rPr>
                <w:rFonts w:ascii="Times New Roman" w:eastAsia="Times New Roman" w:hAnsi="Times New Roman" w:cs="Times New Roman"/>
                <w:color w:val="000000"/>
                <w:sz w:val="28"/>
                <w:szCs w:val="28"/>
              </w:rPr>
              <w:t>рН = l/2(lg Кк + lg CK)= -1/2(рКк + рСк)</w:t>
            </w:r>
          </w:p>
        </w:tc>
      </w:tr>
      <w:tr w:rsidR="001F3D82" w:rsidRPr="008D4699" w:rsidTr="001F3D82">
        <w:tc>
          <w:tcPr>
            <w:tcW w:w="1943" w:type="pct"/>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eastAsia="Times New Roman" w:hAnsi="Times New Roman" w:cs="Times New Roman"/>
                <w:color w:val="000000"/>
                <w:sz w:val="28"/>
                <w:szCs w:val="28"/>
              </w:rPr>
            </w:pPr>
            <w:r w:rsidRPr="00E311A0">
              <w:rPr>
                <w:rFonts w:ascii="Times New Roman" w:eastAsia="Times New Roman" w:hAnsi="Times New Roman" w:cs="Times New Roman"/>
                <w:color w:val="000000"/>
                <w:sz w:val="28"/>
                <w:szCs w:val="28"/>
              </w:rPr>
              <w:t>Слабое основание</w:t>
            </w:r>
          </w:p>
        </w:tc>
        <w:tc>
          <w:tcPr>
            <w:tcW w:w="3057" w:type="pct"/>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eastAsia="Times New Roman" w:hAnsi="Times New Roman" w:cs="Times New Roman"/>
                <w:color w:val="000000"/>
                <w:sz w:val="28"/>
                <w:szCs w:val="28"/>
                <w:lang w:val="en-US"/>
              </w:rPr>
            </w:pPr>
            <w:r w:rsidRPr="00E311A0">
              <w:rPr>
                <w:rFonts w:ascii="Times New Roman" w:eastAsia="Times New Roman" w:hAnsi="Times New Roman" w:cs="Times New Roman"/>
                <w:color w:val="000000"/>
                <w:sz w:val="28"/>
                <w:szCs w:val="28"/>
              </w:rPr>
              <w:t>рН</w:t>
            </w:r>
            <w:r w:rsidRPr="00E311A0">
              <w:rPr>
                <w:rFonts w:ascii="Times New Roman" w:eastAsia="Times New Roman" w:hAnsi="Times New Roman" w:cs="Times New Roman"/>
                <w:color w:val="000000"/>
                <w:sz w:val="28"/>
                <w:szCs w:val="28"/>
                <w:lang w:val="en-US"/>
              </w:rPr>
              <w:t xml:space="preserve"> = 14 + l/2(lg K0 + lg C0) = 14+l/2(lgC0-pK0)</w:t>
            </w:r>
          </w:p>
        </w:tc>
      </w:tr>
      <w:tr w:rsidR="001F3D82" w:rsidRPr="008D4699" w:rsidTr="001F3D82">
        <w:tc>
          <w:tcPr>
            <w:tcW w:w="1943" w:type="pct"/>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eastAsia="Times New Roman" w:hAnsi="Times New Roman" w:cs="Times New Roman"/>
                <w:color w:val="000000"/>
                <w:sz w:val="28"/>
                <w:szCs w:val="28"/>
              </w:rPr>
            </w:pPr>
            <w:r w:rsidRPr="00E311A0">
              <w:rPr>
                <w:rFonts w:ascii="Times New Roman" w:eastAsia="Times New Roman" w:hAnsi="Times New Roman" w:cs="Times New Roman"/>
                <w:color w:val="000000"/>
                <w:sz w:val="28"/>
                <w:szCs w:val="28"/>
              </w:rPr>
              <w:t>Слабая кислота + соль слабой кислоты</w:t>
            </w:r>
          </w:p>
        </w:tc>
        <w:tc>
          <w:tcPr>
            <w:tcW w:w="3057" w:type="pct"/>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eastAsia="Times New Roman" w:hAnsi="Times New Roman" w:cs="Times New Roman"/>
                <w:color w:val="000000"/>
                <w:sz w:val="28"/>
                <w:szCs w:val="28"/>
                <w:lang w:val="en-US"/>
              </w:rPr>
            </w:pPr>
            <w:r w:rsidRPr="00E311A0">
              <w:rPr>
                <w:rFonts w:ascii="Times New Roman" w:eastAsia="Times New Roman" w:hAnsi="Times New Roman" w:cs="Times New Roman"/>
                <w:color w:val="000000"/>
                <w:sz w:val="28"/>
                <w:szCs w:val="28"/>
                <w:lang w:val="en-US"/>
              </w:rPr>
              <w:t>PH = lg(Cc/CK)-lgKK =PKK + Lg(Cc/CK)</w:t>
            </w:r>
          </w:p>
        </w:tc>
      </w:tr>
      <w:tr w:rsidR="001F3D82" w:rsidRPr="008D4699" w:rsidTr="001F3D82">
        <w:tc>
          <w:tcPr>
            <w:tcW w:w="1943" w:type="pct"/>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eastAsia="Times New Roman" w:hAnsi="Times New Roman" w:cs="Times New Roman"/>
                <w:color w:val="000000"/>
                <w:sz w:val="28"/>
                <w:szCs w:val="28"/>
              </w:rPr>
            </w:pPr>
            <w:r w:rsidRPr="00E311A0">
              <w:rPr>
                <w:rFonts w:ascii="Times New Roman" w:eastAsia="Times New Roman" w:hAnsi="Times New Roman" w:cs="Times New Roman"/>
                <w:color w:val="000000"/>
                <w:sz w:val="28"/>
                <w:szCs w:val="28"/>
              </w:rPr>
              <w:t>Слабое основание + соль слабого основания</w:t>
            </w:r>
          </w:p>
        </w:tc>
        <w:tc>
          <w:tcPr>
            <w:tcW w:w="3057" w:type="pct"/>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eastAsia="Times New Roman" w:hAnsi="Times New Roman" w:cs="Times New Roman"/>
                <w:color w:val="000000"/>
                <w:sz w:val="28"/>
                <w:szCs w:val="28"/>
                <w:lang w:val="en-US"/>
              </w:rPr>
            </w:pPr>
            <w:r w:rsidRPr="00E311A0">
              <w:rPr>
                <w:rFonts w:ascii="Times New Roman" w:eastAsia="Times New Roman" w:hAnsi="Times New Roman" w:cs="Times New Roman"/>
                <w:color w:val="000000"/>
                <w:sz w:val="28"/>
                <w:szCs w:val="28"/>
                <w:lang w:val="en-US"/>
              </w:rPr>
              <w:t>PH=14 + lgK0-lg(Cc/C0) =14-pC0 + lg(Cc/C0)</w:t>
            </w:r>
          </w:p>
        </w:tc>
      </w:tr>
      <w:tr w:rsidR="001F3D82" w:rsidRPr="008D4699" w:rsidTr="001F3D82">
        <w:tc>
          <w:tcPr>
            <w:tcW w:w="1943" w:type="pct"/>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eastAsia="Times New Roman" w:hAnsi="Times New Roman" w:cs="Times New Roman"/>
                <w:color w:val="000000"/>
                <w:sz w:val="28"/>
                <w:szCs w:val="28"/>
              </w:rPr>
            </w:pPr>
            <w:r w:rsidRPr="00E311A0">
              <w:rPr>
                <w:rFonts w:ascii="Times New Roman" w:eastAsia="Times New Roman" w:hAnsi="Times New Roman" w:cs="Times New Roman"/>
                <w:color w:val="000000"/>
                <w:sz w:val="28"/>
                <w:szCs w:val="28"/>
              </w:rPr>
              <w:t>Соль слабой кислоты и сильного основания</w:t>
            </w:r>
          </w:p>
        </w:tc>
        <w:tc>
          <w:tcPr>
            <w:tcW w:w="3057" w:type="pct"/>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eastAsia="Times New Roman" w:hAnsi="Times New Roman" w:cs="Times New Roman"/>
                <w:color w:val="000000"/>
                <w:sz w:val="28"/>
                <w:szCs w:val="28"/>
                <w:lang w:val="en-US"/>
              </w:rPr>
            </w:pPr>
            <w:r w:rsidRPr="00E311A0">
              <w:rPr>
                <w:rFonts w:ascii="Times New Roman" w:eastAsia="Times New Roman" w:hAnsi="Times New Roman" w:cs="Times New Roman"/>
                <w:color w:val="000000"/>
                <w:sz w:val="28"/>
                <w:szCs w:val="28"/>
              </w:rPr>
              <w:t>рН</w:t>
            </w:r>
            <w:r w:rsidRPr="00E311A0">
              <w:rPr>
                <w:rFonts w:ascii="Times New Roman" w:eastAsia="Times New Roman" w:hAnsi="Times New Roman" w:cs="Times New Roman"/>
                <w:color w:val="000000"/>
                <w:sz w:val="28"/>
                <w:szCs w:val="28"/>
                <w:lang w:val="en-US"/>
              </w:rPr>
              <w:t xml:space="preserve"> = 7 - 1/2 lg KK + 1/2 lg Cc = 7+1/2 pKK + 1/2 lg Cc</w:t>
            </w:r>
          </w:p>
        </w:tc>
      </w:tr>
      <w:tr w:rsidR="001F3D82" w:rsidRPr="008D4699" w:rsidTr="001F3D82">
        <w:tc>
          <w:tcPr>
            <w:tcW w:w="1943" w:type="pct"/>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eastAsia="Times New Roman" w:hAnsi="Times New Roman" w:cs="Times New Roman"/>
                <w:color w:val="000000"/>
                <w:sz w:val="28"/>
                <w:szCs w:val="28"/>
              </w:rPr>
            </w:pPr>
            <w:r w:rsidRPr="00E311A0">
              <w:rPr>
                <w:rFonts w:ascii="Times New Roman" w:eastAsia="Times New Roman" w:hAnsi="Times New Roman" w:cs="Times New Roman"/>
                <w:color w:val="000000"/>
                <w:sz w:val="28"/>
                <w:szCs w:val="28"/>
              </w:rPr>
              <w:t>Соль сильной кислоты и слабого основания</w:t>
            </w:r>
          </w:p>
        </w:tc>
        <w:tc>
          <w:tcPr>
            <w:tcW w:w="3057" w:type="pct"/>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eastAsia="Times New Roman" w:hAnsi="Times New Roman" w:cs="Times New Roman"/>
                <w:color w:val="000000"/>
                <w:sz w:val="28"/>
                <w:szCs w:val="28"/>
                <w:lang w:val="en-US"/>
              </w:rPr>
            </w:pPr>
            <w:r w:rsidRPr="00E311A0">
              <w:rPr>
                <w:rFonts w:ascii="Times New Roman" w:eastAsia="Times New Roman" w:hAnsi="Times New Roman" w:cs="Times New Roman"/>
                <w:color w:val="000000"/>
                <w:sz w:val="28"/>
                <w:szCs w:val="28"/>
                <w:lang w:val="en-US"/>
              </w:rPr>
              <w:t>PH = 7+l/21gK0-l/21gCc =7-l/2pH0-l/21gCc</w:t>
            </w:r>
          </w:p>
        </w:tc>
      </w:tr>
      <w:tr w:rsidR="001F3D82" w:rsidRPr="008D4699" w:rsidTr="001F3D82">
        <w:tc>
          <w:tcPr>
            <w:tcW w:w="1943" w:type="pct"/>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eastAsia="Times New Roman" w:hAnsi="Times New Roman" w:cs="Times New Roman"/>
                <w:color w:val="000000"/>
                <w:sz w:val="28"/>
                <w:szCs w:val="28"/>
              </w:rPr>
            </w:pPr>
            <w:r w:rsidRPr="00E311A0">
              <w:rPr>
                <w:rFonts w:ascii="Times New Roman" w:eastAsia="Times New Roman" w:hAnsi="Times New Roman" w:cs="Times New Roman"/>
                <w:color w:val="000000"/>
                <w:sz w:val="28"/>
                <w:szCs w:val="28"/>
              </w:rPr>
              <w:t>Соль слабой кислоты и слабого основания</w:t>
            </w:r>
          </w:p>
        </w:tc>
        <w:tc>
          <w:tcPr>
            <w:tcW w:w="3057" w:type="pct"/>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eastAsia="Times New Roman" w:hAnsi="Times New Roman" w:cs="Times New Roman"/>
                <w:color w:val="000000"/>
                <w:sz w:val="28"/>
                <w:szCs w:val="28"/>
                <w:lang w:val="en-US"/>
              </w:rPr>
            </w:pPr>
            <w:r w:rsidRPr="00E311A0">
              <w:rPr>
                <w:rFonts w:ascii="Times New Roman" w:eastAsia="Times New Roman" w:hAnsi="Times New Roman" w:cs="Times New Roman"/>
                <w:color w:val="000000"/>
                <w:sz w:val="28"/>
                <w:szCs w:val="28"/>
                <w:lang w:val="en-US"/>
              </w:rPr>
              <w:t>pH = 7 - 1/2 lg KK + 1/2 lg K0 = 7+1/2pKK-1/2pK0</w:t>
            </w:r>
          </w:p>
        </w:tc>
      </w:tr>
      <w:tr w:rsidR="001F3D82" w:rsidRPr="00E311A0" w:rsidTr="001F3D82">
        <w:tc>
          <w:tcPr>
            <w:tcW w:w="1943" w:type="pct"/>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eastAsia="Times New Roman" w:hAnsi="Times New Roman" w:cs="Times New Roman"/>
                <w:color w:val="000000"/>
                <w:sz w:val="28"/>
                <w:szCs w:val="28"/>
              </w:rPr>
            </w:pPr>
            <w:r w:rsidRPr="00E311A0">
              <w:rPr>
                <w:rFonts w:ascii="Times New Roman" w:eastAsia="Times New Roman" w:hAnsi="Times New Roman" w:cs="Times New Roman"/>
                <w:color w:val="000000"/>
                <w:sz w:val="28"/>
                <w:szCs w:val="28"/>
              </w:rPr>
              <w:t>Соль сильной кислоты и сильного основания</w:t>
            </w:r>
          </w:p>
        </w:tc>
        <w:tc>
          <w:tcPr>
            <w:tcW w:w="3057" w:type="pct"/>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eastAsia="Times New Roman" w:hAnsi="Times New Roman" w:cs="Times New Roman"/>
                <w:color w:val="000000"/>
                <w:sz w:val="28"/>
                <w:szCs w:val="28"/>
              </w:rPr>
            </w:pPr>
            <w:r w:rsidRPr="00E311A0">
              <w:rPr>
                <w:rFonts w:ascii="Times New Roman" w:eastAsia="Times New Roman" w:hAnsi="Times New Roman" w:cs="Times New Roman"/>
                <w:color w:val="000000"/>
                <w:sz w:val="28"/>
                <w:szCs w:val="28"/>
              </w:rPr>
              <w:t>рН не изменяется</w:t>
            </w:r>
          </w:p>
        </w:tc>
      </w:tr>
    </w:tbl>
    <w:p w:rsidR="001F3D82" w:rsidRPr="00E311A0" w:rsidRDefault="001F3D82" w:rsidP="001F3D82">
      <w:pPr>
        <w:spacing w:after="0" w:line="240" w:lineRule="auto"/>
        <w:jc w:val="both"/>
        <w:rPr>
          <w:rFonts w:ascii="Times New Roman" w:hAnsi="Times New Roman" w:cs="Times New Roman"/>
          <w:b/>
          <w:sz w:val="28"/>
          <w:szCs w:val="28"/>
          <w:u w:val="single"/>
        </w:rPr>
      </w:pPr>
    </w:p>
    <w:p w:rsidR="001F3D82" w:rsidRPr="00E311A0" w:rsidRDefault="001F3D82" w:rsidP="001F3D82">
      <w:pPr>
        <w:spacing w:after="0" w:line="240" w:lineRule="auto"/>
        <w:jc w:val="both"/>
        <w:rPr>
          <w:rFonts w:ascii="Times New Roman" w:hAnsi="Times New Roman" w:cs="Times New Roman"/>
          <w:b/>
          <w:sz w:val="28"/>
          <w:szCs w:val="28"/>
          <w:u w:val="single"/>
        </w:rPr>
      </w:pPr>
    </w:p>
    <w:p w:rsidR="001F3D82" w:rsidRPr="00E311A0" w:rsidRDefault="001F3D82" w:rsidP="001F3D82">
      <w:pPr>
        <w:spacing w:after="0" w:line="240" w:lineRule="auto"/>
        <w:jc w:val="both"/>
        <w:rPr>
          <w:rFonts w:ascii="Times New Roman" w:hAnsi="Times New Roman" w:cs="Times New Roman"/>
          <w:b/>
          <w:sz w:val="28"/>
          <w:szCs w:val="28"/>
          <w:u w:val="single"/>
          <w:lang w:val="en-US"/>
        </w:rPr>
      </w:pPr>
      <w:r w:rsidRPr="00E311A0">
        <w:rPr>
          <w:rFonts w:ascii="Times New Roman" w:hAnsi="Times New Roman" w:cs="Times New Roman"/>
          <w:b/>
          <w:sz w:val="28"/>
          <w:szCs w:val="28"/>
          <w:u w:val="single"/>
        </w:rPr>
        <w:t>Экспериментальная часть:</w:t>
      </w:r>
    </w:p>
    <w:p w:rsidR="001F3D82" w:rsidRPr="00E311A0" w:rsidRDefault="001F3D82" w:rsidP="001F3D82">
      <w:pPr>
        <w:spacing w:after="0" w:line="240" w:lineRule="auto"/>
        <w:jc w:val="both"/>
        <w:rPr>
          <w:rFonts w:ascii="Times New Roman" w:eastAsia="Times New Roman" w:hAnsi="Times New Roman" w:cs="Times New Roman"/>
          <w:color w:val="000000"/>
          <w:sz w:val="28"/>
          <w:szCs w:val="28"/>
        </w:rPr>
      </w:pPr>
      <w:r w:rsidRPr="00E311A0">
        <w:rPr>
          <w:rFonts w:ascii="Times New Roman" w:eastAsia="Times New Roman" w:hAnsi="Times New Roman" w:cs="Times New Roman"/>
          <w:bCs/>
          <w:color w:val="000000"/>
          <w:sz w:val="28"/>
          <w:szCs w:val="28"/>
        </w:rPr>
        <w:t xml:space="preserve"> Образование нерастворимых гидроксидов металлов (рН гидратообразования).</w:t>
      </w:r>
      <w:r w:rsidRPr="00E311A0">
        <w:rPr>
          <w:rFonts w:ascii="Times New Roman" w:eastAsia="Times New Roman" w:hAnsi="Times New Roman" w:cs="Times New Roman"/>
          <w:color w:val="000000"/>
          <w:sz w:val="28"/>
          <w:szCs w:val="28"/>
        </w:rPr>
        <w:t>В пять пробирок отобрать по 10 капель растворов солей железа (III), меди, железа (II), магния, кальция. В каждую пробирку добавлять по каплям 0,2 н. растворNaOHдо появления осадка гидроксида. В каждом случае записать число капель добавленного раствора щелочи в таблицу 7.1.</w:t>
      </w:r>
    </w:p>
    <w:p w:rsidR="001F3D82" w:rsidRPr="00E311A0" w:rsidRDefault="001F3D82" w:rsidP="001F3D82">
      <w:pPr>
        <w:spacing w:after="0" w:line="240" w:lineRule="auto"/>
        <w:jc w:val="both"/>
        <w:rPr>
          <w:rFonts w:ascii="Times New Roman" w:eastAsia="Times New Roman" w:hAnsi="Times New Roman" w:cs="Times New Roman"/>
          <w:color w:val="000000"/>
          <w:sz w:val="28"/>
          <w:szCs w:val="28"/>
        </w:rPr>
      </w:pPr>
    </w:p>
    <w:p w:rsidR="001F3D82" w:rsidRPr="00E311A0" w:rsidRDefault="001F3D82" w:rsidP="001F3D82">
      <w:pPr>
        <w:spacing w:after="0" w:line="240" w:lineRule="auto"/>
        <w:jc w:val="both"/>
        <w:rPr>
          <w:rFonts w:ascii="Times New Roman" w:eastAsia="Times New Roman" w:hAnsi="Times New Roman" w:cs="Times New Roman"/>
          <w:b/>
          <w:color w:val="000000"/>
          <w:sz w:val="28"/>
          <w:szCs w:val="28"/>
        </w:rPr>
      </w:pPr>
      <w:r w:rsidRPr="00E311A0">
        <w:rPr>
          <w:rFonts w:ascii="Times New Roman" w:eastAsia="Times New Roman" w:hAnsi="Times New Roman" w:cs="Times New Roman"/>
          <w:b/>
          <w:iCs/>
          <w:color w:val="000000"/>
          <w:sz w:val="28"/>
          <w:szCs w:val="28"/>
        </w:rPr>
        <w:t>Таблица 3.2</w:t>
      </w:r>
    </w:p>
    <w:tbl>
      <w:tblPr>
        <w:tblW w:w="646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1359"/>
        <w:gridCol w:w="1293"/>
        <w:gridCol w:w="1693"/>
        <w:gridCol w:w="1575"/>
        <w:gridCol w:w="1997"/>
      </w:tblGrid>
      <w:tr w:rsidR="001F3D82" w:rsidRPr="00E311A0" w:rsidTr="001F3D82">
        <w:tc>
          <w:tcPr>
            <w:tcW w:w="735"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eastAsia="Times New Roman" w:hAnsi="Times New Roman" w:cs="Times New Roman"/>
                <w:color w:val="000000"/>
                <w:sz w:val="28"/>
                <w:szCs w:val="28"/>
              </w:rPr>
            </w:pPr>
            <w:r w:rsidRPr="00E311A0">
              <w:rPr>
                <w:rFonts w:ascii="Times New Roman" w:eastAsia="Times New Roman" w:hAnsi="Times New Roman" w:cs="Times New Roman"/>
                <w:color w:val="000000"/>
                <w:sz w:val="28"/>
                <w:szCs w:val="28"/>
              </w:rPr>
              <w:t>№ пробирки</w:t>
            </w:r>
          </w:p>
        </w:tc>
        <w:tc>
          <w:tcPr>
            <w:tcW w:w="735"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eastAsia="Times New Roman" w:hAnsi="Times New Roman" w:cs="Times New Roman"/>
                <w:color w:val="000000"/>
                <w:sz w:val="28"/>
                <w:szCs w:val="28"/>
              </w:rPr>
            </w:pPr>
            <w:r w:rsidRPr="00E311A0">
              <w:rPr>
                <w:rFonts w:ascii="Times New Roman" w:eastAsia="Times New Roman" w:hAnsi="Times New Roman" w:cs="Times New Roman"/>
                <w:color w:val="000000"/>
                <w:sz w:val="28"/>
                <w:szCs w:val="28"/>
              </w:rPr>
              <w:t>Формула соли</w:t>
            </w:r>
          </w:p>
        </w:tc>
        <w:tc>
          <w:tcPr>
            <w:tcW w:w="1440"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eastAsia="Times New Roman" w:hAnsi="Times New Roman" w:cs="Times New Roman"/>
                <w:color w:val="000000"/>
                <w:sz w:val="28"/>
                <w:szCs w:val="28"/>
              </w:rPr>
            </w:pPr>
            <w:r w:rsidRPr="00E311A0">
              <w:rPr>
                <w:rFonts w:ascii="Times New Roman" w:eastAsia="Times New Roman" w:hAnsi="Times New Roman" w:cs="Times New Roman"/>
                <w:color w:val="000000"/>
                <w:sz w:val="28"/>
                <w:szCs w:val="28"/>
              </w:rPr>
              <w:t>Число капель щелочи до образования осадка гидроксида</w:t>
            </w:r>
          </w:p>
        </w:tc>
        <w:tc>
          <w:tcPr>
            <w:tcW w:w="1320"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eastAsia="Times New Roman" w:hAnsi="Times New Roman" w:cs="Times New Roman"/>
                <w:color w:val="000000"/>
                <w:sz w:val="28"/>
                <w:szCs w:val="28"/>
              </w:rPr>
            </w:pPr>
            <w:r w:rsidRPr="00E311A0">
              <w:rPr>
                <w:rFonts w:ascii="Times New Roman" w:eastAsia="Times New Roman" w:hAnsi="Times New Roman" w:cs="Times New Roman"/>
                <w:color w:val="000000"/>
                <w:sz w:val="28"/>
                <w:szCs w:val="28"/>
              </w:rPr>
              <w:t>Формула гидроксида</w:t>
            </w:r>
          </w:p>
        </w:tc>
        <w:tc>
          <w:tcPr>
            <w:tcW w:w="1155"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eastAsia="Times New Roman" w:hAnsi="Times New Roman" w:cs="Times New Roman"/>
                <w:color w:val="000000"/>
                <w:sz w:val="28"/>
                <w:szCs w:val="28"/>
              </w:rPr>
            </w:pPr>
            <w:r w:rsidRPr="00E311A0">
              <w:rPr>
                <w:rFonts w:ascii="Times New Roman" w:eastAsia="Times New Roman" w:hAnsi="Times New Roman" w:cs="Times New Roman"/>
                <w:color w:val="000000"/>
                <w:sz w:val="28"/>
                <w:szCs w:val="28"/>
              </w:rPr>
              <w:t>Произведение растворимости</w:t>
            </w:r>
          </w:p>
        </w:tc>
      </w:tr>
      <w:tr w:rsidR="001F3D82" w:rsidRPr="00E311A0" w:rsidTr="001F3D82">
        <w:trPr>
          <w:trHeight w:val="90"/>
        </w:trPr>
        <w:tc>
          <w:tcPr>
            <w:tcW w:w="735"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eastAsia="Times New Roman" w:hAnsi="Times New Roman" w:cs="Times New Roman"/>
                <w:color w:val="000000"/>
                <w:sz w:val="28"/>
                <w:szCs w:val="28"/>
              </w:rPr>
            </w:pPr>
          </w:p>
        </w:tc>
        <w:tc>
          <w:tcPr>
            <w:tcW w:w="735"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eastAsia="Times New Roman" w:hAnsi="Times New Roman" w:cs="Times New Roman"/>
                <w:color w:val="000000"/>
                <w:sz w:val="28"/>
                <w:szCs w:val="28"/>
              </w:rPr>
            </w:pPr>
          </w:p>
        </w:tc>
        <w:tc>
          <w:tcPr>
            <w:tcW w:w="1440"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eastAsia="Times New Roman" w:hAnsi="Times New Roman" w:cs="Times New Roman"/>
                <w:color w:val="000000"/>
                <w:sz w:val="28"/>
                <w:szCs w:val="28"/>
              </w:rPr>
            </w:pP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1F3D82" w:rsidRPr="00E311A0" w:rsidRDefault="001F3D82" w:rsidP="001F3D82">
            <w:pPr>
              <w:spacing w:after="0" w:line="240" w:lineRule="auto"/>
              <w:jc w:val="both"/>
              <w:rPr>
                <w:rFonts w:ascii="Times New Roman" w:eastAsia="Times New Roman" w:hAnsi="Times New Roman" w:cs="Times New Roman"/>
                <w:color w:val="000000"/>
                <w:sz w:val="28"/>
                <w:szCs w:val="28"/>
              </w:rPr>
            </w:pPr>
            <w:r w:rsidRPr="00E311A0">
              <w:rPr>
                <w:rFonts w:ascii="Times New Roman" w:eastAsia="Times New Roman" w:hAnsi="Times New Roman" w:cs="Times New Roman"/>
                <w:color w:val="000000"/>
                <w:sz w:val="28"/>
                <w:szCs w:val="28"/>
              </w:rPr>
              <w:t>Fe(OH)</w:t>
            </w:r>
            <w:r w:rsidRPr="00E311A0">
              <w:rPr>
                <w:rFonts w:ascii="Times New Roman" w:eastAsia="Times New Roman" w:hAnsi="Times New Roman" w:cs="Times New Roman"/>
                <w:color w:val="000000"/>
                <w:sz w:val="28"/>
                <w:szCs w:val="28"/>
                <w:vertAlign w:val="subscript"/>
              </w:rPr>
              <w:t>3</w:t>
            </w:r>
          </w:p>
        </w:tc>
        <w:tc>
          <w:tcPr>
            <w:tcW w:w="1155" w:type="dxa"/>
            <w:tcBorders>
              <w:top w:val="single" w:sz="6" w:space="0" w:color="000000"/>
              <w:left w:val="single" w:sz="6" w:space="0" w:color="000000"/>
              <w:bottom w:val="single" w:sz="6" w:space="0" w:color="000000"/>
              <w:right w:val="single" w:sz="6" w:space="0" w:color="000000"/>
            </w:tcBorders>
            <w:vAlign w:val="center"/>
            <w:hideMark/>
          </w:tcPr>
          <w:p w:rsidR="001F3D82" w:rsidRPr="00E311A0" w:rsidRDefault="001F3D82" w:rsidP="001F3D82">
            <w:pPr>
              <w:spacing w:after="0" w:line="240" w:lineRule="auto"/>
              <w:jc w:val="both"/>
              <w:rPr>
                <w:rFonts w:ascii="Times New Roman" w:eastAsia="Times New Roman" w:hAnsi="Times New Roman" w:cs="Times New Roman"/>
                <w:color w:val="000000"/>
                <w:sz w:val="28"/>
                <w:szCs w:val="28"/>
              </w:rPr>
            </w:pPr>
            <w:r w:rsidRPr="00E311A0">
              <w:rPr>
                <w:rFonts w:ascii="Times New Roman" w:eastAsia="Times New Roman" w:hAnsi="Times New Roman" w:cs="Times New Roman"/>
                <w:color w:val="000000"/>
                <w:sz w:val="28"/>
                <w:szCs w:val="28"/>
              </w:rPr>
              <w:t>10</w:t>
            </w:r>
            <w:r w:rsidRPr="00E311A0">
              <w:rPr>
                <w:rFonts w:ascii="Times New Roman" w:eastAsia="Times New Roman" w:hAnsi="Times New Roman" w:cs="Times New Roman"/>
                <w:color w:val="000000"/>
                <w:sz w:val="28"/>
                <w:szCs w:val="28"/>
              </w:rPr>
              <w:sym w:font="Symbol" w:char="F0D7"/>
            </w:r>
            <w:r w:rsidRPr="00E311A0">
              <w:rPr>
                <w:rFonts w:ascii="Times New Roman" w:eastAsia="Times New Roman" w:hAnsi="Times New Roman" w:cs="Times New Roman"/>
                <w:color w:val="000000"/>
                <w:sz w:val="28"/>
                <w:szCs w:val="28"/>
              </w:rPr>
              <w:t>6,3</w:t>
            </w:r>
            <w:r w:rsidRPr="00E311A0">
              <w:rPr>
                <w:rFonts w:ascii="Times New Roman" w:eastAsia="Times New Roman" w:hAnsi="Times New Roman" w:cs="Times New Roman"/>
                <w:color w:val="000000"/>
                <w:sz w:val="28"/>
                <w:szCs w:val="28"/>
                <w:vertAlign w:val="superscript"/>
              </w:rPr>
              <w:sym w:font="Symbol" w:char="F02D"/>
            </w:r>
            <w:r w:rsidRPr="00E311A0">
              <w:rPr>
                <w:rFonts w:ascii="Times New Roman" w:eastAsia="Times New Roman" w:hAnsi="Times New Roman" w:cs="Times New Roman"/>
                <w:color w:val="000000"/>
                <w:sz w:val="28"/>
                <w:szCs w:val="28"/>
                <w:vertAlign w:val="superscript"/>
              </w:rPr>
              <w:t>38</w:t>
            </w:r>
          </w:p>
        </w:tc>
      </w:tr>
      <w:tr w:rsidR="001F3D82" w:rsidRPr="00E311A0" w:rsidTr="001F3D82">
        <w:trPr>
          <w:trHeight w:val="30"/>
        </w:trPr>
        <w:tc>
          <w:tcPr>
            <w:tcW w:w="735"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eastAsia="Times New Roman" w:hAnsi="Times New Roman" w:cs="Times New Roman"/>
                <w:color w:val="000000"/>
                <w:sz w:val="28"/>
                <w:szCs w:val="28"/>
              </w:rPr>
            </w:pPr>
          </w:p>
        </w:tc>
        <w:tc>
          <w:tcPr>
            <w:tcW w:w="735"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eastAsia="Times New Roman" w:hAnsi="Times New Roman" w:cs="Times New Roman"/>
                <w:color w:val="000000"/>
                <w:sz w:val="28"/>
                <w:szCs w:val="28"/>
              </w:rPr>
            </w:pPr>
          </w:p>
        </w:tc>
        <w:tc>
          <w:tcPr>
            <w:tcW w:w="1440"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eastAsia="Times New Roman" w:hAnsi="Times New Roman" w:cs="Times New Roman"/>
                <w:color w:val="000000"/>
                <w:sz w:val="28"/>
                <w:szCs w:val="28"/>
              </w:rPr>
            </w:pP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1F3D82" w:rsidRPr="00E311A0" w:rsidRDefault="001F3D82" w:rsidP="001F3D82">
            <w:pPr>
              <w:spacing w:after="0" w:line="240" w:lineRule="auto"/>
              <w:jc w:val="both"/>
              <w:rPr>
                <w:rFonts w:ascii="Times New Roman" w:eastAsia="Times New Roman" w:hAnsi="Times New Roman" w:cs="Times New Roman"/>
                <w:color w:val="000000"/>
                <w:sz w:val="28"/>
                <w:szCs w:val="28"/>
              </w:rPr>
            </w:pPr>
            <w:r w:rsidRPr="00E311A0">
              <w:rPr>
                <w:rFonts w:ascii="Times New Roman" w:eastAsia="Times New Roman" w:hAnsi="Times New Roman" w:cs="Times New Roman"/>
                <w:color w:val="000000"/>
                <w:sz w:val="28"/>
                <w:szCs w:val="28"/>
              </w:rPr>
              <w:t>Cu(OH)</w:t>
            </w:r>
            <w:r w:rsidRPr="00E311A0">
              <w:rPr>
                <w:rFonts w:ascii="Times New Roman" w:eastAsia="Times New Roman" w:hAnsi="Times New Roman" w:cs="Times New Roman"/>
                <w:color w:val="000000"/>
                <w:sz w:val="28"/>
                <w:szCs w:val="28"/>
                <w:vertAlign w:val="subscript"/>
              </w:rPr>
              <w:t>2</w:t>
            </w:r>
          </w:p>
        </w:tc>
        <w:tc>
          <w:tcPr>
            <w:tcW w:w="1155" w:type="dxa"/>
            <w:tcBorders>
              <w:top w:val="single" w:sz="6" w:space="0" w:color="000000"/>
              <w:left w:val="single" w:sz="6" w:space="0" w:color="000000"/>
              <w:bottom w:val="single" w:sz="6" w:space="0" w:color="000000"/>
              <w:right w:val="single" w:sz="6" w:space="0" w:color="000000"/>
            </w:tcBorders>
            <w:vAlign w:val="center"/>
            <w:hideMark/>
          </w:tcPr>
          <w:p w:rsidR="001F3D82" w:rsidRPr="00E311A0" w:rsidRDefault="001F3D82" w:rsidP="001F3D82">
            <w:pPr>
              <w:spacing w:after="0" w:line="240" w:lineRule="auto"/>
              <w:jc w:val="both"/>
              <w:rPr>
                <w:rFonts w:ascii="Times New Roman" w:eastAsia="Times New Roman" w:hAnsi="Times New Roman" w:cs="Times New Roman"/>
                <w:color w:val="000000"/>
                <w:sz w:val="28"/>
                <w:szCs w:val="28"/>
              </w:rPr>
            </w:pPr>
            <w:r w:rsidRPr="00E311A0">
              <w:rPr>
                <w:rFonts w:ascii="Times New Roman" w:eastAsia="Times New Roman" w:hAnsi="Times New Roman" w:cs="Times New Roman"/>
                <w:color w:val="000000"/>
                <w:sz w:val="28"/>
                <w:szCs w:val="28"/>
              </w:rPr>
              <w:t>10</w:t>
            </w:r>
            <w:r w:rsidRPr="00E311A0">
              <w:rPr>
                <w:rFonts w:ascii="Times New Roman" w:eastAsia="Times New Roman" w:hAnsi="Times New Roman" w:cs="Times New Roman"/>
                <w:color w:val="000000"/>
                <w:sz w:val="28"/>
                <w:szCs w:val="28"/>
              </w:rPr>
              <w:sym w:font="Symbol" w:char="F0D7"/>
            </w:r>
            <w:r w:rsidRPr="00E311A0">
              <w:rPr>
                <w:rFonts w:ascii="Times New Roman" w:eastAsia="Times New Roman" w:hAnsi="Times New Roman" w:cs="Times New Roman"/>
                <w:color w:val="000000"/>
                <w:sz w:val="28"/>
                <w:szCs w:val="28"/>
              </w:rPr>
              <w:t>2,2</w:t>
            </w:r>
            <w:r w:rsidRPr="00E311A0">
              <w:rPr>
                <w:rFonts w:ascii="Times New Roman" w:eastAsia="Times New Roman" w:hAnsi="Times New Roman" w:cs="Times New Roman"/>
                <w:color w:val="000000"/>
                <w:sz w:val="28"/>
                <w:szCs w:val="28"/>
                <w:vertAlign w:val="superscript"/>
              </w:rPr>
              <w:sym w:font="Symbol" w:char="F02D"/>
            </w:r>
            <w:r w:rsidRPr="00E311A0">
              <w:rPr>
                <w:rFonts w:ascii="Times New Roman" w:eastAsia="Times New Roman" w:hAnsi="Times New Roman" w:cs="Times New Roman"/>
                <w:color w:val="000000"/>
                <w:sz w:val="28"/>
                <w:szCs w:val="28"/>
                <w:vertAlign w:val="superscript"/>
              </w:rPr>
              <w:t>20</w:t>
            </w:r>
          </w:p>
        </w:tc>
      </w:tr>
      <w:tr w:rsidR="001F3D82" w:rsidRPr="00E311A0" w:rsidTr="001F3D82">
        <w:tc>
          <w:tcPr>
            <w:tcW w:w="735"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eastAsia="Times New Roman" w:hAnsi="Times New Roman" w:cs="Times New Roman"/>
                <w:color w:val="000000"/>
                <w:sz w:val="28"/>
                <w:szCs w:val="28"/>
              </w:rPr>
            </w:pPr>
          </w:p>
        </w:tc>
        <w:tc>
          <w:tcPr>
            <w:tcW w:w="735"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eastAsia="Times New Roman" w:hAnsi="Times New Roman" w:cs="Times New Roman"/>
                <w:color w:val="000000"/>
                <w:sz w:val="28"/>
                <w:szCs w:val="28"/>
              </w:rPr>
            </w:pPr>
          </w:p>
        </w:tc>
        <w:tc>
          <w:tcPr>
            <w:tcW w:w="1440"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eastAsia="Times New Roman" w:hAnsi="Times New Roman" w:cs="Times New Roman"/>
                <w:color w:val="000000"/>
                <w:sz w:val="28"/>
                <w:szCs w:val="28"/>
              </w:rPr>
            </w:pP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1F3D82" w:rsidRPr="00E311A0" w:rsidRDefault="001F3D82" w:rsidP="001F3D82">
            <w:pPr>
              <w:spacing w:after="0" w:line="240" w:lineRule="auto"/>
              <w:jc w:val="both"/>
              <w:rPr>
                <w:rFonts w:ascii="Times New Roman" w:eastAsia="Times New Roman" w:hAnsi="Times New Roman" w:cs="Times New Roman"/>
                <w:color w:val="000000"/>
                <w:sz w:val="28"/>
                <w:szCs w:val="28"/>
              </w:rPr>
            </w:pPr>
            <w:r w:rsidRPr="00E311A0">
              <w:rPr>
                <w:rFonts w:ascii="Times New Roman" w:eastAsia="Times New Roman" w:hAnsi="Times New Roman" w:cs="Times New Roman"/>
                <w:color w:val="000000"/>
                <w:sz w:val="28"/>
                <w:szCs w:val="28"/>
              </w:rPr>
              <w:t>Fe(OH)</w:t>
            </w:r>
            <w:r w:rsidRPr="00E311A0">
              <w:rPr>
                <w:rFonts w:ascii="Times New Roman" w:eastAsia="Times New Roman" w:hAnsi="Times New Roman" w:cs="Times New Roman"/>
                <w:color w:val="000000"/>
                <w:sz w:val="28"/>
                <w:szCs w:val="28"/>
                <w:vertAlign w:val="subscript"/>
              </w:rPr>
              <w:t>2</w:t>
            </w:r>
          </w:p>
        </w:tc>
        <w:tc>
          <w:tcPr>
            <w:tcW w:w="1155" w:type="dxa"/>
            <w:tcBorders>
              <w:top w:val="single" w:sz="6" w:space="0" w:color="000000"/>
              <w:left w:val="single" w:sz="6" w:space="0" w:color="000000"/>
              <w:bottom w:val="single" w:sz="6" w:space="0" w:color="000000"/>
              <w:right w:val="single" w:sz="6" w:space="0" w:color="000000"/>
            </w:tcBorders>
            <w:vAlign w:val="center"/>
            <w:hideMark/>
          </w:tcPr>
          <w:p w:rsidR="001F3D82" w:rsidRPr="00E311A0" w:rsidRDefault="001F3D82" w:rsidP="001F3D82">
            <w:pPr>
              <w:spacing w:after="0" w:line="240" w:lineRule="auto"/>
              <w:jc w:val="both"/>
              <w:rPr>
                <w:rFonts w:ascii="Times New Roman" w:eastAsia="Times New Roman" w:hAnsi="Times New Roman" w:cs="Times New Roman"/>
                <w:color w:val="000000"/>
                <w:sz w:val="28"/>
                <w:szCs w:val="28"/>
              </w:rPr>
            </w:pPr>
            <w:r w:rsidRPr="00E311A0">
              <w:rPr>
                <w:rFonts w:ascii="Times New Roman" w:eastAsia="Times New Roman" w:hAnsi="Times New Roman" w:cs="Times New Roman"/>
                <w:color w:val="000000"/>
                <w:sz w:val="28"/>
                <w:szCs w:val="28"/>
              </w:rPr>
              <w:t>10</w:t>
            </w:r>
            <w:r w:rsidRPr="00E311A0">
              <w:rPr>
                <w:rFonts w:ascii="Times New Roman" w:eastAsia="Times New Roman" w:hAnsi="Times New Roman" w:cs="Times New Roman"/>
                <w:color w:val="000000"/>
                <w:sz w:val="28"/>
                <w:szCs w:val="28"/>
              </w:rPr>
              <w:sym w:font="Symbol" w:char="F0D7"/>
            </w:r>
            <w:r w:rsidRPr="00E311A0">
              <w:rPr>
                <w:rFonts w:ascii="Times New Roman" w:eastAsia="Times New Roman" w:hAnsi="Times New Roman" w:cs="Times New Roman"/>
                <w:color w:val="000000"/>
                <w:sz w:val="28"/>
                <w:szCs w:val="28"/>
              </w:rPr>
              <w:t>8</w:t>
            </w:r>
            <w:r w:rsidRPr="00E311A0">
              <w:rPr>
                <w:rFonts w:ascii="Times New Roman" w:eastAsia="Times New Roman" w:hAnsi="Times New Roman" w:cs="Times New Roman"/>
                <w:color w:val="000000"/>
                <w:sz w:val="28"/>
                <w:szCs w:val="28"/>
                <w:vertAlign w:val="superscript"/>
              </w:rPr>
              <w:sym w:font="Symbol" w:char="F02D"/>
            </w:r>
            <w:r w:rsidRPr="00E311A0">
              <w:rPr>
                <w:rFonts w:ascii="Times New Roman" w:eastAsia="Times New Roman" w:hAnsi="Times New Roman" w:cs="Times New Roman"/>
                <w:color w:val="000000"/>
                <w:sz w:val="28"/>
                <w:szCs w:val="28"/>
                <w:vertAlign w:val="superscript"/>
              </w:rPr>
              <w:t>16</w:t>
            </w:r>
          </w:p>
        </w:tc>
      </w:tr>
      <w:tr w:rsidR="001F3D82" w:rsidRPr="00E311A0" w:rsidTr="001F3D82">
        <w:tc>
          <w:tcPr>
            <w:tcW w:w="735"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eastAsia="Times New Roman" w:hAnsi="Times New Roman" w:cs="Times New Roman"/>
                <w:color w:val="000000"/>
                <w:sz w:val="28"/>
                <w:szCs w:val="28"/>
              </w:rPr>
            </w:pPr>
          </w:p>
        </w:tc>
        <w:tc>
          <w:tcPr>
            <w:tcW w:w="735"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eastAsia="Times New Roman" w:hAnsi="Times New Roman" w:cs="Times New Roman"/>
                <w:color w:val="000000"/>
                <w:sz w:val="28"/>
                <w:szCs w:val="28"/>
              </w:rPr>
            </w:pPr>
          </w:p>
        </w:tc>
        <w:tc>
          <w:tcPr>
            <w:tcW w:w="1440"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eastAsia="Times New Roman" w:hAnsi="Times New Roman" w:cs="Times New Roman"/>
                <w:color w:val="000000"/>
                <w:sz w:val="28"/>
                <w:szCs w:val="28"/>
              </w:rPr>
            </w:pP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1F3D82" w:rsidRPr="00E311A0" w:rsidRDefault="001F3D82" w:rsidP="001F3D82">
            <w:pPr>
              <w:spacing w:after="0" w:line="240" w:lineRule="auto"/>
              <w:jc w:val="both"/>
              <w:rPr>
                <w:rFonts w:ascii="Times New Roman" w:eastAsia="Times New Roman" w:hAnsi="Times New Roman" w:cs="Times New Roman"/>
                <w:color w:val="000000"/>
                <w:sz w:val="28"/>
                <w:szCs w:val="28"/>
              </w:rPr>
            </w:pPr>
            <w:r w:rsidRPr="00E311A0">
              <w:rPr>
                <w:rFonts w:ascii="Times New Roman" w:eastAsia="Times New Roman" w:hAnsi="Times New Roman" w:cs="Times New Roman"/>
                <w:color w:val="000000"/>
                <w:sz w:val="28"/>
                <w:szCs w:val="28"/>
              </w:rPr>
              <w:t>Mg(OH)</w:t>
            </w:r>
            <w:r w:rsidRPr="00E311A0">
              <w:rPr>
                <w:rFonts w:ascii="Times New Roman" w:eastAsia="Times New Roman" w:hAnsi="Times New Roman" w:cs="Times New Roman"/>
                <w:color w:val="000000"/>
                <w:sz w:val="28"/>
                <w:szCs w:val="28"/>
                <w:vertAlign w:val="subscript"/>
              </w:rPr>
              <w:t>2</w:t>
            </w:r>
          </w:p>
        </w:tc>
        <w:tc>
          <w:tcPr>
            <w:tcW w:w="1155" w:type="dxa"/>
            <w:tcBorders>
              <w:top w:val="single" w:sz="6" w:space="0" w:color="000000"/>
              <w:left w:val="single" w:sz="6" w:space="0" w:color="000000"/>
              <w:bottom w:val="single" w:sz="6" w:space="0" w:color="000000"/>
              <w:right w:val="single" w:sz="6" w:space="0" w:color="000000"/>
            </w:tcBorders>
            <w:vAlign w:val="center"/>
            <w:hideMark/>
          </w:tcPr>
          <w:p w:rsidR="001F3D82" w:rsidRPr="00E311A0" w:rsidRDefault="001F3D82" w:rsidP="001F3D82">
            <w:pPr>
              <w:spacing w:after="0" w:line="240" w:lineRule="auto"/>
              <w:jc w:val="both"/>
              <w:rPr>
                <w:rFonts w:ascii="Times New Roman" w:eastAsia="Times New Roman" w:hAnsi="Times New Roman" w:cs="Times New Roman"/>
                <w:color w:val="000000"/>
                <w:sz w:val="28"/>
                <w:szCs w:val="28"/>
              </w:rPr>
            </w:pPr>
            <w:r w:rsidRPr="00E311A0">
              <w:rPr>
                <w:rFonts w:ascii="Times New Roman" w:eastAsia="Times New Roman" w:hAnsi="Times New Roman" w:cs="Times New Roman"/>
                <w:color w:val="000000"/>
                <w:sz w:val="28"/>
                <w:szCs w:val="28"/>
              </w:rPr>
              <w:t>10</w:t>
            </w:r>
            <w:r w:rsidRPr="00E311A0">
              <w:rPr>
                <w:rFonts w:ascii="Times New Roman" w:eastAsia="Times New Roman" w:hAnsi="Times New Roman" w:cs="Times New Roman"/>
                <w:color w:val="000000"/>
                <w:sz w:val="28"/>
                <w:szCs w:val="28"/>
              </w:rPr>
              <w:sym w:font="Symbol" w:char="F0D7"/>
            </w:r>
            <w:r w:rsidRPr="00E311A0">
              <w:rPr>
                <w:rFonts w:ascii="Times New Roman" w:eastAsia="Times New Roman" w:hAnsi="Times New Roman" w:cs="Times New Roman"/>
                <w:color w:val="000000"/>
                <w:sz w:val="28"/>
                <w:szCs w:val="28"/>
              </w:rPr>
              <w:t>6,0</w:t>
            </w:r>
            <w:r w:rsidRPr="00E311A0">
              <w:rPr>
                <w:rFonts w:ascii="Times New Roman" w:eastAsia="Times New Roman" w:hAnsi="Times New Roman" w:cs="Times New Roman"/>
                <w:color w:val="000000"/>
                <w:sz w:val="28"/>
                <w:szCs w:val="28"/>
                <w:vertAlign w:val="superscript"/>
              </w:rPr>
              <w:sym w:font="Symbol" w:char="F02D"/>
            </w:r>
            <w:r w:rsidRPr="00E311A0">
              <w:rPr>
                <w:rFonts w:ascii="Times New Roman" w:eastAsia="Times New Roman" w:hAnsi="Times New Roman" w:cs="Times New Roman"/>
                <w:color w:val="000000"/>
                <w:sz w:val="28"/>
                <w:szCs w:val="28"/>
                <w:vertAlign w:val="superscript"/>
              </w:rPr>
              <w:t>10</w:t>
            </w:r>
          </w:p>
        </w:tc>
      </w:tr>
      <w:tr w:rsidR="001F3D82" w:rsidRPr="00E311A0" w:rsidTr="001F3D82">
        <w:trPr>
          <w:trHeight w:val="30"/>
        </w:trPr>
        <w:tc>
          <w:tcPr>
            <w:tcW w:w="735"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eastAsia="Times New Roman" w:hAnsi="Times New Roman" w:cs="Times New Roman"/>
                <w:color w:val="000000"/>
                <w:sz w:val="28"/>
                <w:szCs w:val="28"/>
              </w:rPr>
            </w:pPr>
          </w:p>
        </w:tc>
        <w:tc>
          <w:tcPr>
            <w:tcW w:w="735"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eastAsia="Times New Roman" w:hAnsi="Times New Roman" w:cs="Times New Roman"/>
                <w:color w:val="000000"/>
                <w:sz w:val="28"/>
                <w:szCs w:val="28"/>
              </w:rPr>
            </w:pPr>
          </w:p>
        </w:tc>
        <w:tc>
          <w:tcPr>
            <w:tcW w:w="1440" w:type="dxa"/>
            <w:tcBorders>
              <w:top w:val="single" w:sz="6" w:space="0" w:color="000000"/>
              <w:left w:val="single" w:sz="6" w:space="0" w:color="000000"/>
              <w:bottom w:val="single" w:sz="6" w:space="0" w:color="000000"/>
              <w:right w:val="single" w:sz="6" w:space="0" w:color="000000"/>
            </w:tcBorders>
            <w:hideMark/>
          </w:tcPr>
          <w:p w:rsidR="001F3D82" w:rsidRPr="00E311A0" w:rsidRDefault="001F3D82" w:rsidP="001F3D82">
            <w:pPr>
              <w:spacing w:after="0" w:line="240" w:lineRule="auto"/>
              <w:jc w:val="both"/>
              <w:rPr>
                <w:rFonts w:ascii="Times New Roman" w:eastAsia="Times New Roman" w:hAnsi="Times New Roman" w:cs="Times New Roman"/>
                <w:color w:val="000000"/>
                <w:sz w:val="28"/>
                <w:szCs w:val="28"/>
              </w:rPr>
            </w:pP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1F3D82" w:rsidRPr="00E311A0" w:rsidRDefault="001F3D82" w:rsidP="001F3D82">
            <w:pPr>
              <w:spacing w:after="0" w:line="240" w:lineRule="auto"/>
              <w:jc w:val="both"/>
              <w:rPr>
                <w:rFonts w:ascii="Times New Roman" w:eastAsia="Times New Roman" w:hAnsi="Times New Roman" w:cs="Times New Roman"/>
                <w:color w:val="000000"/>
                <w:sz w:val="28"/>
                <w:szCs w:val="28"/>
              </w:rPr>
            </w:pPr>
            <w:r w:rsidRPr="00E311A0">
              <w:rPr>
                <w:rFonts w:ascii="Times New Roman" w:eastAsia="Times New Roman" w:hAnsi="Times New Roman" w:cs="Times New Roman"/>
                <w:color w:val="000000"/>
                <w:sz w:val="28"/>
                <w:szCs w:val="28"/>
              </w:rPr>
              <w:t>Ca(OH)</w:t>
            </w:r>
            <w:r w:rsidRPr="00E311A0">
              <w:rPr>
                <w:rFonts w:ascii="Times New Roman" w:eastAsia="Times New Roman" w:hAnsi="Times New Roman" w:cs="Times New Roman"/>
                <w:color w:val="000000"/>
                <w:sz w:val="28"/>
                <w:szCs w:val="28"/>
                <w:vertAlign w:val="subscript"/>
              </w:rPr>
              <w:t>2</w:t>
            </w:r>
          </w:p>
        </w:tc>
        <w:tc>
          <w:tcPr>
            <w:tcW w:w="1155" w:type="dxa"/>
            <w:tcBorders>
              <w:top w:val="single" w:sz="6" w:space="0" w:color="000000"/>
              <w:left w:val="single" w:sz="6" w:space="0" w:color="000000"/>
              <w:bottom w:val="single" w:sz="6" w:space="0" w:color="000000"/>
              <w:right w:val="single" w:sz="6" w:space="0" w:color="000000"/>
            </w:tcBorders>
            <w:vAlign w:val="center"/>
            <w:hideMark/>
          </w:tcPr>
          <w:p w:rsidR="001F3D82" w:rsidRPr="00E311A0" w:rsidRDefault="001F3D82" w:rsidP="001F3D82">
            <w:pPr>
              <w:spacing w:after="0" w:line="240" w:lineRule="auto"/>
              <w:jc w:val="both"/>
              <w:rPr>
                <w:rFonts w:ascii="Times New Roman" w:eastAsia="Times New Roman" w:hAnsi="Times New Roman" w:cs="Times New Roman"/>
                <w:color w:val="000000"/>
                <w:sz w:val="28"/>
                <w:szCs w:val="28"/>
              </w:rPr>
            </w:pPr>
            <w:r w:rsidRPr="00E311A0">
              <w:rPr>
                <w:rFonts w:ascii="Times New Roman" w:eastAsia="Times New Roman" w:hAnsi="Times New Roman" w:cs="Times New Roman"/>
                <w:color w:val="000000"/>
                <w:sz w:val="28"/>
                <w:szCs w:val="28"/>
              </w:rPr>
              <w:t>10</w:t>
            </w:r>
            <w:r w:rsidRPr="00E311A0">
              <w:rPr>
                <w:rFonts w:ascii="Times New Roman" w:eastAsia="Times New Roman" w:hAnsi="Times New Roman" w:cs="Times New Roman"/>
                <w:color w:val="000000"/>
                <w:sz w:val="28"/>
                <w:szCs w:val="28"/>
              </w:rPr>
              <w:sym w:font="Symbol" w:char="F0D7"/>
            </w:r>
            <w:r w:rsidRPr="00E311A0">
              <w:rPr>
                <w:rFonts w:ascii="Times New Roman" w:eastAsia="Times New Roman" w:hAnsi="Times New Roman" w:cs="Times New Roman"/>
                <w:color w:val="000000"/>
                <w:sz w:val="28"/>
                <w:szCs w:val="28"/>
              </w:rPr>
              <w:t>5,5</w:t>
            </w:r>
            <w:r w:rsidRPr="00E311A0">
              <w:rPr>
                <w:rFonts w:ascii="Times New Roman" w:eastAsia="Times New Roman" w:hAnsi="Times New Roman" w:cs="Times New Roman"/>
                <w:color w:val="000000"/>
                <w:sz w:val="28"/>
                <w:szCs w:val="28"/>
                <w:vertAlign w:val="superscript"/>
              </w:rPr>
              <w:sym w:font="Symbol" w:char="F02D"/>
            </w:r>
            <w:r w:rsidRPr="00E311A0">
              <w:rPr>
                <w:rFonts w:ascii="Times New Roman" w:eastAsia="Times New Roman" w:hAnsi="Times New Roman" w:cs="Times New Roman"/>
                <w:color w:val="000000"/>
                <w:sz w:val="28"/>
                <w:szCs w:val="28"/>
                <w:vertAlign w:val="superscript"/>
              </w:rPr>
              <w:t>6</w:t>
            </w:r>
          </w:p>
        </w:tc>
      </w:tr>
    </w:tbl>
    <w:p w:rsidR="001F3D82" w:rsidRPr="00E311A0" w:rsidRDefault="001F3D82" w:rsidP="001F3D82">
      <w:pPr>
        <w:spacing w:after="0" w:line="240" w:lineRule="auto"/>
        <w:jc w:val="both"/>
        <w:rPr>
          <w:rFonts w:ascii="Times New Roman" w:eastAsia="Times New Roman" w:hAnsi="Times New Roman" w:cs="Times New Roman"/>
          <w:color w:val="000000"/>
          <w:sz w:val="28"/>
          <w:szCs w:val="28"/>
          <w:lang w:val="en-US"/>
        </w:rPr>
      </w:pPr>
    </w:p>
    <w:p w:rsidR="001F3D82" w:rsidRPr="00E311A0" w:rsidRDefault="001F3D82" w:rsidP="001F3D82">
      <w:pPr>
        <w:spacing w:after="0" w:line="240" w:lineRule="auto"/>
        <w:jc w:val="both"/>
        <w:rPr>
          <w:rFonts w:ascii="Times New Roman" w:eastAsia="Times New Roman" w:hAnsi="Times New Roman" w:cs="Times New Roman"/>
          <w:color w:val="000000"/>
          <w:sz w:val="28"/>
          <w:szCs w:val="28"/>
        </w:rPr>
      </w:pPr>
      <w:r w:rsidRPr="00E311A0">
        <w:rPr>
          <w:rFonts w:ascii="Times New Roman" w:eastAsia="Times New Roman" w:hAnsi="Times New Roman" w:cs="Times New Roman"/>
          <w:color w:val="000000"/>
          <w:sz w:val="28"/>
          <w:szCs w:val="28"/>
        </w:rPr>
        <w:t>Составить уравнения реакций образования гидроксидов металлов. Как связано количество добавленной щелочи и произведение растворимости гидроксида металла? Оценить рН гидратообразования в каждом случае.</w:t>
      </w:r>
    </w:p>
    <w:p w:rsidR="001F3D82" w:rsidRPr="00E311A0" w:rsidRDefault="001F3D82" w:rsidP="001F3D82">
      <w:pPr>
        <w:spacing w:after="0" w:line="240" w:lineRule="auto"/>
        <w:jc w:val="both"/>
        <w:rPr>
          <w:rFonts w:ascii="Times New Roman" w:hAnsi="Times New Roman" w:cs="Times New Roman"/>
          <w:sz w:val="28"/>
          <w:szCs w:val="28"/>
        </w:rPr>
      </w:pPr>
    </w:p>
    <w:p w:rsidR="001F3D82" w:rsidRPr="00E311A0" w:rsidRDefault="001F3D82" w:rsidP="001F3D82">
      <w:pPr>
        <w:spacing w:after="0" w:line="240" w:lineRule="auto"/>
        <w:jc w:val="both"/>
        <w:rPr>
          <w:rFonts w:ascii="Times New Roman" w:hAnsi="Times New Roman" w:cs="Times New Roman"/>
          <w:sz w:val="28"/>
          <w:szCs w:val="28"/>
        </w:rPr>
      </w:pPr>
    </w:p>
    <w:p w:rsidR="001F3D82" w:rsidRPr="00E311A0" w:rsidRDefault="001F3D82" w:rsidP="001F3D82">
      <w:pPr>
        <w:spacing w:after="0" w:line="240" w:lineRule="auto"/>
        <w:jc w:val="both"/>
        <w:rPr>
          <w:rFonts w:ascii="Times New Roman" w:hAnsi="Times New Roman" w:cs="Times New Roman"/>
          <w:sz w:val="28"/>
          <w:szCs w:val="28"/>
        </w:rPr>
      </w:pPr>
    </w:p>
    <w:p w:rsidR="001F3D82" w:rsidRPr="00E311A0" w:rsidRDefault="001F3D82" w:rsidP="001F3D82">
      <w:pPr>
        <w:spacing w:after="0" w:line="240" w:lineRule="auto"/>
        <w:jc w:val="both"/>
        <w:rPr>
          <w:rFonts w:ascii="Times New Roman" w:hAnsi="Times New Roman" w:cs="Times New Roman"/>
          <w:sz w:val="28"/>
          <w:szCs w:val="28"/>
        </w:rPr>
      </w:pPr>
    </w:p>
    <w:p w:rsidR="001F3D82" w:rsidRPr="00E311A0" w:rsidRDefault="001F3D82" w:rsidP="001F3D82">
      <w:pPr>
        <w:spacing w:after="0" w:line="240" w:lineRule="auto"/>
        <w:jc w:val="both"/>
        <w:rPr>
          <w:rFonts w:ascii="Times New Roman" w:hAnsi="Times New Roman" w:cs="Times New Roman"/>
          <w:sz w:val="28"/>
          <w:szCs w:val="28"/>
        </w:rPr>
      </w:pPr>
    </w:p>
    <w:p w:rsidR="001F3D82" w:rsidRPr="00E311A0" w:rsidRDefault="001F3D82" w:rsidP="001F3D82">
      <w:pPr>
        <w:spacing w:after="0" w:line="240" w:lineRule="auto"/>
        <w:jc w:val="both"/>
        <w:rPr>
          <w:rFonts w:ascii="Times New Roman" w:hAnsi="Times New Roman" w:cs="Times New Roman"/>
          <w:sz w:val="28"/>
          <w:szCs w:val="28"/>
        </w:rPr>
      </w:pPr>
    </w:p>
    <w:p w:rsidR="001F3D82" w:rsidRPr="00E311A0" w:rsidRDefault="001F3D82" w:rsidP="001F3D82">
      <w:pPr>
        <w:spacing w:after="0" w:line="240" w:lineRule="auto"/>
        <w:jc w:val="both"/>
        <w:rPr>
          <w:rFonts w:ascii="Times New Roman" w:hAnsi="Times New Roman" w:cs="Times New Roman"/>
          <w:sz w:val="28"/>
          <w:szCs w:val="28"/>
        </w:rPr>
      </w:pPr>
    </w:p>
    <w:p w:rsidR="001F3D82" w:rsidRPr="00E311A0" w:rsidRDefault="001F3D82" w:rsidP="001F3D82">
      <w:pPr>
        <w:spacing w:after="0" w:line="240" w:lineRule="auto"/>
        <w:jc w:val="both"/>
        <w:rPr>
          <w:rFonts w:ascii="Times New Roman" w:hAnsi="Times New Roman" w:cs="Times New Roman"/>
          <w:sz w:val="28"/>
          <w:szCs w:val="28"/>
        </w:rPr>
      </w:pPr>
    </w:p>
    <w:p w:rsidR="001F3D82" w:rsidRPr="00E311A0" w:rsidRDefault="001F3D82" w:rsidP="001F3D82">
      <w:pPr>
        <w:spacing w:after="0" w:line="240" w:lineRule="auto"/>
        <w:jc w:val="both"/>
        <w:rPr>
          <w:rFonts w:ascii="Times New Roman" w:hAnsi="Times New Roman" w:cs="Times New Roman"/>
          <w:sz w:val="28"/>
          <w:szCs w:val="28"/>
        </w:rPr>
      </w:pPr>
    </w:p>
    <w:p w:rsidR="001F3D82" w:rsidRPr="00E311A0" w:rsidRDefault="001F3D82" w:rsidP="001F3D82">
      <w:pPr>
        <w:spacing w:after="0" w:line="240" w:lineRule="auto"/>
        <w:jc w:val="both"/>
        <w:rPr>
          <w:rFonts w:ascii="Times New Roman" w:hAnsi="Times New Roman" w:cs="Times New Roman"/>
          <w:sz w:val="28"/>
          <w:szCs w:val="28"/>
        </w:rPr>
      </w:pPr>
    </w:p>
    <w:p w:rsidR="001F3D82" w:rsidRPr="00E311A0" w:rsidRDefault="001F3D82" w:rsidP="001F3D82">
      <w:pPr>
        <w:spacing w:after="0" w:line="240" w:lineRule="auto"/>
        <w:jc w:val="both"/>
        <w:rPr>
          <w:rFonts w:ascii="Times New Roman" w:hAnsi="Times New Roman" w:cs="Times New Roman"/>
          <w:sz w:val="28"/>
          <w:szCs w:val="28"/>
        </w:rPr>
      </w:pPr>
    </w:p>
    <w:p w:rsidR="001F3D82" w:rsidRDefault="001F3D82" w:rsidP="001F3D82">
      <w:pPr>
        <w:spacing w:after="0" w:line="240" w:lineRule="auto"/>
        <w:jc w:val="both"/>
        <w:rPr>
          <w:rFonts w:ascii="Times New Roman" w:hAnsi="Times New Roman" w:cs="Times New Roman"/>
          <w:sz w:val="28"/>
          <w:szCs w:val="28"/>
        </w:rPr>
      </w:pPr>
    </w:p>
    <w:p w:rsidR="005A1A8D" w:rsidRPr="00E311A0" w:rsidRDefault="005A1A8D" w:rsidP="001F3D82">
      <w:pPr>
        <w:spacing w:after="0" w:line="240" w:lineRule="auto"/>
        <w:jc w:val="both"/>
        <w:rPr>
          <w:rFonts w:ascii="Times New Roman" w:hAnsi="Times New Roman" w:cs="Times New Roman"/>
          <w:sz w:val="28"/>
          <w:szCs w:val="28"/>
        </w:rPr>
      </w:pPr>
    </w:p>
    <w:p w:rsidR="001F3D82" w:rsidRPr="00E311A0" w:rsidRDefault="001F3D82" w:rsidP="001F3D82">
      <w:pPr>
        <w:spacing w:after="0" w:line="240" w:lineRule="auto"/>
        <w:jc w:val="both"/>
        <w:rPr>
          <w:rFonts w:ascii="Times New Roman" w:hAnsi="Times New Roman" w:cs="Times New Roman"/>
          <w:sz w:val="28"/>
          <w:szCs w:val="28"/>
        </w:rPr>
      </w:pPr>
    </w:p>
    <w:p w:rsidR="001F3D82" w:rsidRPr="00E311A0" w:rsidRDefault="001F3D82" w:rsidP="001F3D82">
      <w:pPr>
        <w:spacing w:after="0" w:line="240" w:lineRule="auto"/>
        <w:jc w:val="both"/>
        <w:rPr>
          <w:rFonts w:ascii="Times New Roman" w:hAnsi="Times New Roman" w:cs="Times New Roman"/>
          <w:sz w:val="28"/>
          <w:szCs w:val="28"/>
        </w:rPr>
      </w:pPr>
    </w:p>
    <w:p w:rsidR="001F3D82" w:rsidRPr="00E311A0" w:rsidRDefault="001F3D82" w:rsidP="001F3D82">
      <w:pPr>
        <w:spacing w:after="0" w:line="240" w:lineRule="auto"/>
        <w:jc w:val="both"/>
        <w:rPr>
          <w:rFonts w:ascii="Times New Roman" w:hAnsi="Times New Roman" w:cs="Times New Roman"/>
          <w:sz w:val="28"/>
          <w:szCs w:val="28"/>
        </w:rPr>
      </w:pPr>
    </w:p>
    <w:p w:rsidR="001F3D82" w:rsidRPr="00E311A0" w:rsidRDefault="001F3D82" w:rsidP="001F3D82">
      <w:pPr>
        <w:spacing w:after="0" w:line="240" w:lineRule="auto"/>
        <w:jc w:val="both"/>
        <w:rPr>
          <w:rFonts w:ascii="Times New Roman" w:hAnsi="Times New Roman" w:cs="Times New Roman"/>
          <w:sz w:val="28"/>
          <w:szCs w:val="28"/>
        </w:rPr>
      </w:pPr>
    </w:p>
    <w:p w:rsidR="001F3D82" w:rsidRPr="00E311A0" w:rsidRDefault="001F3D82" w:rsidP="001F3D82">
      <w:pPr>
        <w:spacing w:after="0" w:line="240" w:lineRule="auto"/>
        <w:jc w:val="both"/>
        <w:rPr>
          <w:rFonts w:ascii="Times New Roman" w:hAnsi="Times New Roman" w:cs="Times New Roman"/>
          <w:sz w:val="28"/>
          <w:szCs w:val="28"/>
        </w:rPr>
      </w:pPr>
    </w:p>
    <w:p w:rsidR="001F3D82" w:rsidRPr="00E311A0" w:rsidRDefault="001F3D82" w:rsidP="001F3D82">
      <w:pPr>
        <w:spacing w:after="0" w:line="240" w:lineRule="auto"/>
        <w:jc w:val="center"/>
        <w:rPr>
          <w:rFonts w:ascii="Times New Roman" w:eastAsia="Times New Roman" w:hAnsi="Times New Roman" w:cs="Times New Roman"/>
          <w:b/>
          <w:kern w:val="36"/>
          <w:sz w:val="28"/>
          <w:szCs w:val="28"/>
        </w:rPr>
      </w:pPr>
      <w:r w:rsidRPr="00E311A0">
        <w:rPr>
          <w:rFonts w:ascii="Times New Roman" w:eastAsia="Times New Roman" w:hAnsi="Times New Roman" w:cs="Times New Roman"/>
          <w:b/>
          <w:kern w:val="36"/>
          <w:sz w:val="28"/>
          <w:szCs w:val="28"/>
          <w:lang w:val="uz-Cyrl-UZ"/>
        </w:rPr>
        <w:t xml:space="preserve">Лабораторная работа № </w:t>
      </w:r>
      <w:r w:rsidRPr="00E311A0">
        <w:rPr>
          <w:rFonts w:ascii="Times New Roman" w:eastAsia="Times New Roman" w:hAnsi="Times New Roman" w:cs="Times New Roman"/>
          <w:b/>
          <w:kern w:val="36"/>
          <w:sz w:val="28"/>
          <w:szCs w:val="28"/>
        </w:rPr>
        <w:t>4</w:t>
      </w:r>
    </w:p>
    <w:p w:rsidR="001F3D82" w:rsidRPr="00E311A0" w:rsidRDefault="001F3D82" w:rsidP="001F3D82">
      <w:pPr>
        <w:spacing w:after="0" w:line="240" w:lineRule="auto"/>
        <w:jc w:val="both"/>
        <w:rPr>
          <w:rFonts w:ascii="Times New Roman" w:hAnsi="Times New Roman" w:cs="Times New Roman"/>
          <w:sz w:val="28"/>
          <w:szCs w:val="28"/>
        </w:rPr>
      </w:pPr>
    </w:p>
    <w:p w:rsidR="001F3D82" w:rsidRPr="00E311A0" w:rsidRDefault="001F3D82" w:rsidP="001F3D82">
      <w:pPr>
        <w:spacing w:after="0" w:line="240" w:lineRule="auto"/>
        <w:jc w:val="both"/>
        <w:rPr>
          <w:rFonts w:ascii="Times New Roman" w:hAnsi="Times New Roman" w:cs="Times New Roman"/>
          <w:b/>
          <w:sz w:val="28"/>
          <w:szCs w:val="28"/>
        </w:rPr>
      </w:pPr>
      <w:r w:rsidRPr="00E311A0">
        <w:rPr>
          <w:rFonts w:ascii="Times New Roman" w:hAnsi="Times New Roman" w:cs="Times New Roman"/>
          <w:b/>
          <w:sz w:val="28"/>
          <w:szCs w:val="28"/>
          <w:u w:val="single"/>
        </w:rPr>
        <w:t>Тема:</w:t>
      </w:r>
      <w:r w:rsidRPr="00E311A0">
        <w:rPr>
          <w:rFonts w:ascii="Times New Roman" w:hAnsi="Times New Roman" w:cs="Times New Roman"/>
          <w:b/>
          <w:sz w:val="28"/>
          <w:szCs w:val="28"/>
        </w:rPr>
        <w:t xml:space="preserve"> Определение количество теплоты в результате реакции гидратации соли.</w:t>
      </w:r>
    </w:p>
    <w:p w:rsidR="001F3D82" w:rsidRPr="00E311A0" w:rsidRDefault="001F3D82" w:rsidP="001F3D82">
      <w:pPr>
        <w:spacing w:after="0" w:line="240" w:lineRule="auto"/>
        <w:jc w:val="both"/>
        <w:rPr>
          <w:rFonts w:ascii="Times New Roman" w:hAnsi="Times New Roman" w:cs="Times New Roman"/>
          <w:sz w:val="28"/>
          <w:szCs w:val="28"/>
        </w:rPr>
      </w:pPr>
    </w:p>
    <w:p w:rsidR="001F3D82" w:rsidRPr="00E311A0" w:rsidRDefault="001F3D82" w:rsidP="001F3D82">
      <w:pPr>
        <w:spacing w:after="0" w:line="240" w:lineRule="auto"/>
        <w:jc w:val="both"/>
        <w:rPr>
          <w:rFonts w:ascii="Times New Roman" w:hAnsi="Times New Roman" w:cs="Times New Roman"/>
          <w:color w:val="000000"/>
          <w:sz w:val="28"/>
          <w:szCs w:val="28"/>
        </w:rPr>
      </w:pPr>
      <w:r w:rsidRPr="00E311A0">
        <w:rPr>
          <w:rFonts w:ascii="Times New Roman" w:eastAsia="Times New Roman" w:hAnsi="Times New Roman" w:cs="Times New Roman"/>
          <w:b/>
          <w:sz w:val="28"/>
          <w:szCs w:val="28"/>
          <w:u w:val="single"/>
        </w:rPr>
        <w:t>Цель работы:</w:t>
      </w:r>
      <w:r w:rsidRPr="00E311A0">
        <w:rPr>
          <w:rFonts w:ascii="Times New Roman" w:eastAsia="Times New Roman" w:hAnsi="Times New Roman" w:cs="Times New Roman"/>
          <w:b/>
          <w:sz w:val="28"/>
          <w:szCs w:val="28"/>
        </w:rPr>
        <w:t xml:space="preserve"> </w:t>
      </w:r>
      <w:r w:rsidRPr="00E311A0">
        <w:rPr>
          <w:rFonts w:ascii="Times New Roman" w:hAnsi="Times New Roman" w:cs="Times New Roman"/>
          <w:color w:val="000000"/>
          <w:sz w:val="28"/>
          <w:szCs w:val="28"/>
        </w:rPr>
        <w:t>Овладеть навыками измерения тепловых эффектов химических реакций и ознакомиться с методом определения теплоемкости твердых образцов в массивном калориметре.</w:t>
      </w:r>
    </w:p>
    <w:p w:rsidR="001F3D82" w:rsidRPr="00E311A0" w:rsidRDefault="001F3D82" w:rsidP="001F3D82">
      <w:pPr>
        <w:spacing w:after="0" w:line="240" w:lineRule="auto"/>
        <w:jc w:val="both"/>
        <w:rPr>
          <w:rFonts w:ascii="Times New Roman" w:hAnsi="Times New Roman" w:cs="Times New Roman"/>
          <w:sz w:val="28"/>
          <w:szCs w:val="28"/>
        </w:rPr>
      </w:pPr>
    </w:p>
    <w:p w:rsidR="001F3D82" w:rsidRPr="00E311A0" w:rsidRDefault="001F3D82" w:rsidP="001F3D82">
      <w:pPr>
        <w:spacing w:after="0" w:line="240" w:lineRule="auto"/>
        <w:jc w:val="both"/>
        <w:rPr>
          <w:rFonts w:ascii="Times New Roman" w:eastAsia="Times New Roman" w:hAnsi="Times New Roman" w:cs="Times New Roman"/>
          <w:b/>
          <w:sz w:val="28"/>
          <w:szCs w:val="28"/>
          <w:u w:val="single"/>
        </w:rPr>
      </w:pPr>
      <w:r w:rsidRPr="00E311A0">
        <w:rPr>
          <w:rFonts w:ascii="Times New Roman" w:eastAsia="Times New Roman" w:hAnsi="Times New Roman" w:cs="Times New Roman"/>
          <w:b/>
          <w:sz w:val="28"/>
          <w:szCs w:val="28"/>
          <w:u w:val="single"/>
        </w:rPr>
        <w:t>Теоретическая часть:</w:t>
      </w:r>
    </w:p>
    <w:p w:rsidR="001F3D82" w:rsidRPr="00E311A0" w:rsidRDefault="001F3D82" w:rsidP="001F3D82">
      <w:pPr>
        <w:spacing w:after="0" w:line="240" w:lineRule="auto"/>
        <w:jc w:val="both"/>
        <w:rPr>
          <w:rFonts w:ascii="Times New Roman" w:eastAsia="Times New Roman" w:hAnsi="Times New Roman" w:cs="Times New Roman"/>
          <w:sz w:val="28"/>
          <w:szCs w:val="28"/>
        </w:rPr>
      </w:pPr>
      <w:r w:rsidRPr="00E311A0">
        <w:rPr>
          <w:rFonts w:ascii="Times New Roman" w:hAnsi="Times New Roman" w:cs="Times New Roman"/>
          <w:color w:val="222222"/>
          <w:sz w:val="28"/>
          <w:szCs w:val="28"/>
          <w:shd w:val="clear" w:color="auto" w:fill="FFFFFF"/>
        </w:rPr>
        <w:t>Гидрата́ция — присоединение молекул воды к молекулам или ионам. Гидратация является частным случаем сольватации — присоединения к молекулам или ионам веществ молекул органического растворителя. В отличие от гидролиза гидратация не сопровождается образованием водородных или гидроксильных ионов</w:t>
      </w:r>
    </w:p>
    <w:p w:rsidR="001F3D82" w:rsidRPr="00E311A0" w:rsidRDefault="001F3D82" w:rsidP="001F3D82">
      <w:pPr>
        <w:spacing w:after="0" w:line="240" w:lineRule="auto"/>
        <w:jc w:val="both"/>
        <w:rPr>
          <w:rFonts w:ascii="Times New Roman" w:hAnsi="Times New Roman" w:cs="Times New Roman"/>
          <w:color w:val="000000"/>
          <w:sz w:val="28"/>
          <w:szCs w:val="28"/>
        </w:rPr>
      </w:pPr>
    </w:p>
    <w:p w:rsidR="001F3D82" w:rsidRPr="00E311A0" w:rsidRDefault="001F3D82" w:rsidP="001F3D82">
      <w:pPr>
        <w:spacing w:after="0" w:line="240" w:lineRule="auto"/>
        <w:jc w:val="both"/>
        <w:rPr>
          <w:rFonts w:ascii="Times New Roman" w:hAnsi="Times New Roman" w:cs="Times New Roman"/>
          <w:b/>
          <w:sz w:val="28"/>
          <w:szCs w:val="28"/>
          <w:u w:val="single"/>
        </w:rPr>
      </w:pPr>
      <w:r w:rsidRPr="00E311A0">
        <w:rPr>
          <w:rFonts w:ascii="Times New Roman" w:hAnsi="Times New Roman" w:cs="Times New Roman"/>
          <w:b/>
          <w:sz w:val="28"/>
          <w:szCs w:val="28"/>
          <w:u w:val="single"/>
        </w:rPr>
        <w:t xml:space="preserve">Оборудование и материалы: </w:t>
      </w:r>
    </w:p>
    <w:p w:rsidR="001F3D82" w:rsidRPr="00E311A0" w:rsidRDefault="001F3D82" w:rsidP="001F3D82">
      <w:pPr>
        <w:spacing w:after="0" w:line="240" w:lineRule="auto"/>
        <w:jc w:val="both"/>
        <w:rPr>
          <w:rFonts w:ascii="Times New Roman" w:hAnsi="Times New Roman" w:cs="Times New Roman"/>
          <w:color w:val="000000"/>
          <w:sz w:val="28"/>
          <w:szCs w:val="28"/>
        </w:rPr>
      </w:pPr>
      <w:r w:rsidRPr="00E311A0">
        <w:rPr>
          <w:rFonts w:ascii="Times New Roman" w:hAnsi="Times New Roman" w:cs="Times New Roman"/>
          <w:color w:val="000000"/>
          <w:sz w:val="28"/>
          <w:szCs w:val="28"/>
        </w:rPr>
        <w:t xml:space="preserve">Для опытов 1–3: Калориметрическая установка, 1 М растворы КОН </w:t>
      </w:r>
      <w:r w:rsidRPr="00E311A0">
        <w:rPr>
          <w:rFonts w:ascii="Times New Roman" w:hAnsi="Times New Roman" w:cs="Times New Roman"/>
          <w:color w:val="000000"/>
          <w:sz w:val="28"/>
          <w:szCs w:val="28"/>
          <w:lang w:val="en-US"/>
        </w:rPr>
        <w:t>NaOH</w:t>
      </w:r>
      <w:r w:rsidRPr="00E311A0">
        <w:rPr>
          <w:rFonts w:ascii="Times New Roman" w:hAnsi="Times New Roman" w:cs="Times New Roman"/>
          <w:color w:val="000000"/>
          <w:sz w:val="28"/>
          <w:szCs w:val="28"/>
        </w:rPr>
        <w:t xml:space="preserve">, </w:t>
      </w:r>
      <w:r w:rsidRPr="00E311A0">
        <w:rPr>
          <w:rFonts w:ascii="Times New Roman" w:hAnsi="Times New Roman" w:cs="Times New Roman"/>
          <w:color w:val="000000"/>
          <w:sz w:val="28"/>
          <w:szCs w:val="28"/>
          <w:lang w:val="en-US"/>
        </w:rPr>
        <w:t>HC</w:t>
      </w:r>
      <w:r w:rsidRPr="00E311A0">
        <w:rPr>
          <w:rFonts w:ascii="Times New Roman" w:hAnsi="Times New Roman" w:cs="Times New Roman"/>
          <w:color w:val="000000"/>
          <w:sz w:val="28"/>
          <w:szCs w:val="28"/>
        </w:rPr>
        <w:t xml:space="preserve">1 и </w:t>
      </w:r>
      <w:r w:rsidRPr="00E311A0">
        <w:rPr>
          <w:rFonts w:ascii="Times New Roman" w:hAnsi="Times New Roman" w:cs="Times New Roman"/>
          <w:color w:val="000000"/>
          <w:sz w:val="28"/>
          <w:szCs w:val="28"/>
          <w:lang w:val="en-US"/>
        </w:rPr>
        <w:t>HN</w:t>
      </w:r>
      <w:r w:rsidRPr="00E311A0">
        <w:rPr>
          <w:rFonts w:ascii="Times New Roman" w:hAnsi="Times New Roman" w:cs="Times New Roman"/>
          <w:color w:val="000000"/>
          <w:sz w:val="28"/>
          <w:szCs w:val="28"/>
        </w:rPr>
        <w:t>0</w:t>
      </w:r>
      <w:r w:rsidRPr="00E311A0">
        <w:rPr>
          <w:rFonts w:ascii="Times New Roman" w:hAnsi="Times New Roman" w:cs="Times New Roman"/>
          <w:color w:val="000000"/>
          <w:sz w:val="28"/>
          <w:szCs w:val="28"/>
          <w:vertAlign w:val="subscript"/>
        </w:rPr>
        <w:t>3</w:t>
      </w:r>
      <w:r w:rsidRPr="00E311A0">
        <w:rPr>
          <w:rFonts w:ascii="Times New Roman" w:hAnsi="Times New Roman" w:cs="Times New Roman"/>
          <w:color w:val="000000"/>
          <w:sz w:val="28"/>
          <w:szCs w:val="28"/>
        </w:rPr>
        <w:t>, мерный цилиндр на 500 мл, безводный сульфат меди(</w:t>
      </w:r>
      <w:r w:rsidRPr="00E311A0">
        <w:rPr>
          <w:rFonts w:ascii="Times New Roman" w:hAnsi="Times New Roman" w:cs="Times New Roman"/>
          <w:color w:val="000000"/>
          <w:sz w:val="28"/>
          <w:szCs w:val="28"/>
          <w:lang w:val="en-US"/>
        </w:rPr>
        <w:t>II</w:t>
      </w:r>
      <w:r w:rsidRPr="00E311A0">
        <w:rPr>
          <w:rFonts w:ascii="Times New Roman" w:hAnsi="Times New Roman" w:cs="Times New Roman"/>
          <w:color w:val="000000"/>
          <w:sz w:val="28"/>
          <w:szCs w:val="28"/>
        </w:rPr>
        <w:t>)</w:t>
      </w:r>
      <w:r w:rsidRPr="00E311A0">
        <w:rPr>
          <w:rFonts w:ascii="Times New Roman" w:hAnsi="Times New Roman" w:cs="Times New Roman"/>
          <w:color w:val="000000"/>
          <w:sz w:val="28"/>
          <w:szCs w:val="28"/>
          <w:lang w:val="en-US"/>
        </w:rPr>
        <w:t>CuSO</w:t>
      </w:r>
      <w:r w:rsidRPr="00E311A0">
        <w:rPr>
          <w:rFonts w:ascii="Times New Roman" w:hAnsi="Times New Roman" w:cs="Times New Roman"/>
          <w:color w:val="000000"/>
          <w:sz w:val="28"/>
          <w:szCs w:val="28"/>
          <w:vertAlign w:val="subscript"/>
        </w:rPr>
        <w:t>4</w:t>
      </w:r>
      <w:r w:rsidRPr="00E311A0">
        <w:rPr>
          <w:rFonts w:ascii="Times New Roman" w:hAnsi="Times New Roman" w:cs="Times New Roman"/>
          <w:color w:val="000000"/>
          <w:sz w:val="28"/>
          <w:szCs w:val="28"/>
        </w:rPr>
        <w:t xml:space="preserve">,безводный карбонат натрия </w:t>
      </w:r>
      <w:r w:rsidRPr="00E311A0">
        <w:rPr>
          <w:rFonts w:ascii="Times New Roman" w:hAnsi="Times New Roman" w:cs="Times New Roman"/>
          <w:color w:val="000000"/>
          <w:sz w:val="28"/>
          <w:szCs w:val="28"/>
          <w:lang w:val="en-US"/>
        </w:rPr>
        <w:t>Na</w:t>
      </w:r>
      <w:r w:rsidRPr="00E311A0">
        <w:rPr>
          <w:rFonts w:ascii="Times New Roman" w:hAnsi="Times New Roman" w:cs="Times New Roman"/>
          <w:color w:val="000000"/>
          <w:sz w:val="28"/>
          <w:szCs w:val="28"/>
          <w:vertAlign w:val="subscript"/>
        </w:rPr>
        <w:t>2</w:t>
      </w:r>
      <w:r w:rsidRPr="00E311A0">
        <w:rPr>
          <w:rFonts w:ascii="Times New Roman" w:hAnsi="Times New Roman" w:cs="Times New Roman"/>
          <w:color w:val="000000"/>
          <w:sz w:val="28"/>
          <w:szCs w:val="28"/>
          <w:lang w:val="en-US"/>
        </w:rPr>
        <w:t>CO</w:t>
      </w:r>
      <w:r w:rsidRPr="00E311A0">
        <w:rPr>
          <w:rFonts w:ascii="Times New Roman" w:hAnsi="Times New Roman" w:cs="Times New Roman"/>
          <w:color w:val="000000"/>
          <w:sz w:val="28"/>
          <w:szCs w:val="28"/>
          <w:vertAlign w:val="subscript"/>
        </w:rPr>
        <w:t>3</w:t>
      </w:r>
      <w:r w:rsidRPr="00E311A0">
        <w:rPr>
          <w:rFonts w:ascii="Times New Roman" w:hAnsi="Times New Roman" w:cs="Times New Roman"/>
          <w:color w:val="000000"/>
          <w:sz w:val="28"/>
          <w:szCs w:val="28"/>
        </w:rPr>
        <w:t xml:space="preserve">, аналитические весы, пробирка с делением "10 мл", термометр от 0 до 50 °С, секундомер, растворы 4 М </w:t>
      </w:r>
      <w:r w:rsidRPr="00E311A0">
        <w:rPr>
          <w:rFonts w:ascii="Times New Roman" w:hAnsi="Times New Roman" w:cs="Times New Roman"/>
          <w:color w:val="000000"/>
          <w:sz w:val="28"/>
          <w:szCs w:val="28"/>
          <w:lang w:val="en-US"/>
        </w:rPr>
        <w:t>NaOH</w:t>
      </w:r>
      <w:r w:rsidRPr="00E311A0">
        <w:rPr>
          <w:rFonts w:ascii="Times New Roman" w:hAnsi="Times New Roman" w:cs="Times New Roman"/>
          <w:color w:val="000000"/>
          <w:sz w:val="28"/>
          <w:szCs w:val="28"/>
        </w:rPr>
        <w:t xml:space="preserve">, 0,1 М НС1, </w:t>
      </w:r>
      <w:r w:rsidRPr="00E311A0">
        <w:rPr>
          <w:rFonts w:ascii="Times New Roman" w:hAnsi="Times New Roman" w:cs="Times New Roman"/>
          <w:color w:val="000000"/>
          <w:sz w:val="28"/>
          <w:szCs w:val="28"/>
          <w:lang w:val="en-US"/>
        </w:rPr>
        <w:t>HNO</w:t>
      </w:r>
      <w:r w:rsidRPr="00E311A0">
        <w:rPr>
          <w:rFonts w:ascii="Times New Roman" w:hAnsi="Times New Roman" w:cs="Times New Roman"/>
          <w:color w:val="000000"/>
          <w:sz w:val="28"/>
          <w:szCs w:val="28"/>
          <w:vertAlign w:val="subscript"/>
        </w:rPr>
        <w:t>3</w:t>
      </w:r>
      <w:r w:rsidRPr="00E311A0">
        <w:rPr>
          <w:rFonts w:ascii="Times New Roman" w:hAnsi="Times New Roman" w:cs="Times New Roman"/>
          <w:color w:val="000000"/>
          <w:sz w:val="28"/>
          <w:szCs w:val="28"/>
        </w:rPr>
        <w:t>, СН</w:t>
      </w:r>
      <w:r w:rsidRPr="00E311A0">
        <w:rPr>
          <w:rFonts w:ascii="Times New Roman" w:hAnsi="Times New Roman" w:cs="Times New Roman"/>
          <w:color w:val="000000"/>
          <w:sz w:val="28"/>
          <w:szCs w:val="28"/>
          <w:vertAlign w:val="subscript"/>
        </w:rPr>
        <w:t>3</w:t>
      </w:r>
      <w:r w:rsidRPr="00E311A0">
        <w:rPr>
          <w:rFonts w:ascii="Times New Roman" w:hAnsi="Times New Roman" w:cs="Times New Roman"/>
          <w:color w:val="000000"/>
          <w:sz w:val="28"/>
          <w:szCs w:val="28"/>
        </w:rPr>
        <w:t>СООН, НСООН, химический стакан на 500 мл, мешалка.</w:t>
      </w:r>
    </w:p>
    <w:p w:rsidR="001F3D82" w:rsidRPr="00E311A0" w:rsidRDefault="001F3D82" w:rsidP="001F3D82">
      <w:pPr>
        <w:spacing w:after="0" w:line="240" w:lineRule="auto"/>
        <w:jc w:val="both"/>
        <w:rPr>
          <w:rFonts w:ascii="Times New Roman" w:hAnsi="Times New Roman" w:cs="Times New Roman"/>
          <w:bCs/>
          <w:iCs/>
          <w:color w:val="000000"/>
          <w:sz w:val="28"/>
          <w:szCs w:val="28"/>
        </w:rPr>
      </w:pPr>
    </w:p>
    <w:p w:rsidR="001F3D82" w:rsidRPr="00E311A0" w:rsidRDefault="001F3D82" w:rsidP="001F3D82">
      <w:pPr>
        <w:spacing w:after="0" w:line="240" w:lineRule="auto"/>
        <w:jc w:val="both"/>
        <w:rPr>
          <w:ins w:id="12" w:author="Unknown"/>
          <w:rFonts w:ascii="Times New Roman" w:eastAsia="Times New Roman" w:hAnsi="Times New Roman" w:cs="Times New Roman"/>
          <w:b/>
          <w:sz w:val="28"/>
          <w:szCs w:val="28"/>
          <w:u w:val="single"/>
        </w:rPr>
      </w:pPr>
      <w:ins w:id="13" w:author="Unknown">
        <w:r w:rsidRPr="00E311A0">
          <w:rPr>
            <w:rFonts w:ascii="Times New Roman" w:eastAsia="Times New Roman" w:hAnsi="Times New Roman" w:cs="Times New Roman"/>
            <w:b/>
            <w:sz w:val="28"/>
            <w:szCs w:val="28"/>
            <w:u w:val="single"/>
          </w:rPr>
          <w:t>Экспериментальная часть.</w:t>
        </w:r>
      </w:ins>
    </w:p>
    <w:p w:rsidR="001F3D82" w:rsidRPr="00E311A0" w:rsidRDefault="001F3D82" w:rsidP="001F3D82">
      <w:pPr>
        <w:spacing w:after="0" w:line="240" w:lineRule="auto"/>
        <w:jc w:val="both"/>
        <w:rPr>
          <w:rFonts w:ascii="Times New Roman" w:hAnsi="Times New Roman" w:cs="Times New Roman"/>
          <w:color w:val="000000"/>
          <w:sz w:val="28"/>
          <w:szCs w:val="28"/>
        </w:rPr>
      </w:pPr>
      <w:r w:rsidRPr="00E311A0">
        <w:rPr>
          <w:rFonts w:ascii="Times New Roman" w:hAnsi="Times New Roman" w:cs="Times New Roman"/>
          <w:color w:val="000000"/>
          <w:sz w:val="28"/>
          <w:szCs w:val="28"/>
        </w:rPr>
        <w:t xml:space="preserve">Работа состоит из трех опытов. </w:t>
      </w:r>
    </w:p>
    <w:p w:rsidR="001F3D82" w:rsidRPr="00E311A0" w:rsidRDefault="001F3D82" w:rsidP="001F3D82">
      <w:pPr>
        <w:spacing w:after="0" w:line="240" w:lineRule="auto"/>
        <w:jc w:val="both"/>
        <w:rPr>
          <w:rFonts w:ascii="Times New Roman" w:hAnsi="Times New Roman" w:cs="Times New Roman"/>
          <w:color w:val="000000"/>
          <w:sz w:val="28"/>
          <w:szCs w:val="28"/>
        </w:rPr>
      </w:pP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b/>
          <w:sz w:val="28"/>
          <w:szCs w:val="28"/>
          <w:u w:val="single"/>
        </w:rPr>
        <w:t xml:space="preserve">Опыт 1. </w:t>
      </w:r>
      <w:r w:rsidRPr="00E311A0">
        <w:rPr>
          <w:rFonts w:ascii="Times New Roman" w:hAnsi="Times New Roman" w:cs="Times New Roman"/>
          <w:sz w:val="28"/>
          <w:szCs w:val="28"/>
        </w:rPr>
        <w:t>Определение теплоты нейтрализации сильной кислоты сильным основанием</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rPr>
        <w:t>Для измерения тепловых эффектов реакций используют калориметры или калориметрические установки (рис. 1). В наружный сосуд (стакан на 0,8 л) вставляется калориметрический стакан меньшей вместимости (0,5 л). Во избежание потерь теплоты через стенки калориметрического стакана между сосудами помещают пробковые прокладки. Калориметрический стакан закрывают деревянной крышкой с отверстиями для термометра (цена деления 0,1 К), мешалки и воронки. Мешалку присоединяют к электромотору или приводят в движение вручную.</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rPr>
        <w:t>Теплоту, выделяющуюся или поглощающуюся в калориметре, вычисляют по формуле</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rPr>
        <w:object w:dxaOrig="1660" w:dyaOrig="400">
          <v:shape id="_x0000_i1056" type="#_x0000_t75" style="width:82.5pt;height:19.5pt" o:ole="">
            <v:imagedata r:id="rId513" o:title=""/>
          </v:shape>
          <o:OLEObject Type="Embed" ProgID="Equation.3" ShapeID="_x0000_i1056" DrawAspect="Content" ObjectID="_1693636832" r:id="rId514"/>
        </w:object>
      </w:r>
      <w:r w:rsidRPr="00E311A0">
        <w:rPr>
          <w:rFonts w:ascii="Times New Roman" w:hAnsi="Times New Roman" w:cs="Times New Roman"/>
          <w:color w:val="000000"/>
          <w:sz w:val="28"/>
          <w:szCs w:val="28"/>
        </w:rPr>
        <w:t>,</w:t>
      </w:r>
    </w:p>
    <w:p w:rsidR="001F3D82" w:rsidRPr="00E311A0" w:rsidRDefault="001F3D82" w:rsidP="001F3D82">
      <w:pPr>
        <w:spacing w:after="0" w:line="240" w:lineRule="auto"/>
        <w:jc w:val="both"/>
        <w:rPr>
          <w:rFonts w:ascii="Times New Roman" w:hAnsi="Times New Roman" w:cs="Times New Roman"/>
          <w:color w:val="000000"/>
          <w:sz w:val="28"/>
          <w:szCs w:val="28"/>
        </w:rPr>
      </w:pPr>
      <w:r w:rsidRPr="00E311A0">
        <w:rPr>
          <w:rFonts w:ascii="Times New Roman" w:hAnsi="Times New Roman" w:cs="Times New Roman"/>
          <w:color w:val="000000"/>
          <w:sz w:val="28"/>
          <w:szCs w:val="28"/>
        </w:rPr>
        <w:t xml:space="preserve">где </w:t>
      </w:r>
      <w:r w:rsidRPr="00E311A0">
        <w:rPr>
          <w:rFonts w:ascii="Times New Roman" w:hAnsi="Times New Roman" w:cs="Times New Roman"/>
          <w:iCs/>
          <w:color w:val="000000"/>
          <w:sz w:val="28"/>
          <w:szCs w:val="28"/>
        </w:rPr>
        <w:t>Т</w:t>
      </w:r>
      <w:r w:rsidRPr="00E311A0">
        <w:rPr>
          <w:rFonts w:ascii="Times New Roman" w:hAnsi="Times New Roman" w:cs="Times New Roman"/>
          <w:iCs/>
          <w:color w:val="000000"/>
          <w:sz w:val="28"/>
          <w:szCs w:val="28"/>
          <w:vertAlign w:val="subscript"/>
        </w:rPr>
        <w:t>2</w:t>
      </w:r>
      <w:r w:rsidRPr="00E311A0">
        <w:rPr>
          <w:rFonts w:ascii="Times New Roman" w:hAnsi="Times New Roman" w:cs="Times New Roman"/>
          <w:color w:val="000000"/>
          <w:sz w:val="28"/>
          <w:szCs w:val="28"/>
        </w:rPr>
        <w:t xml:space="preserve"> и </w:t>
      </w:r>
      <w:r w:rsidRPr="00E311A0">
        <w:rPr>
          <w:rFonts w:ascii="Times New Roman" w:hAnsi="Times New Roman" w:cs="Times New Roman"/>
          <w:iCs/>
          <w:color w:val="000000"/>
          <w:sz w:val="28"/>
          <w:szCs w:val="28"/>
          <w:lang w:val="en-US"/>
        </w:rPr>
        <w:t>T</w:t>
      </w:r>
      <w:r w:rsidRPr="00E311A0">
        <w:rPr>
          <w:rFonts w:ascii="Times New Roman" w:hAnsi="Times New Roman" w:cs="Times New Roman"/>
          <w:iCs/>
          <w:color w:val="000000"/>
          <w:sz w:val="28"/>
          <w:szCs w:val="28"/>
          <w:vertAlign w:val="subscript"/>
        </w:rPr>
        <w:t>1</w:t>
      </w:r>
      <w:r w:rsidRPr="00E311A0">
        <w:rPr>
          <w:rFonts w:ascii="Times New Roman" w:hAnsi="Times New Roman" w:cs="Times New Roman"/>
          <w:smallCaps/>
          <w:color w:val="000000"/>
          <w:sz w:val="28"/>
          <w:szCs w:val="28"/>
        </w:rPr>
        <w:t xml:space="preserve"> –</w:t>
      </w:r>
      <w:r w:rsidRPr="00E311A0">
        <w:rPr>
          <w:rFonts w:ascii="Times New Roman" w:hAnsi="Times New Roman" w:cs="Times New Roman"/>
          <w:color w:val="000000"/>
          <w:sz w:val="28"/>
          <w:szCs w:val="28"/>
        </w:rPr>
        <w:t xml:space="preserve"> конечная и начальная температуры жидкости в калориметрическом стакане; </w:t>
      </w:r>
      <w:r w:rsidRPr="00E311A0">
        <w:rPr>
          <w:rFonts w:ascii="Times New Roman" w:hAnsi="Times New Roman" w:cs="Times New Roman"/>
          <w:sz w:val="28"/>
          <w:szCs w:val="28"/>
        </w:rPr>
        <w:object w:dxaOrig="480" w:dyaOrig="400">
          <v:shape id="_x0000_i1057" type="#_x0000_t75" style="width:25.5pt;height:19.5pt" o:ole="">
            <v:imagedata r:id="rId515" o:title=""/>
          </v:shape>
          <o:OLEObject Type="Embed" ProgID="Equation.3" ShapeID="_x0000_i1057" DrawAspect="Content" ObjectID="_1693636833" r:id="rId516"/>
        </w:object>
      </w:r>
      <w:r w:rsidRPr="00E311A0">
        <w:rPr>
          <w:rFonts w:ascii="Times New Roman" w:hAnsi="Times New Roman" w:cs="Times New Roman"/>
          <w:color w:val="000000"/>
          <w:sz w:val="28"/>
          <w:szCs w:val="28"/>
        </w:rPr>
        <w:t xml:space="preserve"> – теплоемкость системы, равная </w:t>
      </w:r>
      <w:r w:rsidRPr="00E311A0">
        <w:rPr>
          <w:rFonts w:ascii="Times New Roman" w:hAnsi="Times New Roman" w:cs="Times New Roman"/>
          <w:iCs/>
          <w:color w:val="000000"/>
          <w:sz w:val="28"/>
          <w:szCs w:val="28"/>
          <w:lang w:val="en-US"/>
        </w:rPr>
        <w:t>c</w:t>
      </w:r>
      <w:r w:rsidRPr="00E311A0">
        <w:rPr>
          <w:rFonts w:ascii="Times New Roman" w:hAnsi="Times New Roman" w:cs="Times New Roman"/>
          <w:iCs/>
          <w:color w:val="000000"/>
          <w:sz w:val="28"/>
          <w:szCs w:val="28"/>
          <w:vertAlign w:val="subscript"/>
        </w:rPr>
        <w:t>1</w:t>
      </w:r>
      <w:r w:rsidRPr="00E311A0">
        <w:rPr>
          <w:rFonts w:ascii="Times New Roman" w:hAnsi="Times New Roman" w:cs="Times New Roman"/>
          <w:iCs/>
          <w:color w:val="000000"/>
          <w:sz w:val="28"/>
          <w:szCs w:val="28"/>
          <w:lang w:val="en-US"/>
        </w:rPr>
        <w:t>m</w:t>
      </w:r>
      <w:r w:rsidRPr="00E311A0">
        <w:rPr>
          <w:rFonts w:ascii="Times New Roman" w:hAnsi="Times New Roman" w:cs="Times New Roman"/>
          <w:iCs/>
          <w:color w:val="000000"/>
          <w:sz w:val="28"/>
          <w:szCs w:val="28"/>
          <w:vertAlign w:val="subscript"/>
        </w:rPr>
        <w:t>1</w:t>
      </w:r>
      <w:r w:rsidRPr="00E311A0">
        <w:rPr>
          <w:rFonts w:ascii="Times New Roman" w:hAnsi="Times New Roman" w:cs="Times New Roman"/>
          <w:iCs/>
          <w:color w:val="000000"/>
          <w:sz w:val="28"/>
          <w:szCs w:val="28"/>
        </w:rPr>
        <w:t xml:space="preserve"> + </w:t>
      </w:r>
      <w:r w:rsidRPr="00E311A0">
        <w:rPr>
          <w:rFonts w:ascii="Times New Roman" w:hAnsi="Times New Roman" w:cs="Times New Roman"/>
          <w:iCs/>
          <w:color w:val="000000"/>
          <w:sz w:val="28"/>
          <w:szCs w:val="28"/>
          <w:lang w:val="en-US"/>
        </w:rPr>
        <w:t>c</w:t>
      </w:r>
      <w:r w:rsidRPr="00E311A0">
        <w:rPr>
          <w:rFonts w:ascii="Times New Roman" w:hAnsi="Times New Roman" w:cs="Times New Roman"/>
          <w:iCs/>
          <w:color w:val="000000"/>
          <w:sz w:val="28"/>
          <w:szCs w:val="28"/>
          <w:vertAlign w:val="subscript"/>
        </w:rPr>
        <w:t>2</w:t>
      </w:r>
      <w:r w:rsidRPr="00E311A0">
        <w:rPr>
          <w:rFonts w:ascii="Times New Roman" w:hAnsi="Times New Roman" w:cs="Times New Roman"/>
          <w:iCs/>
          <w:color w:val="000000"/>
          <w:sz w:val="28"/>
          <w:szCs w:val="28"/>
          <w:lang w:val="en-US"/>
        </w:rPr>
        <w:t>m</w:t>
      </w:r>
      <w:r w:rsidRPr="00E311A0">
        <w:rPr>
          <w:rFonts w:ascii="Times New Roman" w:hAnsi="Times New Roman" w:cs="Times New Roman"/>
          <w:iCs/>
          <w:color w:val="000000"/>
          <w:sz w:val="28"/>
          <w:szCs w:val="28"/>
          <w:vertAlign w:val="subscript"/>
        </w:rPr>
        <w:t>2</w:t>
      </w:r>
      <w:r w:rsidRPr="00E311A0">
        <w:rPr>
          <w:rFonts w:ascii="Times New Roman" w:hAnsi="Times New Roman" w:cs="Times New Roman"/>
          <w:iCs/>
          <w:color w:val="000000"/>
          <w:sz w:val="28"/>
          <w:szCs w:val="28"/>
        </w:rPr>
        <w:t>(</w:t>
      </w:r>
      <w:r w:rsidRPr="00E311A0">
        <w:rPr>
          <w:rFonts w:ascii="Times New Roman" w:hAnsi="Times New Roman" w:cs="Times New Roman"/>
          <w:iCs/>
          <w:color w:val="000000"/>
          <w:sz w:val="28"/>
          <w:szCs w:val="28"/>
          <w:lang w:val="en-US"/>
        </w:rPr>
        <w:t>m</w:t>
      </w:r>
      <w:r w:rsidRPr="00E311A0">
        <w:rPr>
          <w:rFonts w:ascii="Times New Roman" w:hAnsi="Times New Roman" w:cs="Times New Roman"/>
          <w:iCs/>
          <w:color w:val="000000"/>
          <w:sz w:val="28"/>
          <w:szCs w:val="28"/>
          <w:vertAlign w:val="subscript"/>
        </w:rPr>
        <w:t>1</w:t>
      </w:r>
      <w:r w:rsidRPr="00E311A0">
        <w:rPr>
          <w:rFonts w:ascii="Times New Roman" w:hAnsi="Times New Roman" w:cs="Times New Roman"/>
          <w:color w:val="000000"/>
          <w:sz w:val="28"/>
          <w:szCs w:val="28"/>
        </w:rPr>
        <w:t xml:space="preserve">и </w:t>
      </w:r>
      <w:r w:rsidRPr="00E311A0">
        <w:rPr>
          <w:rFonts w:ascii="Times New Roman" w:hAnsi="Times New Roman" w:cs="Times New Roman"/>
          <w:color w:val="000000"/>
          <w:sz w:val="28"/>
          <w:szCs w:val="28"/>
          <w:lang w:val="en-US"/>
        </w:rPr>
        <w:t>m</w:t>
      </w:r>
      <w:r w:rsidRPr="00E311A0">
        <w:rPr>
          <w:rFonts w:ascii="Times New Roman" w:hAnsi="Times New Roman" w:cs="Times New Roman"/>
          <w:color w:val="000000"/>
          <w:sz w:val="28"/>
          <w:szCs w:val="28"/>
          <w:vertAlign w:val="subscript"/>
        </w:rPr>
        <w:t>2</w:t>
      </w:r>
      <w:r w:rsidRPr="00E311A0">
        <w:rPr>
          <w:rFonts w:ascii="Times New Roman" w:hAnsi="Times New Roman" w:cs="Times New Roman"/>
          <w:color w:val="000000"/>
          <w:sz w:val="28"/>
          <w:szCs w:val="28"/>
        </w:rPr>
        <w:t xml:space="preserve"> – массы калориметрического стакана и жидкости в стакане; </w:t>
      </w:r>
      <w:r w:rsidRPr="00E311A0">
        <w:rPr>
          <w:rFonts w:ascii="Times New Roman" w:hAnsi="Times New Roman" w:cs="Times New Roman"/>
          <w:iCs/>
          <w:color w:val="000000"/>
          <w:sz w:val="28"/>
          <w:szCs w:val="28"/>
        </w:rPr>
        <w:t>с</w:t>
      </w:r>
      <w:r w:rsidRPr="00E311A0">
        <w:rPr>
          <w:rFonts w:ascii="Times New Roman" w:hAnsi="Times New Roman" w:cs="Times New Roman"/>
          <w:iCs/>
          <w:color w:val="000000"/>
          <w:sz w:val="28"/>
          <w:szCs w:val="28"/>
          <w:vertAlign w:val="subscript"/>
        </w:rPr>
        <w:t>1</w:t>
      </w:r>
      <w:r w:rsidRPr="00E311A0">
        <w:rPr>
          <w:rFonts w:ascii="Times New Roman" w:hAnsi="Times New Roman" w:cs="Times New Roman"/>
          <w:color w:val="000000"/>
          <w:sz w:val="28"/>
          <w:szCs w:val="28"/>
        </w:rPr>
        <w:t>и с</w:t>
      </w:r>
      <w:r w:rsidRPr="00E311A0">
        <w:rPr>
          <w:rFonts w:ascii="Times New Roman" w:hAnsi="Times New Roman" w:cs="Times New Roman"/>
          <w:color w:val="000000"/>
          <w:sz w:val="28"/>
          <w:szCs w:val="28"/>
          <w:vertAlign w:val="subscript"/>
        </w:rPr>
        <w:t>2</w:t>
      </w:r>
      <w:r w:rsidRPr="00E311A0">
        <w:rPr>
          <w:rFonts w:ascii="Times New Roman" w:hAnsi="Times New Roman" w:cs="Times New Roman"/>
          <w:color w:val="000000"/>
          <w:sz w:val="28"/>
          <w:szCs w:val="28"/>
        </w:rPr>
        <w:t xml:space="preserve"> –удельные теплоемкости стекла и жидкости).</w:t>
      </w:r>
    </w:p>
    <w:p w:rsidR="001F3D82" w:rsidRPr="00E311A0" w:rsidRDefault="001F3D82" w:rsidP="006441C8">
      <w:pPr>
        <w:spacing w:after="0" w:line="240" w:lineRule="auto"/>
        <w:jc w:val="center"/>
        <w:rPr>
          <w:rFonts w:ascii="Times New Roman" w:hAnsi="Times New Roman" w:cs="Times New Roman"/>
          <w:color w:val="000000"/>
          <w:sz w:val="28"/>
          <w:szCs w:val="28"/>
        </w:rPr>
      </w:pPr>
      <w:r w:rsidRPr="00E311A0">
        <w:rPr>
          <w:rFonts w:ascii="Times New Roman" w:hAnsi="Times New Roman" w:cs="Times New Roman"/>
          <w:noProof/>
          <w:sz w:val="28"/>
          <w:szCs w:val="28"/>
        </w:rPr>
        <w:drawing>
          <wp:inline distT="0" distB="0" distL="0" distR="0" wp14:anchorId="01F2153F" wp14:editId="3F25B481">
            <wp:extent cx="1555750" cy="2476500"/>
            <wp:effectExtent l="0" t="0" r="6350" b="0"/>
            <wp:docPr id="31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555750" cy="2476500"/>
                    </a:xfrm>
                    <a:prstGeom prst="rect">
                      <a:avLst/>
                    </a:prstGeom>
                    <a:noFill/>
                    <a:ln>
                      <a:noFill/>
                    </a:ln>
                  </pic:spPr>
                </pic:pic>
              </a:graphicData>
            </a:graphic>
          </wp:inline>
        </w:drawing>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rPr>
        <w:t>Рисунок 4.1 – Калориметрическая установка: 1 – мешалка, 2 – воронка, 3 –калориметрический стакан, 4 – наружный сосуд, 5 – крышка, 6 – термометр</w:t>
      </w:r>
    </w:p>
    <w:p w:rsidR="001F3D82" w:rsidRPr="00E311A0" w:rsidRDefault="001F3D82" w:rsidP="001F3D82">
      <w:pPr>
        <w:spacing w:after="0" w:line="240" w:lineRule="auto"/>
        <w:jc w:val="both"/>
        <w:rPr>
          <w:rFonts w:ascii="Times New Roman" w:hAnsi="Times New Roman" w:cs="Times New Roman"/>
          <w:color w:val="000000"/>
          <w:sz w:val="28"/>
          <w:szCs w:val="28"/>
        </w:rPr>
      </w:pPr>
      <w:r w:rsidRPr="00E311A0">
        <w:rPr>
          <w:rFonts w:ascii="Times New Roman" w:hAnsi="Times New Roman" w:cs="Times New Roman"/>
          <w:color w:val="000000"/>
          <w:sz w:val="28"/>
          <w:szCs w:val="28"/>
        </w:rPr>
        <w:t>Согласно теории электролитической диссоциации нейтрализа</w:t>
      </w:r>
      <w:r w:rsidRPr="00E311A0">
        <w:rPr>
          <w:rFonts w:ascii="Times New Roman" w:hAnsi="Times New Roman" w:cs="Times New Roman"/>
          <w:color w:val="000000"/>
          <w:sz w:val="28"/>
          <w:szCs w:val="28"/>
        </w:rPr>
        <w:softHyphen/>
        <w:t>ция сильной кислоты сильным ос</w:t>
      </w:r>
      <w:r w:rsidRPr="00E311A0">
        <w:rPr>
          <w:rFonts w:ascii="Times New Roman" w:hAnsi="Times New Roman" w:cs="Times New Roman"/>
          <w:color w:val="000000"/>
          <w:sz w:val="28"/>
          <w:szCs w:val="28"/>
        </w:rPr>
        <w:softHyphen/>
        <w:t>нованием в разбавленном растворе отвечает уравнению Н</w:t>
      </w:r>
      <w:r w:rsidRPr="00E311A0">
        <w:rPr>
          <w:rFonts w:ascii="Times New Roman" w:hAnsi="Times New Roman" w:cs="Times New Roman"/>
          <w:color w:val="000000"/>
          <w:sz w:val="28"/>
          <w:szCs w:val="28"/>
          <w:vertAlign w:val="superscript"/>
        </w:rPr>
        <w:t>+</w:t>
      </w:r>
      <w:r w:rsidRPr="00E311A0">
        <w:rPr>
          <w:rFonts w:ascii="Times New Roman" w:hAnsi="Times New Roman" w:cs="Times New Roman"/>
          <w:color w:val="000000"/>
          <w:sz w:val="28"/>
          <w:szCs w:val="28"/>
        </w:rPr>
        <w:t xml:space="preserve"> + ОН</w:t>
      </w:r>
      <w:r w:rsidRPr="00E311A0">
        <w:rPr>
          <w:rFonts w:ascii="Times New Roman" w:hAnsi="Times New Roman" w:cs="Times New Roman"/>
          <w:color w:val="000000"/>
          <w:sz w:val="28"/>
          <w:szCs w:val="28"/>
          <w:vertAlign w:val="superscript"/>
        </w:rPr>
        <w:t>-</w:t>
      </w:r>
      <w:r w:rsidRPr="00E311A0">
        <w:rPr>
          <w:rFonts w:ascii="Times New Roman" w:hAnsi="Times New Roman" w:cs="Times New Roman"/>
          <w:color w:val="000000"/>
          <w:sz w:val="28"/>
          <w:szCs w:val="28"/>
        </w:rPr>
        <w:t xml:space="preserve"> = Н</w:t>
      </w:r>
      <w:r w:rsidRPr="00E311A0">
        <w:rPr>
          <w:rFonts w:ascii="Times New Roman" w:hAnsi="Times New Roman" w:cs="Times New Roman"/>
          <w:color w:val="000000"/>
          <w:sz w:val="28"/>
          <w:szCs w:val="28"/>
          <w:vertAlign w:val="subscript"/>
        </w:rPr>
        <w:t>2</w:t>
      </w:r>
      <w:r w:rsidRPr="00E311A0">
        <w:rPr>
          <w:rFonts w:ascii="Times New Roman" w:hAnsi="Times New Roman" w:cs="Times New Roman"/>
          <w:color w:val="000000"/>
          <w:sz w:val="28"/>
          <w:szCs w:val="28"/>
        </w:rPr>
        <w:t>О. Стандартная теплота нейтра</w:t>
      </w:r>
      <w:r w:rsidRPr="00E311A0">
        <w:rPr>
          <w:rFonts w:ascii="Times New Roman" w:hAnsi="Times New Roman" w:cs="Times New Roman"/>
          <w:color w:val="000000"/>
          <w:sz w:val="28"/>
          <w:szCs w:val="28"/>
        </w:rPr>
        <w:softHyphen/>
        <w:t>лизации сильной кислоты сильным основанием равна при 298 К -55,9 кДж на один моль образующейся воды. Термохимическое уравнение реакции нейтрализации имеет вид</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rPr>
        <w:t>Н</w:t>
      </w:r>
      <w:r w:rsidRPr="00E311A0">
        <w:rPr>
          <w:rFonts w:ascii="Times New Roman" w:hAnsi="Times New Roman" w:cs="Times New Roman"/>
          <w:color w:val="000000"/>
          <w:sz w:val="28"/>
          <w:szCs w:val="28"/>
          <w:vertAlign w:val="superscript"/>
        </w:rPr>
        <w:t>+</w:t>
      </w:r>
      <w:r w:rsidRPr="00E311A0">
        <w:rPr>
          <w:rFonts w:ascii="Times New Roman" w:hAnsi="Times New Roman" w:cs="Times New Roman"/>
          <w:color w:val="000000"/>
          <w:sz w:val="28"/>
          <w:szCs w:val="28"/>
        </w:rPr>
        <w:t>(ж) + ОН</w:t>
      </w:r>
      <w:r w:rsidRPr="00E311A0">
        <w:rPr>
          <w:rFonts w:ascii="Times New Roman" w:hAnsi="Times New Roman" w:cs="Times New Roman"/>
          <w:color w:val="000000"/>
          <w:sz w:val="28"/>
          <w:szCs w:val="28"/>
          <w:vertAlign w:val="superscript"/>
        </w:rPr>
        <w:t>-</w:t>
      </w:r>
      <w:r w:rsidRPr="00E311A0">
        <w:rPr>
          <w:rFonts w:ascii="Times New Roman" w:hAnsi="Times New Roman" w:cs="Times New Roman"/>
          <w:color w:val="000000"/>
          <w:sz w:val="28"/>
          <w:szCs w:val="28"/>
        </w:rPr>
        <w:t>(ж) = Н</w:t>
      </w:r>
      <w:r w:rsidRPr="00E311A0">
        <w:rPr>
          <w:rFonts w:ascii="Times New Roman" w:hAnsi="Times New Roman" w:cs="Times New Roman"/>
          <w:color w:val="000000"/>
          <w:sz w:val="28"/>
          <w:szCs w:val="28"/>
          <w:vertAlign w:val="subscript"/>
        </w:rPr>
        <w:t>2</w:t>
      </w:r>
      <w:r w:rsidRPr="00E311A0">
        <w:rPr>
          <w:rFonts w:ascii="Times New Roman" w:hAnsi="Times New Roman" w:cs="Times New Roman"/>
          <w:color w:val="000000"/>
          <w:sz w:val="28"/>
          <w:szCs w:val="28"/>
        </w:rPr>
        <w:t>0(ж),</w:t>
      </w:r>
      <w:r w:rsidRPr="00E311A0">
        <w:rPr>
          <w:rFonts w:ascii="Times New Roman" w:hAnsi="Times New Roman" w:cs="Times New Roman"/>
          <w:iCs/>
          <w:color w:val="000000"/>
          <w:sz w:val="28"/>
          <w:szCs w:val="28"/>
        </w:rPr>
        <w:t>Δ</w:t>
      </w:r>
      <w:r w:rsidRPr="00E311A0">
        <w:rPr>
          <w:rFonts w:ascii="Times New Roman" w:hAnsi="Times New Roman" w:cs="Times New Roman"/>
          <w:iCs/>
          <w:color w:val="000000"/>
          <w:sz w:val="28"/>
          <w:szCs w:val="28"/>
          <w:lang w:val="en-US"/>
        </w:rPr>
        <w:t>H</w:t>
      </w:r>
      <w:r w:rsidRPr="00E311A0">
        <w:rPr>
          <w:rFonts w:ascii="Times New Roman" w:hAnsi="Times New Roman" w:cs="Times New Roman"/>
          <w:color w:val="000000"/>
          <w:sz w:val="28"/>
          <w:szCs w:val="28"/>
        </w:rPr>
        <w:t xml:space="preserve"> °</w:t>
      </w:r>
      <w:r w:rsidRPr="00E311A0">
        <w:rPr>
          <w:rFonts w:ascii="Times New Roman" w:hAnsi="Times New Roman" w:cs="Times New Roman"/>
          <w:color w:val="000000"/>
          <w:sz w:val="28"/>
          <w:szCs w:val="28"/>
          <w:vertAlign w:val="subscript"/>
        </w:rPr>
        <w:t>298</w:t>
      </w:r>
      <w:r w:rsidRPr="00E311A0">
        <w:rPr>
          <w:rFonts w:ascii="Times New Roman" w:hAnsi="Times New Roman" w:cs="Times New Roman"/>
          <w:color w:val="000000"/>
          <w:sz w:val="28"/>
          <w:szCs w:val="28"/>
        </w:rPr>
        <w:t xml:space="preserve"> = - 55,9 кДж/моль</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rPr>
        <w:t xml:space="preserve">В опыте используют 1 М растворы КОН, </w:t>
      </w:r>
      <w:r w:rsidRPr="00E311A0">
        <w:rPr>
          <w:rFonts w:ascii="Times New Roman" w:hAnsi="Times New Roman" w:cs="Times New Roman"/>
          <w:color w:val="000000"/>
          <w:sz w:val="28"/>
          <w:szCs w:val="28"/>
          <w:lang w:val="en-US"/>
        </w:rPr>
        <w:t>NaOH</w:t>
      </w:r>
      <w:r w:rsidRPr="00E311A0">
        <w:rPr>
          <w:rFonts w:ascii="Times New Roman" w:hAnsi="Times New Roman" w:cs="Times New Roman"/>
          <w:color w:val="000000"/>
          <w:sz w:val="28"/>
          <w:szCs w:val="28"/>
        </w:rPr>
        <w:t xml:space="preserve">, </w:t>
      </w:r>
      <w:r w:rsidRPr="00E311A0">
        <w:rPr>
          <w:rFonts w:ascii="Times New Roman" w:hAnsi="Times New Roman" w:cs="Times New Roman"/>
          <w:color w:val="000000"/>
          <w:sz w:val="28"/>
          <w:szCs w:val="28"/>
          <w:lang w:val="en-US"/>
        </w:rPr>
        <w:t>HC</w:t>
      </w:r>
      <w:r w:rsidRPr="00E311A0">
        <w:rPr>
          <w:rFonts w:ascii="Times New Roman" w:hAnsi="Times New Roman" w:cs="Times New Roman"/>
          <w:color w:val="000000"/>
          <w:sz w:val="28"/>
          <w:szCs w:val="28"/>
        </w:rPr>
        <w:t xml:space="preserve">1 и </w:t>
      </w:r>
      <w:r w:rsidRPr="00E311A0">
        <w:rPr>
          <w:rFonts w:ascii="Times New Roman" w:hAnsi="Times New Roman" w:cs="Times New Roman"/>
          <w:color w:val="000000"/>
          <w:sz w:val="28"/>
          <w:szCs w:val="28"/>
          <w:lang w:val="en-US"/>
        </w:rPr>
        <w:t>HN</w:t>
      </w:r>
      <w:r w:rsidRPr="00E311A0">
        <w:rPr>
          <w:rFonts w:ascii="Times New Roman" w:hAnsi="Times New Roman" w:cs="Times New Roman"/>
          <w:color w:val="000000"/>
          <w:sz w:val="28"/>
          <w:szCs w:val="28"/>
        </w:rPr>
        <w:t>0</w:t>
      </w:r>
      <w:r w:rsidRPr="00E311A0">
        <w:rPr>
          <w:rFonts w:ascii="Times New Roman" w:hAnsi="Times New Roman" w:cs="Times New Roman"/>
          <w:color w:val="000000"/>
          <w:sz w:val="28"/>
          <w:szCs w:val="28"/>
          <w:vertAlign w:val="subscript"/>
        </w:rPr>
        <w:t>3</w:t>
      </w:r>
      <w:r w:rsidRPr="00E311A0">
        <w:rPr>
          <w:rFonts w:ascii="Times New Roman" w:hAnsi="Times New Roman" w:cs="Times New Roman"/>
          <w:color w:val="000000"/>
          <w:sz w:val="28"/>
          <w:szCs w:val="28"/>
        </w:rPr>
        <w:t>. Для нейтрализации берут равные объемы (120 – 180 мл) растворов кислоты и щелочи.</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rPr>
        <w:t>Получите у преподавателя задание и запишите его в лабораторный журнал. Взвесьте сухой калориметрический стакан (</w:t>
      </w:r>
      <w:r w:rsidRPr="00E311A0">
        <w:rPr>
          <w:rFonts w:ascii="Times New Roman" w:hAnsi="Times New Roman" w:cs="Times New Roman"/>
          <w:color w:val="000000"/>
          <w:sz w:val="28"/>
          <w:szCs w:val="28"/>
          <w:lang w:val="en-US"/>
        </w:rPr>
        <w:t>c</w:t>
      </w:r>
      <w:r w:rsidRPr="00E311A0">
        <w:rPr>
          <w:rFonts w:ascii="Times New Roman" w:hAnsi="Times New Roman" w:cs="Times New Roman"/>
          <w:color w:val="000000"/>
          <w:sz w:val="28"/>
          <w:szCs w:val="28"/>
        </w:rPr>
        <w:t xml:space="preserve"> точностью до 0,1 г) или узнайте его массу у лаборанта. Соберите калориметрическую установку (рис. 2.1) и через воронку </w:t>
      </w:r>
      <w:r w:rsidRPr="00E311A0">
        <w:rPr>
          <w:rFonts w:ascii="Times New Roman" w:hAnsi="Times New Roman" w:cs="Times New Roman"/>
          <w:iCs/>
          <w:color w:val="000000"/>
          <w:sz w:val="28"/>
          <w:szCs w:val="28"/>
        </w:rPr>
        <w:t xml:space="preserve">2 </w:t>
      </w:r>
      <w:r w:rsidRPr="00E311A0">
        <w:rPr>
          <w:rFonts w:ascii="Times New Roman" w:hAnsi="Times New Roman" w:cs="Times New Roman"/>
          <w:color w:val="000000"/>
          <w:sz w:val="28"/>
          <w:szCs w:val="28"/>
        </w:rPr>
        <w:t>налейте в сосуд заданный объем 1 М раствора щелочи; запишите температуру раствора щелочи Т</w:t>
      </w:r>
      <w:r w:rsidRPr="00E311A0">
        <w:rPr>
          <w:rFonts w:ascii="Times New Roman" w:hAnsi="Times New Roman" w:cs="Times New Roman"/>
          <w:color w:val="000000"/>
          <w:sz w:val="28"/>
          <w:szCs w:val="28"/>
          <w:vertAlign w:val="subscript"/>
        </w:rPr>
        <w:t>щ</w:t>
      </w:r>
      <w:r w:rsidRPr="00E311A0">
        <w:rPr>
          <w:rFonts w:ascii="Times New Roman" w:hAnsi="Times New Roman" w:cs="Times New Roman"/>
          <w:color w:val="000000"/>
          <w:sz w:val="28"/>
          <w:szCs w:val="28"/>
        </w:rPr>
        <w:t xml:space="preserve"> с точностью до 0,1 К.</w:t>
      </w:r>
    </w:p>
    <w:p w:rsidR="001F3D82" w:rsidRPr="00E311A0" w:rsidRDefault="001F3D82" w:rsidP="001F3D82">
      <w:pPr>
        <w:spacing w:after="0" w:line="240" w:lineRule="auto"/>
        <w:jc w:val="both"/>
        <w:rPr>
          <w:rFonts w:ascii="Times New Roman" w:hAnsi="Times New Roman" w:cs="Times New Roman"/>
          <w:color w:val="000000"/>
          <w:sz w:val="28"/>
          <w:szCs w:val="28"/>
        </w:rPr>
      </w:pPr>
      <w:r w:rsidRPr="00E311A0">
        <w:rPr>
          <w:rFonts w:ascii="Times New Roman" w:hAnsi="Times New Roman" w:cs="Times New Roman"/>
          <w:color w:val="000000"/>
          <w:sz w:val="28"/>
          <w:szCs w:val="28"/>
        </w:rPr>
        <w:t>Налейте в мерный цилиндр такой же объем 1 М раствора кислоты и измерьте температуру раствора Т</w:t>
      </w:r>
      <w:r w:rsidRPr="00E311A0">
        <w:rPr>
          <w:rFonts w:ascii="Times New Roman" w:hAnsi="Times New Roman" w:cs="Times New Roman"/>
          <w:color w:val="000000"/>
          <w:sz w:val="28"/>
          <w:szCs w:val="28"/>
          <w:vertAlign w:val="subscript"/>
        </w:rPr>
        <w:t>к</w:t>
      </w:r>
      <w:r w:rsidRPr="00E311A0">
        <w:rPr>
          <w:rFonts w:ascii="Times New Roman" w:hAnsi="Times New Roman" w:cs="Times New Roman"/>
          <w:color w:val="000000"/>
          <w:sz w:val="28"/>
          <w:szCs w:val="28"/>
        </w:rPr>
        <w:t xml:space="preserve"> с той же точностью. Начальная температура смеси кислоты и щелочи </w:t>
      </w:r>
      <w:r w:rsidRPr="00E311A0">
        <w:rPr>
          <w:rFonts w:ascii="Times New Roman" w:hAnsi="Times New Roman" w:cs="Times New Roman"/>
          <w:iCs/>
          <w:color w:val="000000"/>
          <w:sz w:val="28"/>
          <w:szCs w:val="28"/>
        </w:rPr>
        <w:t>Т</w:t>
      </w:r>
      <w:r w:rsidRPr="00E311A0">
        <w:rPr>
          <w:rFonts w:ascii="Times New Roman" w:hAnsi="Times New Roman" w:cs="Times New Roman"/>
          <w:iCs/>
          <w:color w:val="000000"/>
          <w:sz w:val="28"/>
          <w:szCs w:val="28"/>
          <w:vertAlign w:val="subscript"/>
        </w:rPr>
        <w:t>1</w:t>
      </w:r>
      <w:r w:rsidRPr="00E311A0">
        <w:rPr>
          <w:rFonts w:ascii="Times New Roman" w:hAnsi="Times New Roman" w:cs="Times New Roman"/>
          <w:color w:val="000000"/>
          <w:sz w:val="28"/>
          <w:szCs w:val="28"/>
        </w:rPr>
        <w:t>— среднее арифметическое от Т</w:t>
      </w:r>
      <w:r w:rsidRPr="00E311A0">
        <w:rPr>
          <w:rFonts w:ascii="Times New Roman" w:hAnsi="Times New Roman" w:cs="Times New Roman"/>
          <w:color w:val="000000"/>
          <w:sz w:val="28"/>
          <w:szCs w:val="28"/>
          <w:vertAlign w:val="subscript"/>
        </w:rPr>
        <w:t>щ</w:t>
      </w:r>
      <w:r w:rsidRPr="00E311A0">
        <w:rPr>
          <w:rFonts w:ascii="Times New Roman" w:hAnsi="Times New Roman" w:cs="Times New Roman"/>
          <w:color w:val="000000"/>
          <w:sz w:val="28"/>
          <w:szCs w:val="28"/>
        </w:rPr>
        <w:t>и Т</w:t>
      </w:r>
      <w:r w:rsidRPr="00E311A0">
        <w:rPr>
          <w:rFonts w:ascii="Times New Roman" w:hAnsi="Times New Roman" w:cs="Times New Roman"/>
          <w:color w:val="000000"/>
          <w:sz w:val="28"/>
          <w:szCs w:val="28"/>
          <w:vertAlign w:val="subscript"/>
        </w:rPr>
        <w:t>к</w:t>
      </w:r>
      <w:r w:rsidRPr="00E311A0">
        <w:rPr>
          <w:rFonts w:ascii="Times New Roman" w:hAnsi="Times New Roman" w:cs="Times New Roman"/>
          <w:color w:val="000000"/>
          <w:sz w:val="28"/>
          <w:szCs w:val="28"/>
        </w:rPr>
        <w:t xml:space="preserve">. Приработающей мешалке </w:t>
      </w:r>
      <w:r w:rsidRPr="00E311A0">
        <w:rPr>
          <w:rFonts w:ascii="Times New Roman" w:hAnsi="Times New Roman" w:cs="Times New Roman"/>
          <w:iCs/>
          <w:color w:val="000000"/>
          <w:sz w:val="28"/>
          <w:szCs w:val="28"/>
        </w:rPr>
        <w:t xml:space="preserve">1 </w:t>
      </w:r>
      <w:r w:rsidRPr="00E311A0">
        <w:rPr>
          <w:rFonts w:ascii="Times New Roman" w:hAnsi="Times New Roman" w:cs="Times New Roman"/>
          <w:color w:val="000000"/>
          <w:sz w:val="28"/>
          <w:szCs w:val="28"/>
        </w:rPr>
        <w:t xml:space="preserve">через воронку </w:t>
      </w:r>
      <w:r w:rsidRPr="00E311A0">
        <w:rPr>
          <w:rFonts w:ascii="Times New Roman" w:hAnsi="Times New Roman" w:cs="Times New Roman"/>
          <w:iCs/>
          <w:color w:val="000000"/>
          <w:sz w:val="28"/>
          <w:szCs w:val="28"/>
        </w:rPr>
        <w:t xml:space="preserve">2 </w:t>
      </w:r>
      <w:r w:rsidRPr="00E311A0">
        <w:rPr>
          <w:rFonts w:ascii="Times New Roman" w:hAnsi="Times New Roman" w:cs="Times New Roman"/>
          <w:color w:val="000000"/>
          <w:sz w:val="28"/>
          <w:szCs w:val="28"/>
        </w:rPr>
        <w:t xml:space="preserve">быстро влейте кислоту в калориметрический стакан и отметьте самую высокую температуру </w:t>
      </w:r>
      <w:r w:rsidRPr="00E311A0">
        <w:rPr>
          <w:rFonts w:ascii="Times New Roman" w:hAnsi="Times New Roman" w:cs="Times New Roman"/>
          <w:iCs/>
          <w:color w:val="000000"/>
          <w:sz w:val="28"/>
          <w:szCs w:val="28"/>
        </w:rPr>
        <w:t>Т</w:t>
      </w:r>
      <w:r w:rsidRPr="00E311A0">
        <w:rPr>
          <w:rFonts w:ascii="Times New Roman" w:hAnsi="Times New Roman" w:cs="Times New Roman"/>
          <w:iCs/>
          <w:color w:val="000000"/>
          <w:sz w:val="28"/>
          <w:szCs w:val="28"/>
          <w:vertAlign w:val="subscript"/>
        </w:rPr>
        <w:t>2</w:t>
      </w:r>
      <w:r w:rsidRPr="00E311A0">
        <w:rPr>
          <w:rFonts w:ascii="Times New Roman" w:hAnsi="Times New Roman" w:cs="Times New Roman"/>
          <w:iCs/>
          <w:color w:val="000000"/>
          <w:sz w:val="28"/>
          <w:szCs w:val="28"/>
        </w:rPr>
        <w:t xml:space="preserve">, </w:t>
      </w:r>
      <w:r w:rsidRPr="00E311A0">
        <w:rPr>
          <w:rFonts w:ascii="Times New Roman" w:hAnsi="Times New Roman" w:cs="Times New Roman"/>
          <w:color w:val="000000"/>
          <w:sz w:val="28"/>
          <w:szCs w:val="28"/>
        </w:rPr>
        <w:t xml:space="preserve">которую покажет термометр </w:t>
      </w:r>
      <w:r w:rsidRPr="00E311A0">
        <w:rPr>
          <w:rFonts w:ascii="Times New Roman" w:hAnsi="Times New Roman" w:cs="Times New Roman"/>
          <w:iCs/>
          <w:color w:val="000000"/>
          <w:sz w:val="28"/>
          <w:szCs w:val="28"/>
        </w:rPr>
        <w:t xml:space="preserve">6 </w:t>
      </w:r>
      <w:r w:rsidRPr="00E311A0">
        <w:rPr>
          <w:rFonts w:ascii="Times New Roman" w:hAnsi="Times New Roman" w:cs="Times New Roman"/>
          <w:color w:val="000000"/>
          <w:sz w:val="28"/>
          <w:szCs w:val="28"/>
        </w:rPr>
        <w:t>после сливания растворов.</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rPr>
        <w:t>Данные опыта сведите в таблицу:</w:t>
      </w:r>
    </w:p>
    <w:p w:rsidR="001F3D82" w:rsidRPr="00E311A0" w:rsidRDefault="001F3D82" w:rsidP="001F3D82">
      <w:pPr>
        <w:spacing w:after="0" w:line="240" w:lineRule="auto"/>
        <w:jc w:val="both"/>
        <w:rPr>
          <w:rFonts w:ascii="Times New Roman" w:hAnsi="Times New Roman" w:cs="Times New Roman"/>
          <w:sz w:val="28"/>
          <w:szCs w:val="28"/>
        </w:rPr>
      </w:pPr>
    </w:p>
    <w:p w:rsidR="001F3D82" w:rsidRPr="00E311A0" w:rsidRDefault="001F3D82" w:rsidP="001F3D82">
      <w:pPr>
        <w:spacing w:after="0" w:line="240" w:lineRule="auto"/>
        <w:jc w:val="both"/>
        <w:rPr>
          <w:rFonts w:ascii="Times New Roman" w:hAnsi="Times New Roman" w:cs="Times New Roman"/>
          <w:sz w:val="28"/>
          <w:szCs w:val="28"/>
        </w:rPr>
      </w:pP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rPr>
        <w:t>Таблица 4.1 – Экспериментальные результаты</w:t>
      </w:r>
    </w:p>
    <w:tbl>
      <w:tblPr>
        <w:tblW w:w="486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3"/>
        <w:gridCol w:w="2398"/>
        <w:gridCol w:w="1276"/>
        <w:gridCol w:w="1324"/>
        <w:gridCol w:w="1179"/>
        <w:gridCol w:w="1122"/>
      </w:tblGrid>
      <w:tr w:rsidR="001F3D82" w:rsidRPr="00E311A0" w:rsidTr="001F3D82">
        <w:trPr>
          <w:cantSplit/>
          <w:trHeight w:val="240"/>
        </w:trPr>
        <w:tc>
          <w:tcPr>
            <w:tcW w:w="1219" w:type="pct"/>
            <w:vMerge w:val="restart"/>
          </w:tcPr>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rPr>
              <w:t xml:space="preserve">Масса калори-метрического стакана </w:t>
            </w:r>
            <w:r w:rsidRPr="00E311A0">
              <w:rPr>
                <w:rFonts w:ascii="Times New Roman" w:hAnsi="Times New Roman" w:cs="Times New Roman"/>
                <w:sz w:val="28"/>
                <w:szCs w:val="28"/>
                <w:lang w:val="en-US"/>
              </w:rPr>
              <w:t>m</w:t>
            </w:r>
            <w:r w:rsidRPr="00E311A0">
              <w:rPr>
                <w:rFonts w:ascii="Times New Roman" w:hAnsi="Times New Roman" w:cs="Times New Roman"/>
                <w:sz w:val="28"/>
                <w:szCs w:val="28"/>
                <w:vertAlign w:val="subscript"/>
              </w:rPr>
              <w:t>1</w:t>
            </w:r>
            <w:r w:rsidRPr="00E311A0">
              <w:rPr>
                <w:rFonts w:ascii="Times New Roman" w:hAnsi="Times New Roman" w:cs="Times New Roman"/>
                <w:sz w:val="28"/>
                <w:szCs w:val="28"/>
              </w:rPr>
              <w:t>, кг</w:t>
            </w:r>
          </w:p>
        </w:tc>
        <w:tc>
          <w:tcPr>
            <w:tcW w:w="1242" w:type="pct"/>
            <w:vMerge w:val="restart"/>
          </w:tcPr>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rPr>
              <w:t xml:space="preserve">Суммарный объем жидкости в стакане </w:t>
            </w:r>
            <w:r w:rsidRPr="00E311A0">
              <w:rPr>
                <w:rFonts w:ascii="Times New Roman" w:hAnsi="Times New Roman" w:cs="Times New Roman"/>
                <w:sz w:val="28"/>
                <w:szCs w:val="28"/>
                <w:lang w:val="en-US"/>
              </w:rPr>
              <w:t>V</w:t>
            </w:r>
            <w:r w:rsidRPr="00E311A0">
              <w:rPr>
                <w:rFonts w:ascii="Times New Roman" w:hAnsi="Times New Roman" w:cs="Times New Roman"/>
                <w:sz w:val="28"/>
                <w:szCs w:val="28"/>
              </w:rPr>
              <w:t>, мл</w:t>
            </w:r>
          </w:p>
        </w:tc>
        <w:tc>
          <w:tcPr>
            <w:tcW w:w="2539" w:type="pct"/>
            <w:gridSpan w:val="4"/>
          </w:tcPr>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rPr>
              <w:t>Температура, К</w:t>
            </w:r>
          </w:p>
        </w:tc>
      </w:tr>
      <w:tr w:rsidR="001F3D82" w:rsidRPr="00E311A0" w:rsidTr="001F3D82">
        <w:trPr>
          <w:cantSplit/>
          <w:trHeight w:val="240"/>
        </w:trPr>
        <w:tc>
          <w:tcPr>
            <w:tcW w:w="1219" w:type="pct"/>
            <w:vMerge/>
          </w:tcPr>
          <w:p w:rsidR="001F3D82" w:rsidRPr="00E311A0" w:rsidRDefault="001F3D82" w:rsidP="001F3D82">
            <w:pPr>
              <w:spacing w:after="0" w:line="240" w:lineRule="auto"/>
              <w:jc w:val="both"/>
              <w:rPr>
                <w:rFonts w:ascii="Times New Roman" w:hAnsi="Times New Roman" w:cs="Times New Roman"/>
                <w:sz w:val="28"/>
                <w:szCs w:val="28"/>
              </w:rPr>
            </w:pPr>
          </w:p>
        </w:tc>
        <w:tc>
          <w:tcPr>
            <w:tcW w:w="1242" w:type="pct"/>
            <w:vMerge/>
          </w:tcPr>
          <w:p w:rsidR="001F3D82" w:rsidRPr="00E311A0" w:rsidRDefault="001F3D82" w:rsidP="001F3D82">
            <w:pPr>
              <w:spacing w:after="0" w:line="240" w:lineRule="auto"/>
              <w:jc w:val="both"/>
              <w:rPr>
                <w:rFonts w:ascii="Times New Roman" w:hAnsi="Times New Roman" w:cs="Times New Roman"/>
                <w:sz w:val="28"/>
                <w:szCs w:val="28"/>
              </w:rPr>
            </w:pPr>
          </w:p>
        </w:tc>
        <w:tc>
          <w:tcPr>
            <w:tcW w:w="661" w:type="pct"/>
          </w:tcPr>
          <w:p w:rsidR="001F3D82" w:rsidRPr="00E311A0" w:rsidRDefault="001F3D82" w:rsidP="001F3D82">
            <w:pPr>
              <w:spacing w:after="0" w:line="240" w:lineRule="auto"/>
              <w:jc w:val="both"/>
              <w:rPr>
                <w:rFonts w:ascii="Times New Roman" w:hAnsi="Times New Roman" w:cs="Times New Roman"/>
                <w:sz w:val="28"/>
                <w:szCs w:val="28"/>
                <w:vertAlign w:val="subscript"/>
              </w:rPr>
            </w:pPr>
            <w:r w:rsidRPr="00E311A0">
              <w:rPr>
                <w:rFonts w:ascii="Times New Roman" w:hAnsi="Times New Roman" w:cs="Times New Roman"/>
                <w:sz w:val="28"/>
                <w:szCs w:val="28"/>
              </w:rPr>
              <w:t>Т</w:t>
            </w:r>
            <w:r w:rsidRPr="00E311A0">
              <w:rPr>
                <w:rFonts w:ascii="Times New Roman" w:hAnsi="Times New Roman" w:cs="Times New Roman"/>
                <w:sz w:val="28"/>
                <w:szCs w:val="28"/>
                <w:vertAlign w:val="subscript"/>
              </w:rPr>
              <w:t>щ</w:t>
            </w:r>
          </w:p>
        </w:tc>
        <w:tc>
          <w:tcPr>
            <w:tcW w:w="686" w:type="pct"/>
          </w:tcPr>
          <w:p w:rsidR="001F3D82" w:rsidRPr="00E311A0" w:rsidRDefault="001F3D82" w:rsidP="001F3D82">
            <w:pPr>
              <w:spacing w:after="0" w:line="240" w:lineRule="auto"/>
              <w:jc w:val="both"/>
              <w:rPr>
                <w:rFonts w:ascii="Times New Roman" w:hAnsi="Times New Roman" w:cs="Times New Roman"/>
                <w:sz w:val="28"/>
                <w:szCs w:val="28"/>
                <w:vertAlign w:val="subscript"/>
              </w:rPr>
            </w:pPr>
            <w:r w:rsidRPr="00E311A0">
              <w:rPr>
                <w:rFonts w:ascii="Times New Roman" w:hAnsi="Times New Roman" w:cs="Times New Roman"/>
                <w:sz w:val="28"/>
                <w:szCs w:val="28"/>
              </w:rPr>
              <w:t>Т</w:t>
            </w:r>
            <w:r w:rsidRPr="00E311A0">
              <w:rPr>
                <w:rFonts w:ascii="Times New Roman" w:hAnsi="Times New Roman" w:cs="Times New Roman"/>
                <w:sz w:val="28"/>
                <w:szCs w:val="28"/>
                <w:vertAlign w:val="subscript"/>
              </w:rPr>
              <w:t>к</w:t>
            </w:r>
          </w:p>
        </w:tc>
        <w:tc>
          <w:tcPr>
            <w:tcW w:w="611" w:type="pct"/>
          </w:tcPr>
          <w:p w:rsidR="001F3D82" w:rsidRPr="00E311A0" w:rsidRDefault="001F3D82" w:rsidP="001F3D82">
            <w:pPr>
              <w:spacing w:after="0" w:line="240" w:lineRule="auto"/>
              <w:jc w:val="both"/>
              <w:rPr>
                <w:rFonts w:ascii="Times New Roman" w:hAnsi="Times New Roman" w:cs="Times New Roman"/>
                <w:sz w:val="28"/>
                <w:szCs w:val="28"/>
                <w:vertAlign w:val="subscript"/>
              </w:rPr>
            </w:pPr>
            <w:r w:rsidRPr="00E311A0">
              <w:rPr>
                <w:rFonts w:ascii="Times New Roman" w:hAnsi="Times New Roman" w:cs="Times New Roman"/>
                <w:sz w:val="28"/>
                <w:szCs w:val="28"/>
              </w:rPr>
              <w:t>Т</w:t>
            </w:r>
            <w:r w:rsidRPr="00E311A0">
              <w:rPr>
                <w:rFonts w:ascii="Times New Roman" w:hAnsi="Times New Roman" w:cs="Times New Roman"/>
                <w:sz w:val="28"/>
                <w:szCs w:val="28"/>
                <w:vertAlign w:val="subscript"/>
              </w:rPr>
              <w:t>1</w:t>
            </w:r>
          </w:p>
        </w:tc>
        <w:tc>
          <w:tcPr>
            <w:tcW w:w="581" w:type="pct"/>
          </w:tcPr>
          <w:p w:rsidR="001F3D82" w:rsidRPr="00E311A0" w:rsidRDefault="001F3D82" w:rsidP="001F3D82">
            <w:pPr>
              <w:spacing w:after="0" w:line="240" w:lineRule="auto"/>
              <w:jc w:val="both"/>
              <w:rPr>
                <w:rFonts w:ascii="Times New Roman" w:hAnsi="Times New Roman" w:cs="Times New Roman"/>
                <w:sz w:val="28"/>
                <w:szCs w:val="28"/>
                <w:vertAlign w:val="subscript"/>
              </w:rPr>
            </w:pPr>
            <w:r w:rsidRPr="00E311A0">
              <w:rPr>
                <w:rFonts w:ascii="Times New Roman" w:hAnsi="Times New Roman" w:cs="Times New Roman"/>
                <w:sz w:val="28"/>
                <w:szCs w:val="28"/>
              </w:rPr>
              <w:t>Т</w:t>
            </w:r>
            <w:r w:rsidRPr="00E311A0">
              <w:rPr>
                <w:rFonts w:ascii="Times New Roman" w:hAnsi="Times New Roman" w:cs="Times New Roman"/>
                <w:sz w:val="28"/>
                <w:szCs w:val="28"/>
                <w:vertAlign w:val="subscript"/>
              </w:rPr>
              <w:t>2</w:t>
            </w:r>
          </w:p>
        </w:tc>
      </w:tr>
      <w:tr w:rsidR="001F3D82" w:rsidRPr="00E311A0" w:rsidTr="001F3D82">
        <w:trPr>
          <w:trHeight w:val="449"/>
        </w:trPr>
        <w:tc>
          <w:tcPr>
            <w:tcW w:w="1219" w:type="pct"/>
          </w:tcPr>
          <w:p w:rsidR="001F3D82" w:rsidRPr="00E311A0" w:rsidRDefault="001F3D82" w:rsidP="001F3D82">
            <w:pPr>
              <w:spacing w:after="0" w:line="240" w:lineRule="auto"/>
              <w:jc w:val="both"/>
              <w:rPr>
                <w:rFonts w:ascii="Times New Roman" w:hAnsi="Times New Roman" w:cs="Times New Roman"/>
                <w:sz w:val="28"/>
                <w:szCs w:val="28"/>
              </w:rPr>
            </w:pPr>
          </w:p>
        </w:tc>
        <w:tc>
          <w:tcPr>
            <w:tcW w:w="1242" w:type="pct"/>
          </w:tcPr>
          <w:p w:rsidR="001F3D82" w:rsidRPr="00E311A0" w:rsidRDefault="001F3D82" w:rsidP="001F3D82">
            <w:pPr>
              <w:spacing w:after="0" w:line="240" w:lineRule="auto"/>
              <w:jc w:val="both"/>
              <w:rPr>
                <w:rFonts w:ascii="Times New Roman" w:hAnsi="Times New Roman" w:cs="Times New Roman"/>
                <w:sz w:val="28"/>
                <w:szCs w:val="28"/>
              </w:rPr>
            </w:pPr>
          </w:p>
        </w:tc>
        <w:tc>
          <w:tcPr>
            <w:tcW w:w="661" w:type="pct"/>
          </w:tcPr>
          <w:p w:rsidR="001F3D82" w:rsidRPr="00E311A0" w:rsidRDefault="001F3D82" w:rsidP="001F3D82">
            <w:pPr>
              <w:spacing w:after="0" w:line="240" w:lineRule="auto"/>
              <w:jc w:val="both"/>
              <w:rPr>
                <w:rFonts w:ascii="Times New Roman" w:hAnsi="Times New Roman" w:cs="Times New Roman"/>
                <w:sz w:val="28"/>
                <w:szCs w:val="28"/>
              </w:rPr>
            </w:pPr>
          </w:p>
        </w:tc>
        <w:tc>
          <w:tcPr>
            <w:tcW w:w="686" w:type="pct"/>
          </w:tcPr>
          <w:p w:rsidR="001F3D82" w:rsidRPr="00E311A0" w:rsidRDefault="001F3D82" w:rsidP="001F3D82">
            <w:pPr>
              <w:spacing w:after="0" w:line="240" w:lineRule="auto"/>
              <w:jc w:val="both"/>
              <w:rPr>
                <w:rFonts w:ascii="Times New Roman" w:hAnsi="Times New Roman" w:cs="Times New Roman"/>
                <w:sz w:val="28"/>
                <w:szCs w:val="28"/>
              </w:rPr>
            </w:pPr>
          </w:p>
        </w:tc>
        <w:tc>
          <w:tcPr>
            <w:tcW w:w="611" w:type="pct"/>
          </w:tcPr>
          <w:p w:rsidR="001F3D82" w:rsidRPr="00E311A0" w:rsidRDefault="001F3D82" w:rsidP="001F3D82">
            <w:pPr>
              <w:spacing w:after="0" w:line="240" w:lineRule="auto"/>
              <w:jc w:val="both"/>
              <w:rPr>
                <w:rFonts w:ascii="Times New Roman" w:hAnsi="Times New Roman" w:cs="Times New Roman"/>
                <w:sz w:val="28"/>
                <w:szCs w:val="28"/>
              </w:rPr>
            </w:pPr>
          </w:p>
        </w:tc>
        <w:tc>
          <w:tcPr>
            <w:tcW w:w="581" w:type="pct"/>
          </w:tcPr>
          <w:p w:rsidR="001F3D82" w:rsidRPr="00E311A0" w:rsidRDefault="001F3D82" w:rsidP="001F3D82">
            <w:pPr>
              <w:spacing w:after="0" w:line="240" w:lineRule="auto"/>
              <w:jc w:val="both"/>
              <w:rPr>
                <w:rFonts w:ascii="Times New Roman" w:hAnsi="Times New Roman" w:cs="Times New Roman"/>
                <w:sz w:val="28"/>
                <w:szCs w:val="28"/>
              </w:rPr>
            </w:pPr>
          </w:p>
        </w:tc>
      </w:tr>
    </w:tbl>
    <w:p w:rsidR="001F3D82" w:rsidRPr="00E311A0" w:rsidRDefault="001F3D82" w:rsidP="001F3D82">
      <w:pPr>
        <w:spacing w:after="0" w:line="240" w:lineRule="auto"/>
        <w:jc w:val="both"/>
        <w:rPr>
          <w:rFonts w:ascii="Times New Roman" w:hAnsi="Times New Roman" w:cs="Times New Roman"/>
          <w:color w:val="000000"/>
          <w:sz w:val="28"/>
          <w:szCs w:val="28"/>
        </w:rPr>
      </w:pPr>
    </w:p>
    <w:p w:rsidR="001F3D82" w:rsidRPr="00E311A0" w:rsidRDefault="001F3D82" w:rsidP="001F3D82">
      <w:pPr>
        <w:spacing w:after="0" w:line="240" w:lineRule="auto"/>
        <w:jc w:val="both"/>
        <w:rPr>
          <w:rFonts w:ascii="Times New Roman" w:hAnsi="Times New Roman" w:cs="Times New Roman"/>
          <w:color w:val="000000"/>
          <w:sz w:val="28"/>
          <w:szCs w:val="28"/>
        </w:rPr>
      </w:pP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rPr>
        <w:t>По полученным данным определите:</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rPr>
        <w:t>1.</w:t>
      </w:r>
      <w:r w:rsidRPr="00E311A0">
        <w:rPr>
          <w:rFonts w:ascii="Times New Roman" w:hAnsi="Times New Roman" w:cs="Times New Roman"/>
          <w:color w:val="000000"/>
          <w:sz w:val="28"/>
          <w:szCs w:val="28"/>
        </w:rPr>
        <w:tab/>
        <w:t xml:space="preserve">Разницу температур </w:t>
      </w:r>
      <w:r w:rsidRPr="00E311A0">
        <w:rPr>
          <w:rFonts w:ascii="Times New Roman" w:hAnsi="Times New Roman" w:cs="Times New Roman"/>
          <w:iCs/>
          <w:color w:val="000000"/>
          <w:sz w:val="28"/>
          <w:szCs w:val="28"/>
        </w:rPr>
        <w:t>(Т</w:t>
      </w:r>
      <w:r w:rsidRPr="00E311A0">
        <w:rPr>
          <w:rFonts w:ascii="Times New Roman" w:hAnsi="Times New Roman" w:cs="Times New Roman"/>
          <w:iCs/>
          <w:color w:val="000000"/>
          <w:sz w:val="28"/>
          <w:szCs w:val="28"/>
          <w:vertAlign w:val="subscript"/>
        </w:rPr>
        <w:t>2</w:t>
      </w:r>
      <w:r w:rsidRPr="00E311A0">
        <w:rPr>
          <w:rFonts w:ascii="Times New Roman" w:hAnsi="Times New Roman" w:cs="Times New Roman"/>
          <w:iCs/>
          <w:color w:val="000000"/>
          <w:sz w:val="28"/>
          <w:szCs w:val="28"/>
        </w:rPr>
        <w:t xml:space="preserve"> — Т</w:t>
      </w:r>
      <w:r w:rsidRPr="00E311A0">
        <w:rPr>
          <w:rFonts w:ascii="Times New Roman" w:hAnsi="Times New Roman" w:cs="Times New Roman"/>
          <w:iCs/>
          <w:color w:val="000000"/>
          <w:sz w:val="28"/>
          <w:szCs w:val="28"/>
          <w:vertAlign w:val="subscript"/>
        </w:rPr>
        <w:t>1</w:t>
      </w:r>
      <w:r w:rsidRPr="00E311A0">
        <w:rPr>
          <w:rFonts w:ascii="Times New Roman" w:hAnsi="Times New Roman" w:cs="Times New Roman"/>
          <w:iCs/>
          <w:color w:val="000000"/>
          <w:sz w:val="28"/>
          <w:szCs w:val="28"/>
        </w:rPr>
        <w:t>).</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rPr>
        <w:t>2.</w:t>
      </w:r>
      <w:r w:rsidRPr="00E311A0">
        <w:rPr>
          <w:rFonts w:ascii="Times New Roman" w:hAnsi="Times New Roman" w:cs="Times New Roman"/>
          <w:color w:val="000000"/>
          <w:sz w:val="28"/>
          <w:szCs w:val="28"/>
        </w:rPr>
        <w:tab/>
        <w:t xml:space="preserve">Массу жидкости </w:t>
      </w:r>
      <w:r w:rsidRPr="00E311A0">
        <w:rPr>
          <w:rFonts w:ascii="Times New Roman" w:hAnsi="Times New Roman" w:cs="Times New Roman"/>
          <w:iCs/>
          <w:color w:val="000000"/>
          <w:sz w:val="28"/>
          <w:szCs w:val="28"/>
        </w:rPr>
        <w:t>(</w:t>
      </w:r>
      <w:r w:rsidRPr="00E311A0">
        <w:rPr>
          <w:rFonts w:ascii="Times New Roman" w:hAnsi="Times New Roman" w:cs="Times New Roman"/>
          <w:iCs/>
          <w:color w:val="000000"/>
          <w:sz w:val="28"/>
          <w:szCs w:val="28"/>
          <w:lang w:val="en-US"/>
        </w:rPr>
        <w:t>m</w:t>
      </w:r>
      <w:r w:rsidRPr="00E311A0">
        <w:rPr>
          <w:rFonts w:ascii="Times New Roman" w:hAnsi="Times New Roman" w:cs="Times New Roman"/>
          <w:iCs/>
          <w:color w:val="000000"/>
          <w:sz w:val="28"/>
          <w:szCs w:val="28"/>
          <w:vertAlign w:val="subscript"/>
        </w:rPr>
        <w:t>2</w:t>
      </w:r>
      <w:r w:rsidRPr="00E311A0">
        <w:rPr>
          <w:rFonts w:ascii="Times New Roman" w:hAnsi="Times New Roman" w:cs="Times New Roman"/>
          <w:iCs/>
          <w:color w:val="000000"/>
          <w:sz w:val="28"/>
          <w:szCs w:val="28"/>
        </w:rPr>
        <w:t>)</w:t>
      </w:r>
      <w:r w:rsidRPr="00E311A0">
        <w:rPr>
          <w:rFonts w:ascii="Times New Roman" w:hAnsi="Times New Roman" w:cs="Times New Roman"/>
          <w:color w:val="000000"/>
          <w:sz w:val="28"/>
          <w:szCs w:val="28"/>
        </w:rPr>
        <w:t xml:space="preserve"> в калориметрическом стакане (при расчете считать плотность жидкости равной единице).</w:t>
      </w:r>
    </w:p>
    <w:p w:rsidR="001F3D82" w:rsidRPr="00E311A0" w:rsidRDefault="001F3D82" w:rsidP="001F3D82">
      <w:pPr>
        <w:spacing w:after="0" w:line="240" w:lineRule="auto"/>
        <w:jc w:val="both"/>
        <w:rPr>
          <w:rFonts w:ascii="Times New Roman" w:hAnsi="Times New Roman" w:cs="Times New Roman"/>
          <w:color w:val="000000"/>
          <w:sz w:val="28"/>
          <w:szCs w:val="28"/>
        </w:rPr>
      </w:pPr>
      <w:r w:rsidRPr="00E311A0">
        <w:rPr>
          <w:rFonts w:ascii="Times New Roman" w:hAnsi="Times New Roman" w:cs="Times New Roman"/>
          <w:color w:val="000000"/>
          <w:sz w:val="28"/>
          <w:szCs w:val="28"/>
        </w:rPr>
        <w:t>3.</w:t>
      </w:r>
      <w:r w:rsidRPr="00E311A0">
        <w:rPr>
          <w:rFonts w:ascii="Times New Roman" w:hAnsi="Times New Roman" w:cs="Times New Roman"/>
          <w:color w:val="000000"/>
          <w:sz w:val="28"/>
          <w:szCs w:val="28"/>
        </w:rPr>
        <w:tab/>
        <w:t xml:space="preserve">Теплоемкость системы [при расчете считать удельную теплоемкость стекла </w:t>
      </w:r>
      <w:r w:rsidRPr="00E311A0">
        <w:rPr>
          <w:rFonts w:ascii="Times New Roman" w:hAnsi="Times New Roman" w:cs="Times New Roman"/>
          <w:iCs/>
          <w:color w:val="000000"/>
          <w:sz w:val="28"/>
          <w:szCs w:val="28"/>
        </w:rPr>
        <w:t>с</w:t>
      </w:r>
      <w:r w:rsidRPr="00E311A0">
        <w:rPr>
          <w:rFonts w:ascii="Times New Roman" w:hAnsi="Times New Roman" w:cs="Times New Roman"/>
          <w:iCs/>
          <w:color w:val="000000"/>
          <w:sz w:val="28"/>
          <w:szCs w:val="28"/>
          <w:vertAlign w:val="subscript"/>
        </w:rPr>
        <w:t>1</w:t>
      </w:r>
      <w:r w:rsidRPr="00E311A0">
        <w:rPr>
          <w:rFonts w:ascii="Times New Roman" w:hAnsi="Times New Roman" w:cs="Times New Roman"/>
          <w:iCs/>
          <w:color w:val="000000"/>
          <w:sz w:val="28"/>
          <w:szCs w:val="28"/>
        </w:rPr>
        <w:t xml:space="preserve"> = </w:t>
      </w:r>
      <w:r w:rsidRPr="00E311A0">
        <w:rPr>
          <w:rFonts w:ascii="Times New Roman" w:hAnsi="Times New Roman" w:cs="Times New Roman"/>
          <w:color w:val="000000"/>
          <w:sz w:val="28"/>
          <w:szCs w:val="28"/>
        </w:rPr>
        <w:t>0,75·10</w:t>
      </w:r>
      <w:r w:rsidRPr="00E311A0">
        <w:rPr>
          <w:rFonts w:ascii="Times New Roman" w:hAnsi="Times New Roman" w:cs="Times New Roman"/>
          <w:color w:val="000000"/>
          <w:sz w:val="28"/>
          <w:szCs w:val="28"/>
          <w:vertAlign w:val="superscript"/>
        </w:rPr>
        <w:t>3</w:t>
      </w:r>
      <w:r w:rsidRPr="00E311A0">
        <w:rPr>
          <w:rFonts w:ascii="Times New Roman" w:hAnsi="Times New Roman" w:cs="Times New Roman"/>
          <w:color w:val="000000"/>
          <w:sz w:val="28"/>
          <w:szCs w:val="28"/>
        </w:rPr>
        <w:t>Дж/(кг·К), а удельную теплоемкость раствора с</w:t>
      </w:r>
      <w:r w:rsidRPr="00E311A0">
        <w:rPr>
          <w:rFonts w:ascii="Times New Roman" w:hAnsi="Times New Roman" w:cs="Times New Roman"/>
          <w:color w:val="000000"/>
          <w:sz w:val="28"/>
          <w:szCs w:val="28"/>
          <w:vertAlign w:val="subscript"/>
        </w:rPr>
        <w:t>2</w:t>
      </w:r>
      <w:r w:rsidRPr="00E311A0">
        <w:rPr>
          <w:rFonts w:ascii="Times New Roman" w:hAnsi="Times New Roman" w:cs="Times New Roman"/>
          <w:color w:val="000000"/>
          <w:sz w:val="28"/>
          <w:szCs w:val="28"/>
        </w:rPr>
        <w:t xml:space="preserve"> = 4,18·10</w:t>
      </w:r>
      <w:r w:rsidRPr="00E311A0">
        <w:rPr>
          <w:rFonts w:ascii="Times New Roman" w:hAnsi="Times New Roman" w:cs="Times New Roman"/>
          <w:color w:val="000000"/>
          <w:sz w:val="28"/>
          <w:szCs w:val="28"/>
          <w:vertAlign w:val="superscript"/>
        </w:rPr>
        <w:t>3</w:t>
      </w:r>
      <w:r w:rsidRPr="00E311A0">
        <w:rPr>
          <w:rFonts w:ascii="Times New Roman" w:hAnsi="Times New Roman" w:cs="Times New Roman"/>
          <w:color w:val="000000"/>
          <w:sz w:val="28"/>
          <w:szCs w:val="28"/>
        </w:rPr>
        <w:t xml:space="preserve"> Дж/(кг·К)].</w:t>
      </w:r>
    </w:p>
    <w:p w:rsidR="001F3D82" w:rsidRPr="00E311A0" w:rsidRDefault="001F3D82" w:rsidP="001F3D82">
      <w:pPr>
        <w:spacing w:after="0" w:line="240" w:lineRule="auto"/>
        <w:jc w:val="both"/>
        <w:rPr>
          <w:rFonts w:ascii="Times New Roman" w:hAnsi="Times New Roman" w:cs="Times New Roman"/>
          <w:color w:val="000000"/>
          <w:sz w:val="28"/>
          <w:szCs w:val="28"/>
        </w:rPr>
      </w:pPr>
      <w:r w:rsidRPr="00E311A0">
        <w:rPr>
          <w:rFonts w:ascii="Times New Roman" w:hAnsi="Times New Roman" w:cs="Times New Roman"/>
          <w:color w:val="000000"/>
          <w:sz w:val="28"/>
          <w:szCs w:val="28"/>
        </w:rPr>
        <w:t>4.</w:t>
      </w:r>
      <w:r w:rsidRPr="00E311A0">
        <w:rPr>
          <w:rFonts w:ascii="Times New Roman" w:hAnsi="Times New Roman" w:cs="Times New Roman"/>
          <w:color w:val="000000"/>
          <w:sz w:val="28"/>
          <w:szCs w:val="28"/>
        </w:rPr>
        <w:tab/>
        <w:t xml:space="preserve">Количество теплоты </w:t>
      </w:r>
      <w:r w:rsidRPr="00E311A0">
        <w:rPr>
          <w:rFonts w:ascii="Times New Roman" w:hAnsi="Times New Roman" w:cs="Times New Roman"/>
          <w:iCs/>
          <w:color w:val="000000"/>
          <w:sz w:val="28"/>
          <w:szCs w:val="28"/>
        </w:rPr>
        <w:t>(</w:t>
      </w:r>
      <w:r w:rsidRPr="00E311A0">
        <w:rPr>
          <w:rFonts w:ascii="Times New Roman" w:hAnsi="Times New Roman" w:cs="Times New Roman"/>
          <w:iCs/>
          <w:color w:val="000000"/>
          <w:sz w:val="28"/>
          <w:szCs w:val="28"/>
          <w:lang w:val="en-US"/>
        </w:rPr>
        <w:t>q</w:t>
      </w:r>
      <w:r w:rsidRPr="00E311A0">
        <w:rPr>
          <w:rFonts w:ascii="Times New Roman" w:hAnsi="Times New Roman" w:cs="Times New Roman"/>
          <w:iCs/>
          <w:color w:val="000000"/>
          <w:sz w:val="28"/>
          <w:szCs w:val="28"/>
        </w:rPr>
        <w:t xml:space="preserve">), </w:t>
      </w:r>
      <w:r w:rsidRPr="00E311A0">
        <w:rPr>
          <w:rFonts w:ascii="Times New Roman" w:hAnsi="Times New Roman" w:cs="Times New Roman"/>
          <w:color w:val="000000"/>
          <w:sz w:val="28"/>
          <w:szCs w:val="28"/>
        </w:rPr>
        <w:t>выделившейся при реакции.</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rPr>
        <w:t>5.</w:t>
      </w:r>
      <w:r w:rsidRPr="00E311A0">
        <w:rPr>
          <w:rFonts w:ascii="Times New Roman" w:hAnsi="Times New Roman" w:cs="Times New Roman"/>
          <w:color w:val="000000"/>
          <w:sz w:val="28"/>
          <w:szCs w:val="28"/>
        </w:rPr>
        <w:tab/>
        <w:t>Число молей нейтрализованной кислоты (щелочи) или число молей полученной воды (</w:t>
      </w:r>
      <w:r w:rsidRPr="00E311A0">
        <w:rPr>
          <w:rFonts w:ascii="Times New Roman" w:hAnsi="Times New Roman" w:cs="Times New Roman"/>
          <w:iCs/>
          <w:color w:val="000000"/>
          <w:sz w:val="28"/>
          <w:szCs w:val="28"/>
          <w:lang w:val="en-US"/>
        </w:rPr>
        <w:t>n</w:t>
      </w:r>
      <w:r w:rsidRPr="00E311A0">
        <w:rPr>
          <w:rFonts w:ascii="Times New Roman" w:hAnsi="Times New Roman" w:cs="Times New Roman"/>
          <w:iCs/>
          <w:color w:val="000000"/>
          <w:sz w:val="28"/>
          <w:szCs w:val="28"/>
          <w:vertAlign w:val="subscript"/>
          <w:lang w:val="en-US"/>
        </w:rPr>
        <w:t>H</w:t>
      </w:r>
      <w:r w:rsidRPr="00E311A0">
        <w:rPr>
          <w:rFonts w:ascii="Times New Roman" w:hAnsi="Times New Roman" w:cs="Times New Roman"/>
          <w:iCs/>
          <w:color w:val="000000"/>
          <w:sz w:val="28"/>
          <w:szCs w:val="28"/>
          <w:vertAlign w:val="subscript"/>
        </w:rPr>
        <w:t>2</w:t>
      </w:r>
      <w:r w:rsidRPr="00E311A0">
        <w:rPr>
          <w:rFonts w:ascii="Times New Roman" w:hAnsi="Times New Roman" w:cs="Times New Roman"/>
          <w:iCs/>
          <w:color w:val="000000"/>
          <w:sz w:val="28"/>
          <w:szCs w:val="28"/>
          <w:vertAlign w:val="subscript"/>
          <w:lang w:val="en-US"/>
        </w:rPr>
        <w:t>O</w:t>
      </w:r>
      <w:r w:rsidRPr="00E311A0">
        <w:rPr>
          <w:rFonts w:ascii="Times New Roman" w:hAnsi="Times New Roman" w:cs="Times New Roman"/>
          <w:color w:val="000000"/>
          <w:sz w:val="28"/>
          <w:szCs w:val="28"/>
        </w:rPr>
        <w:t>), учитывая заданную молярную концентрацию и объем раствора.</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rPr>
        <w:t>6.</w:t>
      </w:r>
      <w:r w:rsidRPr="00E311A0">
        <w:rPr>
          <w:rFonts w:ascii="Times New Roman" w:hAnsi="Times New Roman" w:cs="Times New Roman"/>
          <w:color w:val="000000"/>
          <w:sz w:val="28"/>
          <w:szCs w:val="28"/>
        </w:rPr>
        <w:tab/>
        <w:t xml:space="preserve">Теплоту нейтрализации </w:t>
      </w:r>
      <w:r w:rsidRPr="00E311A0">
        <w:rPr>
          <w:rFonts w:ascii="Times New Roman" w:hAnsi="Times New Roman" w:cs="Times New Roman"/>
          <w:iCs/>
          <w:color w:val="000000"/>
          <w:sz w:val="28"/>
          <w:szCs w:val="28"/>
        </w:rPr>
        <w:t>Δ</w:t>
      </w:r>
      <w:r w:rsidRPr="00E311A0">
        <w:rPr>
          <w:rFonts w:ascii="Times New Roman" w:hAnsi="Times New Roman" w:cs="Times New Roman"/>
          <w:iCs/>
          <w:color w:val="000000"/>
          <w:sz w:val="28"/>
          <w:szCs w:val="28"/>
          <w:lang w:val="en-US"/>
        </w:rPr>
        <w:t>H</w:t>
      </w:r>
      <w:r w:rsidRPr="00E311A0">
        <w:rPr>
          <w:rFonts w:ascii="Times New Roman" w:hAnsi="Times New Roman" w:cs="Times New Roman"/>
          <w:color w:val="000000"/>
          <w:sz w:val="28"/>
          <w:szCs w:val="28"/>
        </w:rPr>
        <w:t>°</w:t>
      </w:r>
      <w:r w:rsidRPr="00E311A0">
        <w:rPr>
          <w:rFonts w:ascii="Times New Roman" w:hAnsi="Times New Roman" w:cs="Times New Roman"/>
          <w:color w:val="000000"/>
          <w:sz w:val="28"/>
          <w:szCs w:val="28"/>
          <w:vertAlign w:val="subscript"/>
        </w:rPr>
        <w:t>T</w:t>
      </w:r>
      <w:r w:rsidRPr="00E311A0">
        <w:rPr>
          <w:rFonts w:ascii="Times New Roman" w:hAnsi="Times New Roman" w:cs="Times New Roman"/>
          <w:color w:val="000000"/>
          <w:sz w:val="28"/>
          <w:szCs w:val="28"/>
        </w:rPr>
        <w:t xml:space="preserve"> (кДж/моль </w:t>
      </w:r>
      <w:r w:rsidRPr="00E311A0">
        <w:rPr>
          <w:rFonts w:ascii="Times New Roman" w:hAnsi="Times New Roman" w:cs="Times New Roman"/>
          <w:color w:val="000000"/>
          <w:sz w:val="28"/>
          <w:szCs w:val="28"/>
          <w:lang w:val="en-US"/>
        </w:rPr>
        <w:t>H</w:t>
      </w:r>
      <w:r w:rsidRPr="00E311A0">
        <w:rPr>
          <w:rFonts w:ascii="Times New Roman" w:hAnsi="Times New Roman" w:cs="Times New Roman"/>
          <w:color w:val="000000"/>
          <w:sz w:val="28"/>
          <w:szCs w:val="28"/>
          <w:vertAlign w:val="subscript"/>
        </w:rPr>
        <w:t>2</w:t>
      </w:r>
      <w:r w:rsidRPr="00E311A0">
        <w:rPr>
          <w:rFonts w:ascii="Times New Roman" w:hAnsi="Times New Roman" w:cs="Times New Roman"/>
          <w:color w:val="000000"/>
          <w:sz w:val="28"/>
          <w:szCs w:val="28"/>
          <w:lang w:val="en-US"/>
        </w:rPr>
        <w:t>O</w:t>
      </w:r>
      <w:r w:rsidRPr="00E311A0">
        <w:rPr>
          <w:rFonts w:ascii="Times New Roman" w:hAnsi="Times New Roman" w:cs="Times New Roman"/>
          <w:color w:val="000000"/>
          <w:sz w:val="28"/>
          <w:szCs w:val="28"/>
        </w:rPr>
        <w:t>).</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rPr>
        <w:t>7.</w:t>
      </w:r>
      <w:r w:rsidRPr="00E311A0">
        <w:rPr>
          <w:rFonts w:ascii="Times New Roman" w:hAnsi="Times New Roman" w:cs="Times New Roman"/>
          <w:color w:val="000000"/>
          <w:sz w:val="28"/>
          <w:szCs w:val="28"/>
        </w:rPr>
        <w:tab/>
        <w:t>Сравните полученную теплоту нейтрализации с теоретической и рассчитайте абсолютную и относительную ошибку опыта.</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rPr>
        <w:t>8.</w:t>
      </w:r>
      <w:r w:rsidRPr="00E311A0">
        <w:rPr>
          <w:rFonts w:ascii="Times New Roman" w:hAnsi="Times New Roman" w:cs="Times New Roman"/>
          <w:color w:val="000000"/>
          <w:sz w:val="28"/>
          <w:szCs w:val="28"/>
        </w:rPr>
        <w:tab/>
        <w:t>Запишите термохимическое уравнение проведенной реакции нейтрализации.</w:t>
      </w:r>
    </w:p>
    <w:p w:rsidR="001F3D82" w:rsidRPr="00E311A0" w:rsidRDefault="001F3D82" w:rsidP="001F3D82">
      <w:pPr>
        <w:spacing w:after="0" w:line="240" w:lineRule="auto"/>
        <w:jc w:val="both"/>
        <w:rPr>
          <w:rFonts w:ascii="Times New Roman" w:hAnsi="Times New Roman" w:cs="Times New Roman"/>
          <w:color w:val="000000"/>
          <w:sz w:val="28"/>
          <w:szCs w:val="28"/>
        </w:rPr>
      </w:pPr>
      <w:r w:rsidRPr="00E311A0">
        <w:rPr>
          <w:rFonts w:ascii="Times New Roman" w:hAnsi="Times New Roman" w:cs="Times New Roman"/>
          <w:color w:val="000000"/>
          <w:sz w:val="28"/>
          <w:szCs w:val="28"/>
        </w:rPr>
        <w:t>9.</w:t>
      </w:r>
      <w:r w:rsidRPr="00E311A0">
        <w:rPr>
          <w:rFonts w:ascii="Times New Roman" w:hAnsi="Times New Roman" w:cs="Times New Roman"/>
          <w:color w:val="000000"/>
          <w:sz w:val="28"/>
          <w:szCs w:val="28"/>
        </w:rPr>
        <w:tab/>
        <w:t>Объясните убыль энтальпии в процессе нейтрализации сильной кислоты сильным основанием.</w:t>
      </w:r>
    </w:p>
    <w:p w:rsidR="001F3D82" w:rsidRPr="00E311A0" w:rsidRDefault="001F3D82" w:rsidP="001F3D82">
      <w:pPr>
        <w:spacing w:after="0" w:line="240" w:lineRule="auto"/>
        <w:jc w:val="both"/>
        <w:rPr>
          <w:rFonts w:ascii="Times New Roman" w:hAnsi="Times New Roman" w:cs="Times New Roman"/>
          <w:bCs/>
          <w:color w:val="000000"/>
          <w:sz w:val="28"/>
          <w:szCs w:val="28"/>
        </w:rPr>
      </w:pP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b/>
          <w:bCs/>
          <w:color w:val="000000"/>
          <w:sz w:val="28"/>
          <w:szCs w:val="28"/>
          <w:u w:val="single"/>
        </w:rPr>
        <w:t>Опыт 2.</w:t>
      </w:r>
      <w:r w:rsidRPr="00E311A0">
        <w:rPr>
          <w:rFonts w:ascii="Times New Roman" w:hAnsi="Times New Roman" w:cs="Times New Roman"/>
          <w:bCs/>
          <w:color w:val="000000"/>
          <w:sz w:val="28"/>
          <w:szCs w:val="28"/>
        </w:rPr>
        <w:t xml:space="preserve"> Определение теплоты растворения и теплоты гидратации</w:t>
      </w:r>
    </w:p>
    <w:p w:rsidR="001F3D82" w:rsidRPr="00E311A0" w:rsidRDefault="001F3D82" w:rsidP="001F3D82">
      <w:pPr>
        <w:spacing w:after="0" w:line="240" w:lineRule="auto"/>
        <w:jc w:val="both"/>
        <w:rPr>
          <w:rFonts w:ascii="Times New Roman" w:hAnsi="Times New Roman" w:cs="Times New Roman"/>
          <w:b/>
          <w:sz w:val="28"/>
          <w:szCs w:val="28"/>
        </w:rPr>
      </w:pPr>
      <w:r w:rsidRPr="00E311A0">
        <w:rPr>
          <w:rFonts w:ascii="Times New Roman" w:hAnsi="Times New Roman" w:cs="Times New Roman"/>
          <w:b/>
          <w:sz w:val="28"/>
          <w:szCs w:val="28"/>
        </w:rPr>
        <w:t>Определение теплоты гидратации сульфата меди (</w:t>
      </w:r>
      <w:r w:rsidRPr="00E311A0">
        <w:rPr>
          <w:rFonts w:ascii="Times New Roman" w:hAnsi="Times New Roman" w:cs="Times New Roman"/>
          <w:b/>
          <w:sz w:val="28"/>
          <w:szCs w:val="28"/>
          <w:lang w:val="en-US"/>
        </w:rPr>
        <w:t>II</w:t>
      </w:r>
      <w:r w:rsidRPr="00E311A0">
        <w:rPr>
          <w:rFonts w:ascii="Times New Roman" w:hAnsi="Times New Roman" w:cs="Times New Roman"/>
          <w:b/>
          <w:sz w:val="28"/>
          <w:szCs w:val="28"/>
        </w:rPr>
        <w:t>)</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rPr>
        <w:t>Теплоту растворения рассчитывают по формуле</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iCs/>
          <w:color w:val="000000"/>
          <w:sz w:val="28"/>
          <w:szCs w:val="28"/>
        </w:rPr>
        <w:t>Δ</w:t>
      </w:r>
      <w:r w:rsidRPr="00E311A0">
        <w:rPr>
          <w:rFonts w:ascii="Times New Roman" w:hAnsi="Times New Roman" w:cs="Times New Roman"/>
          <w:iCs/>
          <w:color w:val="000000"/>
          <w:sz w:val="28"/>
          <w:szCs w:val="28"/>
          <w:lang w:val="en-US"/>
        </w:rPr>
        <w:t>H</w:t>
      </w:r>
      <w:r w:rsidRPr="00E311A0">
        <w:rPr>
          <w:rFonts w:ascii="Times New Roman" w:hAnsi="Times New Roman" w:cs="Times New Roman"/>
          <w:iCs/>
          <w:color w:val="000000"/>
          <w:sz w:val="28"/>
          <w:szCs w:val="28"/>
          <w:vertAlign w:val="subscript"/>
        </w:rPr>
        <w:t>раств</w:t>
      </w:r>
      <w:r w:rsidRPr="00E311A0">
        <w:rPr>
          <w:rFonts w:ascii="Times New Roman" w:hAnsi="Times New Roman" w:cs="Times New Roman"/>
          <w:iCs/>
          <w:color w:val="000000"/>
          <w:sz w:val="28"/>
          <w:szCs w:val="28"/>
        </w:rPr>
        <w:t xml:space="preserve"> (кДж/моль) = </w:t>
      </w:r>
      <w:r w:rsidRPr="00E311A0">
        <w:rPr>
          <w:rFonts w:ascii="Times New Roman" w:hAnsi="Times New Roman" w:cs="Times New Roman"/>
          <w:iCs/>
          <w:color w:val="000000"/>
          <w:sz w:val="28"/>
          <w:szCs w:val="28"/>
          <w:lang w:val="en-US"/>
        </w:rPr>
        <w:t>qM</w:t>
      </w:r>
      <w:r w:rsidRPr="00E311A0">
        <w:rPr>
          <w:rFonts w:ascii="Times New Roman" w:hAnsi="Times New Roman" w:cs="Times New Roman"/>
          <w:iCs/>
          <w:color w:val="000000"/>
          <w:sz w:val="28"/>
          <w:szCs w:val="28"/>
        </w:rPr>
        <w:t>/</w:t>
      </w:r>
      <w:r w:rsidRPr="00E311A0">
        <w:rPr>
          <w:rFonts w:ascii="Times New Roman" w:hAnsi="Times New Roman" w:cs="Times New Roman"/>
          <w:iCs/>
          <w:color w:val="000000"/>
          <w:sz w:val="28"/>
          <w:szCs w:val="28"/>
          <w:lang w:val="en-US"/>
        </w:rPr>
        <w:t>m</w:t>
      </w:r>
      <w:r w:rsidRPr="00E311A0">
        <w:rPr>
          <w:rFonts w:ascii="Times New Roman" w:hAnsi="Times New Roman" w:cs="Times New Roman"/>
          <w:iCs/>
          <w:color w:val="000000"/>
          <w:sz w:val="28"/>
          <w:szCs w:val="28"/>
        </w:rPr>
        <w:t>,</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rPr>
        <w:t xml:space="preserve">где </w:t>
      </w:r>
      <w:r w:rsidRPr="00E311A0">
        <w:rPr>
          <w:rFonts w:ascii="Times New Roman" w:hAnsi="Times New Roman" w:cs="Times New Roman"/>
          <w:iCs/>
          <w:color w:val="000000"/>
          <w:sz w:val="28"/>
          <w:szCs w:val="28"/>
          <w:lang w:val="en-US"/>
        </w:rPr>
        <w:t>q</w:t>
      </w:r>
      <w:r w:rsidRPr="00E311A0">
        <w:rPr>
          <w:rFonts w:ascii="Times New Roman" w:hAnsi="Times New Roman" w:cs="Times New Roman"/>
          <w:color w:val="000000"/>
          <w:sz w:val="28"/>
          <w:szCs w:val="28"/>
        </w:rPr>
        <w:t xml:space="preserve">– теплота, выделившаяся (поглотившаяся) в калориметре, кДж; </w:t>
      </w:r>
      <w:r w:rsidRPr="00E311A0">
        <w:rPr>
          <w:rFonts w:ascii="Times New Roman" w:hAnsi="Times New Roman" w:cs="Times New Roman"/>
          <w:iCs/>
          <w:color w:val="000000"/>
          <w:sz w:val="28"/>
          <w:szCs w:val="28"/>
        </w:rPr>
        <w:t xml:space="preserve">М – </w:t>
      </w:r>
      <w:r w:rsidRPr="00E311A0">
        <w:rPr>
          <w:rFonts w:ascii="Times New Roman" w:hAnsi="Times New Roman" w:cs="Times New Roman"/>
          <w:color w:val="000000"/>
          <w:sz w:val="28"/>
          <w:szCs w:val="28"/>
        </w:rPr>
        <w:t xml:space="preserve">масса одного моля вещества, г/моль; </w:t>
      </w:r>
      <w:r w:rsidRPr="00E311A0">
        <w:rPr>
          <w:rFonts w:ascii="Times New Roman" w:hAnsi="Times New Roman" w:cs="Times New Roman"/>
          <w:iCs/>
          <w:color w:val="000000"/>
          <w:sz w:val="28"/>
          <w:szCs w:val="28"/>
          <w:lang w:val="en-US"/>
        </w:rPr>
        <w:t>m</w:t>
      </w:r>
      <w:r w:rsidRPr="00E311A0">
        <w:rPr>
          <w:rFonts w:ascii="Times New Roman" w:hAnsi="Times New Roman" w:cs="Times New Roman"/>
          <w:color w:val="000000"/>
          <w:sz w:val="28"/>
          <w:szCs w:val="28"/>
        </w:rPr>
        <w:t xml:space="preserve"> – масса навески соли, г.</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rPr>
        <w:t xml:space="preserve">Теплота </w:t>
      </w:r>
      <w:r w:rsidRPr="00E311A0">
        <w:rPr>
          <w:rFonts w:ascii="Times New Roman" w:hAnsi="Times New Roman" w:cs="Times New Roman"/>
          <w:iCs/>
          <w:color w:val="000000"/>
          <w:sz w:val="28"/>
          <w:szCs w:val="28"/>
          <w:lang w:val="en-US"/>
        </w:rPr>
        <w:t>q</w:t>
      </w:r>
      <w:r w:rsidRPr="00E311A0">
        <w:rPr>
          <w:rFonts w:ascii="Times New Roman" w:hAnsi="Times New Roman" w:cs="Times New Roman"/>
          <w:color w:val="000000"/>
          <w:sz w:val="28"/>
          <w:szCs w:val="28"/>
        </w:rPr>
        <w:t>определяется на основании экспериментальных данных из соотношения</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iCs/>
          <w:color w:val="000000"/>
          <w:sz w:val="28"/>
          <w:szCs w:val="28"/>
          <w:lang w:val="en-US"/>
        </w:rPr>
        <w:t>q</w:t>
      </w:r>
      <w:r w:rsidRPr="00E311A0">
        <w:rPr>
          <w:rFonts w:ascii="Times New Roman" w:hAnsi="Times New Roman" w:cs="Times New Roman"/>
          <w:iCs/>
          <w:color w:val="000000"/>
          <w:sz w:val="28"/>
          <w:szCs w:val="28"/>
        </w:rPr>
        <w:t xml:space="preserve"> = (</w:t>
      </w:r>
      <w:r w:rsidRPr="00E311A0">
        <w:rPr>
          <w:rFonts w:ascii="Times New Roman" w:hAnsi="Times New Roman" w:cs="Times New Roman"/>
          <w:iCs/>
          <w:color w:val="000000"/>
          <w:sz w:val="28"/>
          <w:szCs w:val="28"/>
          <w:lang w:val="en-US"/>
        </w:rPr>
        <w:t>m</w:t>
      </w:r>
      <w:r w:rsidRPr="00E311A0">
        <w:rPr>
          <w:rFonts w:ascii="Times New Roman" w:hAnsi="Times New Roman" w:cs="Times New Roman"/>
          <w:iCs/>
          <w:color w:val="000000"/>
          <w:sz w:val="28"/>
          <w:szCs w:val="28"/>
          <w:vertAlign w:val="subscript"/>
        </w:rPr>
        <w:t>ст</w:t>
      </w:r>
      <w:r w:rsidRPr="00E311A0">
        <w:rPr>
          <w:rFonts w:ascii="Times New Roman" w:hAnsi="Times New Roman" w:cs="Times New Roman"/>
          <w:iCs/>
          <w:color w:val="000000"/>
          <w:sz w:val="28"/>
          <w:szCs w:val="28"/>
          <w:lang w:val="en-US"/>
        </w:rPr>
        <w:t>c</w:t>
      </w:r>
      <w:r w:rsidRPr="00E311A0">
        <w:rPr>
          <w:rFonts w:ascii="Times New Roman" w:hAnsi="Times New Roman" w:cs="Times New Roman"/>
          <w:iCs/>
          <w:color w:val="000000"/>
          <w:sz w:val="28"/>
          <w:szCs w:val="28"/>
          <w:vertAlign w:val="subscript"/>
        </w:rPr>
        <w:t>ст</w:t>
      </w:r>
      <w:r w:rsidRPr="00E311A0">
        <w:rPr>
          <w:rFonts w:ascii="Times New Roman" w:hAnsi="Times New Roman" w:cs="Times New Roman"/>
          <w:iCs/>
          <w:color w:val="000000"/>
          <w:sz w:val="28"/>
          <w:szCs w:val="28"/>
        </w:rPr>
        <w:t xml:space="preserve"> + </w:t>
      </w:r>
      <w:r w:rsidRPr="00E311A0">
        <w:rPr>
          <w:rFonts w:ascii="Times New Roman" w:hAnsi="Times New Roman" w:cs="Times New Roman"/>
          <w:iCs/>
          <w:color w:val="000000"/>
          <w:sz w:val="28"/>
          <w:szCs w:val="28"/>
          <w:lang w:val="en-US"/>
        </w:rPr>
        <w:t>m</w:t>
      </w:r>
      <w:r w:rsidRPr="00E311A0">
        <w:rPr>
          <w:rFonts w:ascii="Times New Roman" w:hAnsi="Times New Roman" w:cs="Times New Roman"/>
          <w:iCs/>
          <w:color w:val="000000"/>
          <w:sz w:val="28"/>
          <w:szCs w:val="28"/>
          <w:vertAlign w:val="subscript"/>
        </w:rPr>
        <w:t>р-ра</w:t>
      </w:r>
      <w:r w:rsidRPr="00E311A0">
        <w:rPr>
          <w:rFonts w:ascii="Times New Roman" w:hAnsi="Times New Roman" w:cs="Times New Roman"/>
          <w:iCs/>
          <w:color w:val="000000"/>
          <w:sz w:val="28"/>
          <w:szCs w:val="28"/>
        </w:rPr>
        <w:t>c</w:t>
      </w:r>
      <w:r w:rsidRPr="00E311A0">
        <w:rPr>
          <w:rFonts w:ascii="Times New Roman" w:hAnsi="Times New Roman" w:cs="Times New Roman"/>
          <w:iCs/>
          <w:color w:val="000000"/>
          <w:sz w:val="28"/>
          <w:szCs w:val="28"/>
          <w:vertAlign w:val="subscript"/>
        </w:rPr>
        <w:t>р-ра</w:t>
      </w:r>
      <w:r w:rsidRPr="00E311A0">
        <w:rPr>
          <w:rFonts w:ascii="Times New Roman" w:hAnsi="Times New Roman" w:cs="Times New Roman"/>
          <w:iCs/>
          <w:color w:val="000000"/>
          <w:sz w:val="28"/>
          <w:szCs w:val="28"/>
        </w:rPr>
        <w:t>)·ΔТ,</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rPr>
        <w:t xml:space="preserve">где </w:t>
      </w:r>
      <w:r w:rsidRPr="00E311A0">
        <w:rPr>
          <w:rFonts w:ascii="Times New Roman" w:hAnsi="Times New Roman" w:cs="Times New Roman"/>
          <w:iCs/>
          <w:color w:val="000000"/>
          <w:sz w:val="28"/>
          <w:szCs w:val="28"/>
          <w:lang w:val="en-US"/>
        </w:rPr>
        <w:t>m</w:t>
      </w:r>
      <w:r w:rsidRPr="00E311A0">
        <w:rPr>
          <w:rFonts w:ascii="Times New Roman" w:hAnsi="Times New Roman" w:cs="Times New Roman"/>
          <w:iCs/>
          <w:color w:val="000000"/>
          <w:sz w:val="28"/>
          <w:szCs w:val="28"/>
          <w:vertAlign w:val="subscript"/>
        </w:rPr>
        <w:t>ст</w:t>
      </w:r>
      <w:r w:rsidRPr="00E311A0">
        <w:rPr>
          <w:rFonts w:ascii="Times New Roman" w:hAnsi="Times New Roman" w:cs="Times New Roman"/>
          <w:color w:val="000000"/>
          <w:sz w:val="28"/>
          <w:szCs w:val="28"/>
        </w:rPr>
        <w:t xml:space="preserve"> – масса стакана, г; </w:t>
      </w:r>
      <w:r w:rsidRPr="00E311A0">
        <w:rPr>
          <w:rFonts w:ascii="Times New Roman" w:hAnsi="Times New Roman" w:cs="Times New Roman"/>
          <w:iCs/>
          <w:color w:val="000000"/>
          <w:sz w:val="28"/>
          <w:szCs w:val="28"/>
          <w:lang w:val="en-US"/>
        </w:rPr>
        <w:t>m</w:t>
      </w:r>
      <w:r w:rsidRPr="00E311A0">
        <w:rPr>
          <w:rFonts w:ascii="Times New Roman" w:hAnsi="Times New Roman" w:cs="Times New Roman"/>
          <w:iCs/>
          <w:color w:val="000000"/>
          <w:sz w:val="28"/>
          <w:szCs w:val="28"/>
          <w:vertAlign w:val="subscript"/>
          <w:lang w:val="en-US"/>
        </w:rPr>
        <w:t>p</w:t>
      </w:r>
      <w:r w:rsidRPr="00E311A0">
        <w:rPr>
          <w:rFonts w:ascii="Times New Roman" w:hAnsi="Times New Roman" w:cs="Times New Roman"/>
          <w:iCs/>
          <w:color w:val="000000"/>
          <w:sz w:val="28"/>
          <w:szCs w:val="28"/>
          <w:vertAlign w:val="subscript"/>
        </w:rPr>
        <w:t>-</w:t>
      </w:r>
      <w:r w:rsidRPr="00E311A0">
        <w:rPr>
          <w:rFonts w:ascii="Times New Roman" w:hAnsi="Times New Roman" w:cs="Times New Roman"/>
          <w:iCs/>
          <w:color w:val="000000"/>
          <w:sz w:val="28"/>
          <w:szCs w:val="28"/>
          <w:vertAlign w:val="subscript"/>
          <w:lang w:val="en-US"/>
        </w:rPr>
        <w:t>pa</w:t>
      </w:r>
      <w:r w:rsidRPr="00E311A0">
        <w:rPr>
          <w:rFonts w:ascii="Times New Roman" w:hAnsi="Times New Roman" w:cs="Times New Roman"/>
          <w:color w:val="000000"/>
          <w:sz w:val="28"/>
          <w:szCs w:val="28"/>
        </w:rPr>
        <w:t xml:space="preserve"> – масса раствора, равная сумме масс воды и соли в стакане, г; </w:t>
      </w:r>
      <w:r w:rsidRPr="00E311A0">
        <w:rPr>
          <w:rFonts w:ascii="Times New Roman" w:hAnsi="Times New Roman" w:cs="Times New Roman"/>
          <w:iCs/>
          <w:color w:val="000000"/>
          <w:sz w:val="28"/>
          <w:szCs w:val="28"/>
        </w:rPr>
        <w:t>с</w:t>
      </w:r>
      <w:r w:rsidRPr="00E311A0">
        <w:rPr>
          <w:rFonts w:ascii="Times New Roman" w:hAnsi="Times New Roman" w:cs="Times New Roman"/>
          <w:iCs/>
          <w:color w:val="000000"/>
          <w:sz w:val="28"/>
          <w:szCs w:val="28"/>
          <w:vertAlign w:val="subscript"/>
        </w:rPr>
        <w:t>ст</w:t>
      </w:r>
      <w:r w:rsidRPr="00E311A0">
        <w:rPr>
          <w:rFonts w:ascii="Times New Roman" w:hAnsi="Times New Roman" w:cs="Times New Roman"/>
          <w:color w:val="000000"/>
          <w:sz w:val="28"/>
          <w:szCs w:val="28"/>
        </w:rPr>
        <w:t xml:space="preserve">– удельная теплоемкость стекла 0,753 Дж/(г·К); </w:t>
      </w:r>
      <w:r w:rsidRPr="00E311A0">
        <w:rPr>
          <w:rFonts w:ascii="Times New Roman" w:hAnsi="Times New Roman" w:cs="Times New Roman"/>
          <w:iCs/>
          <w:color w:val="000000"/>
          <w:sz w:val="28"/>
          <w:szCs w:val="28"/>
          <w:lang w:val="en-US"/>
        </w:rPr>
        <w:t>c</w:t>
      </w:r>
      <w:r w:rsidRPr="00E311A0">
        <w:rPr>
          <w:rFonts w:ascii="Times New Roman" w:hAnsi="Times New Roman" w:cs="Times New Roman"/>
          <w:iCs/>
          <w:color w:val="000000"/>
          <w:sz w:val="28"/>
          <w:szCs w:val="28"/>
          <w:vertAlign w:val="subscript"/>
        </w:rPr>
        <w:t>р-ра</w:t>
      </w:r>
      <w:r w:rsidRPr="00E311A0">
        <w:rPr>
          <w:rFonts w:ascii="Times New Roman" w:hAnsi="Times New Roman" w:cs="Times New Roman"/>
          <w:color w:val="000000"/>
          <w:sz w:val="28"/>
          <w:szCs w:val="28"/>
        </w:rPr>
        <w:t xml:space="preserve"> – удельная теплоемкость раствора (воды) 4,184 Дж/(г·К).</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rPr>
        <w:t>Процесс растворения в воде сульфата меди (</w:t>
      </w:r>
      <w:r w:rsidRPr="00E311A0">
        <w:rPr>
          <w:rFonts w:ascii="Times New Roman" w:hAnsi="Times New Roman" w:cs="Times New Roman"/>
          <w:color w:val="000000"/>
          <w:sz w:val="28"/>
          <w:szCs w:val="28"/>
          <w:lang w:val="en-US"/>
        </w:rPr>
        <w:t>II</w:t>
      </w:r>
      <w:r w:rsidRPr="00E311A0">
        <w:rPr>
          <w:rFonts w:ascii="Times New Roman" w:hAnsi="Times New Roman" w:cs="Times New Roman"/>
          <w:color w:val="000000"/>
          <w:sz w:val="28"/>
          <w:szCs w:val="28"/>
        </w:rPr>
        <w:t>) можно разбить на две стадии:</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rPr>
        <w:t>С</w:t>
      </w:r>
      <w:r w:rsidRPr="00E311A0">
        <w:rPr>
          <w:rFonts w:ascii="Times New Roman" w:hAnsi="Times New Roman" w:cs="Times New Roman"/>
          <w:color w:val="000000"/>
          <w:sz w:val="28"/>
          <w:szCs w:val="28"/>
          <w:lang w:val="en-US"/>
        </w:rPr>
        <w:t>uS</w:t>
      </w:r>
      <w:r w:rsidRPr="00E311A0">
        <w:rPr>
          <w:rFonts w:ascii="Times New Roman" w:hAnsi="Times New Roman" w:cs="Times New Roman"/>
          <w:color w:val="000000"/>
          <w:sz w:val="28"/>
          <w:szCs w:val="28"/>
        </w:rPr>
        <w:t>0</w:t>
      </w:r>
      <w:r w:rsidRPr="00E311A0">
        <w:rPr>
          <w:rFonts w:ascii="Times New Roman" w:hAnsi="Times New Roman" w:cs="Times New Roman"/>
          <w:color w:val="000000"/>
          <w:sz w:val="28"/>
          <w:szCs w:val="28"/>
          <w:vertAlign w:val="subscript"/>
        </w:rPr>
        <w:t>4</w:t>
      </w:r>
      <w:r w:rsidRPr="00E311A0">
        <w:rPr>
          <w:rFonts w:ascii="Times New Roman" w:hAnsi="Times New Roman" w:cs="Times New Roman"/>
          <w:color w:val="000000"/>
          <w:sz w:val="28"/>
          <w:szCs w:val="28"/>
        </w:rPr>
        <w:t>(к) + 5Н</w:t>
      </w:r>
      <w:r w:rsidRPr="00E311A0">
        <w:rPr>
          <w:rFonts w:ascii="Times New Roman" w:hAnsi="Times New Roman" w:cs="Times New Roman"/>
          <w:color w:val="000000"/>
          <w:sz w:val="28"/>
          <w:szCs w:val="28"/>
          <w:vertAlign w:val="subscript"/>
        </w:rPr>
        <w:t>2</w:t>
      </w:r>
      <w:r w:rsidRPr="00E311A0">
        <w:rPr>
          <w:rFonts w:ascii="Times New Roman" w:hAnsi="Times New Roman" w:cs="Times New Roman"/>
          <w:color w:val="000000"/>
          <w:sz w:val="28"/>
          <w:szCs w:val="28"/>
        </w:rPr>
        <w:t>О(ж) = С</w:t>
      </w:r>
      <w:r w:rsidRPr="00E311A0">
        <w:rPr>
          <w:rFonts w:ascii="Times New Roman" w:hAnsi="Times New Roman" w:cs="Times New Roman"/>
          <w:color w:val="000000"/>
          <w:sz w:val="28"/>
          <w:szCs w:val="28"/>
          <w:lang w:val="en-US"/>
        </w:rPr>
        <w:t>uS</w:t>
      </w:r>
      <w:r w:rsidRPr="00E311A0">
        <w:rPr>
          <w:rFonts w:ascii="Times New Roman" w:hAnsi="Times New Roman" w:cs="Times New Roman"/>
          <w:color w:val="000000"/>
          <w:sz w:val="28"/>
          <w:szCs w:val="28"/>
        </w:rPr>
        <w:t>0</w:t>
      </w:r>
      <w:r w:rsidRPr="00E311A0">
        <w:rPr>
          <w:rFonts w:ascii="Times New Roman" w:hAnsi="Times New Roman" w:cs="Times New Roman"/>
          <w:color w:val="000000"/>
          <w:sz w:val="28"/>
          <w:szCs w:val="28"/>
          <w:vertAlign w:val="subscript"/>
        </w:rPr>
        <w:t>4</w:t>
      </w:r>
      <w:r w:rsidRPr="00E311A0">
        <w:rPr>
          <w:rFonts w:ascii="Times New Roman" w:hAnsi="Times New Roman" w:cs="Times New Roman"/>
          <w:color w:val="000000"/>
          <w:sz w:val="28"/>
          <w:szCs w:val="28"/>
        </w:rPr>
        <w:t>-5Н</w:t>
      </w:r>
      <w:r w:rsidRPr="00E311A0">
        <w:rPr>
          <w:rFonts w:ascii="Times New Roman" w:hAnsi="Times New Roman" w:cs="Times New Roman"/>
          <w:color w:val="000000"/>
          <w:sz w:val="28"/>
          <w:szCs w:val="28"/>
          <w:vertAlign w:val="subscript"/>
        </w:rPr>
        <w:t>2</w:t>
      </w:r>
      <w:r w:rsidRPr="00E311A0">
        <w:rPr>
          <w:rFonts w:ascii="Times New Roman" w:hAnsi="Times New Roman" w:cs="Times New Roman"/>
          <w:color w:val="000000"/>
          <w:sz w:val="28"/>
          <w:szCs w:val="28"/>
        </w:rPr>
        <w:t>0(к);</w:t>
      </w:r>
      <w:r w:rsidRPr="00E311A0">
        <w:rPr>
          <w:rFonts w:ascii="Times New Roman" w:hAnsi="Times New Roman" w:cs="Times New Roman"/>
          <w:color w:val="000000"/>
          <w:sz w:val="28"/>
          <w:szCs w:val="28"/>
        </w:rPr>
        <w:tab/>
      </w:r>
      <w:r w:rsidRPr="00E311A0">
        <w:rPr>
          <w:rFonts w:ascii="Times New Roman" w:hAnsi="Times New Roman" w:cs="Times New Roman"/>
          <w:color w:val="000000"/>
          <w:sz w:val="28"/>
          <w:szCs w:val="28"/>
        </w:rPr>
        <w:tab/>
      </w:r>
      <w:r w:rsidRPr="00E311A0">
        <w:rPr>
          <w:rFonts w:ascii="Times New Roman" w:hAnsi="Times New Roman" w:cs="Times New Roman"/>
          <w:color w:val="000000"/>
          <w:sz w:val="28"/>
          <w:szCs w:val="28"/>
        </w:rPr>
        <w:tab/>
      </w:r>
      <w:r w:rsidRPr="00E311A0">
        <w:rPr>
          <w:rFonts w:ascii="Times New Roman" w:hAnsi="Times New Roman" w:cs="Times New Roman"/>
          <w:color w:val="000000"/>
          <w:sz w:val="28"/>
          <w:szCs w:val="28"/>
        </w:rPr>
        <w:tab/>
        <w:t>Δ</w:t>
      </w:r>
      <w:r w:rsidRPr="00E311A0">
        <w:rPr>
          <w:rFonts w:ascii="Times New Roman" w:hAnsi="Times New Roman" w:cs="Times New Roman"/>
          <w:color w:val="000000"/>
          <w:sz w:val="28"/>
          <w:szCs w:val="28"/>
          <w:lang w:val="en-US"/>
        </w:rPr>
        <w:t>H</w:t>
      </w:r>
      <w:r w:rsidRPr="00E311A0">
        <w:rPr>
          <w:rFonts w:ascii="Times New Roman" w:hAnsi="Times New Roman" w:cs="Times New Roman"/>
          <w:color w:val="000000"/>
          <w:sz w:val="28"/>
          <w:szCs w:val="28"/>
          <w:vertAlign w:val="subscript"/>
        </w:rPr>
        <w:t>1</w:t>
      </w:r>
      <w:r w:rsidRPr="00E311A0">
        <w:rPr>
          <w:rFonts w:ascii="Times New Roman" w:hAnsi="Times New Roman" w:cs="Times New Roman"/>
          <w:color w:val="000000"/>
          <w:sz w:val="28"/>
          <w:szCs w:val="28"/>
        </w:rPr>
        <w:tab/>
      </w:r>
      <w:r w:rsidRPr="00E311A0">
        <w:rPr>
          <w:rFonts w:ascii="Times New Roman" w:hAnsi="Times New Roman" w:cs="Times New Roman"/>
          <w:color w:val="000000"/>
          <w:sz w:val="28"/>
          <w:szCs w:val="28"/>
        </w:rPr>
        <w:tab/>
        <w:t>(</w:t>
      </w:r>
      <w:r w:rsidRPr="00E311A0">
        <w:rPr>
          <w:rFonts w:ascii="Times New Roman" w:hAnsi="Times New Roman" w:cs="Times New Roman"/>
          <w:color w:val="000000"/>
          <w:sz w:val="28"/>
          <w:szCs w:val="28"/>
          <w:lang w:val="en-US"/>
        </w:rPr>
        <w:t>I</w:t>
      </w:r>
      <w:r w:rsidRPr="00E311A0">
        <w:rPr>
          <w:rFonts w:ascii="Times New Roman" w:hAnsi="Times New Roman" w:cs="Times New Roman"/>
          <w:color w:val="000000"/>
          <w:sz w:val="28"/>
          <w:szCs w:val="28"/>
        </w:rPr>
        <w:t>)</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rPr>
        <w:t>С</w:t>
      </w:r>
      <w:r w:rsidRPr="00E311A0">
        <w:rPr>
          <w:rFonts w:ascii="Times New Roman" w:hAnsi="Times New Roman" w:cs="Times New Roman"/>
          <w:color w:val="000000"/>
          <w:sz w:val="28"/>
          <w:szCs w:val="28"/>
          <w:lang w:val="en-US"/>
        </w:rPr>
        <w:t>uS</w:t>
      </w:r>
      <w:r w:rsidRPr="00E311A0">
        <w:rPr>
          <w:rFonts w:ascii="Times New Roman" w:hAnsi="Times New Roman" w:cs="Times New Roman"/>
          <w:color w:val="000000"/>
          <w:sz w:val="28"/>
          <w:szCs w:val="28"/>
        </w:rPr>
        <w:t>О</w:t>
      </w:r>
      <w:r w:rsidRPr="00E311A0">
        <w:rPr>
          <w:rFonts w:ascii="Times New Roman" w:hAnsi="Times New Roman" w:cs="Times New Roman"/>
          <w:color w:val="000000"/>
          <w:sz w:val="28"/>
          <w:szCs w:val="28"/>
          <w:vertAlign w:val="subscript"/>
        </w:rPr>
        <w:t>4</w:t>
      </w:r>
      <w:r w:rsidRPr="00E311A0">
        <w:rPr>
          <w:rFonts w:ascii="Times New Roman" w:hAnsi="Times New Roman" w:cs="Times New Roman"/>
          <w:color w:val="000000"/>
          <w:sz w:val="28"/>
          <w:szCs w:val="28"/>
        </w:rPr>
        <w:t>-5Н</w:t>
      </w:r>
      <w:r w:rsidRPr="00E311A0">
        <w:rPr>
          <w:rFonts w:ascii="Times New Roman" w:hAnsi="Times New Roman" w:cs="Times New Roman"/>
          <w:color w:val="000000"/>
          <w:sz w:val="28"/>
          <w:szCs w:val="28"/>
          <w:vertAlign w:val="subscript"/>
        </w:rPr>
        <w:t>2</w:t>
      </w:r>
      <w:r w:rsidRPr="00E311A0">
        <w:rPr>
          <w:rFonts w:ascii="Times New Roman" w:hAnsi="Times New Roman" w:cs="Times New Roman"/>
          <w:color w:val="000000"/>
          <w:sz w:val="28"/>
          <w:szCs w:val="28"/>
        </w:rPr>
        <w:t xml:space="preserve">0(к) + </w:t>
      </w:r>
      <w:r w:rsidRPr="00E311A0">
        <w:rPr>
          <w:rFonts w:ascii="Times New Roman" w:hAnsi="Times New Roman" w:cs="Times New Roman"/>
          <w:color w:val="000000"/>
          <w:sz w:val="28"/>
          <w:szCs w:val="28"/>
          <w:lang w:val="en-US"/>
        </w:rPr>
        <w:t>aq</w:t>
      </w:r>
      <w:r w:rsidRPr="00E311A0">
        <w:rPr>
          <w:rFonts w:ascii="Times New Roman" w:hAnsi="Times New Roman" w:cs="Times New Roman"/>
          <w:color w:val="000000"/>
          <w:sz w:val="28"/>
          <w:szCs w:val="28"/>
        </w:rPr>
        <w:t xml:space="preserve"> = </w:t>
      </w:r>
      <w:r w:rsidRPr="00E311A0">
        <w:rPr>
          <w:rFonts w:ascii="Times New Roman" w:hAnsi="Times New Roman" w:cs="Times New Roman"/>
          <w:color w:val="000000"/>
          <w:sz w:val="28"/>
          <w:szCs w:val="28"/>
          <w:lang w:val="en-US"/>
        </w:rPr>
        <w:t>CuSO</w:t>
      </w:r>
      <w:r w:rsidRPr="00E311A0">
        <w:rPr>
          <w:rFonts w:ascii="Times New Roman" w:hAnsi="Times New Roman" w:cs="Times New Roman"/>
          <w:color w:val="000000"/>
          <w:sz w:val="28"/>
          <w:szCs w:val="28"/>
          <w:vertAlign w:val="subscript"/>
        </w:rPr>
        <w:t>4</w:t>
      </w:r>
      <w:r w:rsidRPr="00E311A0">
        <w:rPr>
          <w:rFonts w:ascii="Times New Roman" w:hAnsi="Times New Roman" w:cs="Times New Roman"/>
          <w:color w:val="000000"/>
          <w:sz w:val="28"/>
          <w:szCs w:val="28"/>
        </w:rPr>
        <w:t>(</w:t>
      </w:r>
      <w:r w:rsidRPr="00E311A0">
        <w:rPr>
          <w:rFonts w:ascii="Times New Roman" w:hAnsi="Times New Roman" w:cs="Times New Roman"/>
          <w:color w:val="000000"/>
          <w:sz w:val="28"/>
          <w:szCs w:val="28"/>
          <w:lang w:val="en-US"/>
        </w:rPr>
        <w:t>p</w:t>
      </w:r>
      <w:r w:rsidRPr="00E311A0">
        <w:rPr>
          <w:rFonts w:ascii="Times New Roman" w:hAnsi="Times New Roman" w:cs="Times New Roman"/>
          <w:color w:val="000000"/>
          <w:sz w:val="28"/>
          <w:szCs w:val="28"/>
        </w:rPr>
        <w:t>) + 5Н</w:t>
      </w:r>
      <w:r w:rsidRPr="00E311A0">
        <w:rPr>
          <w:rFonts w:ascii="Times New Roman" w:hAnsi="Times New Roman" w:cs="Times New Roman"/>
          <w:color w:val="000000"/>
          <w:sz w:val="28"/>
          <w:szCs w:val="28"/>
          <w:vertAlign w:val="subscript"/>
        </w:rPr>
        <w:t>2</w:t>
      </w:r>
      <w:r w:rsidRPr="00E311A0">
        <w:rPr>
          <w:rFonts w:ascii="Times New Roman" w:hAnsi="Times New Roman" w:cs="Times New Roman"/>
          <w:color w:val="000000"/>
          <w:sz w:val="28"/>
          <w:szCs w:val="28"/>
        </w:rPr>
        <w:t>0(ж);</w:t>
      </w:r>
      <w:r w:rsidRPr="00E311A0">
        <w:rPr>
          <w:rFonts w:ascii="Times New Roman" w:hAnsi="Times New Roman" w:cs="Times New Roman"/>
          <w:color w:val="000000"/>
          <w:sz w:val="28"/>
          <w:szCs w:val="28"/>
        </w:rPr>
        <w:tab/>
      </w:r>
      <w:r w:rsidRPr="00E311A0">
        <w:rPr>
          <w:rFonts w:ascii="Times New Roman" w:hAnsi="Times New Roman" w:cs="Times New Roman"/>
          <w:color w:val="000000"/>
          <w:sz w:val="28"/>
          <w:szCs w:val="28"/>
        </w:rPr>
        <w:tab/>
      </w:r>
      <w:r w:rsidRPr="00E311A0">
        <w:rPr>
          <w:rFonts w:ascii="Times New Roman" w:hAnsi="Times New Roman" w:cs="Times New Roman"/>
          <w:color w:val="000000"/>
          <w:sz w:val="28"/>
          <w:szCs w:val="28"/>
        </w:rPr>
        <w:tab/>
      </w:r>
      <w:r w:rsidRPr="00E311A0">
        <w:rPr>
          <w:rFonts w:ascii="Times New Roman" w:hAnsi="Times New Roman" w:cs="Times New Roman"/>
          <w:color w:val="000000"/>
          <w:sz w:val="28"/>
          <w:szCs w:val="28"/>
        </w:rPr>
        <w:tab/>
        <w:t>Δ</w:t>
      </w:r>
      <w:r w:rsidRPr="00E311A0">
        <w:rPr>
          <w:rFonts w:ascii="Times New Roman" w:hAnsi="Times New Roman" w:cs="Times New Roman"/>
          <w:color w:val="000000"/>
          <w:sz w:val="28"/>
          <w:szCs w:val="28"/>
          <w:lang w:val="en-US"/>
        </w:rPr>
        <w:t>H</w:t>
      </w:r>
      <w:r w:rsidRPr="00E311A0">
        <w:rPr>
          <w:rFonts w:ascii="Times New Roman" w:hAnsi="Times New Roman" w:cs="Times New Roman"/>
          <w:color w:val="000000"/>
          <w:sz w:val="28"/>
          <w:szCs w:val="28"/>
          <w:vertAlign w:val="subscript"/>
        </w:rPr>
        <w:t>2</w:t>
      </w:r>
      <w:r w:rsidRPr="00E311A0">
        <w:rPr>
          <w:rFonts w:ascii="Times New Roman" w:hAnsi="Times New Roman" w:cs="Times New Roman"/>
          <w:color w:val="000000"/>
          <w:sz w:val="28"/>
          <w:szCs w:val="28"/>
        </w:rPr>
        <w:tab/>
      </w:r>
      <w:r w:rsidRPr="00E311A0">
        <w:rPr>
          <w:rFonts w:ascii="Times New Roman" w:hAnsi="Times New Roman" w:cs="Times New Roman"/>
          <w:color w:val="000000"/>
          <w:sz w:val="28"/>
          <w:szCs w:val="28"/>
        </w:rPr>
        <w:tab/>
        <w:t>(</w:t>
      </w:r>
      <w:r w:rsidRPr="00E311A0">
        <w:rPr>
          <w:rFonts w:ascii="Times New Roman" w:hAnsi="Times New Roman" w:cs="Times New Roman"/>
          <w:color w:val="000000"/>
          <w:sz w:val="28"/>
          <w:szCs w:val="28"/>
          <w:lang w:val="en-US"/>
        </w:rPr>
        <w:t>II</w:t>
      </w:r>
      <w:r w:rsidRPr="00E311A0">
        <w:rPr>
          <w:rFonts w:ascii="Times New Roman" w:hAnsi="Times New Roman" w:cs="Times New Roman"/>
          <w:color w:val="000000"/>
          <w:sz w:val="28"/>
          <w:szCs w:val="28"/>
        </w:rPr>
        <w:t>)</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rPr>
        <w:t>Первая стадия – процесс гидратации, т.е. получение кристаллогидрата сульфата меди(</w:t>
      </w:r>
      <w:r w:rsidRPr="00E311A0">
        <w:rPr>
          <w:rFonts w:ascii="Times New Roman" w:hAnsi="Times New Roman" w:cs="Times New Roman"/>
          <w:color w:val="000000"/>
          <w:sz w:val="28"/>
          <w:szCs w:val="28"/>
          <w:lang w:val="en-US"/>
        </w:rPr>
        <w:t>II</w:t>
      </w:r>
      <w:r w:rsidRPr="00E311A0">
        <w:rPr>
          <w:rFonts w:ascii="Times New Roman" w:hAnsi="Times New Roman" w:cs="Times New Roman"/>
          <w:color w:val="000000"/>
          <w:sz w:val="28"/>
          <w:szCs w:val="28"/>
        </w:rPr>
        <w:t>), вторая стадия – растворение кристаллогидрата в воде. Суммарный тепловой эффект процесса Δ</w:t>
      </w:r>
      <w:r w:rsidRPr="00E311A0">
        <w:rPr>
          <w:rFonts w:ascii="Times New Roman" w:hAnsi="Times New Roman" w:cs="Times New Roman"/>
          <w:color w:val="000000"/>
          <w:sz w:val="28"/>
          <w:szCs w:val="28"/>
          <w:lang w:val="en-US"/>
        </w:rPr>
        <w:t>H</w:t>
      </w:r>
      <w:r w:rsidRPr="00E311A0">
        <w:rPr>
          <w:rFonts w:ascii="Times New Roman" w:hAnsi="Times New Roman" w:cs="Times New Roman"/>
          <w:color w:val="000000"/>
          <w:sz w:val="28"/>
          <w:szCs w:val="28"/>
          <w:vertAlign w:val="subscript"/>
        </w:rPr>
        <w:t>1</w:t>
      </w:r>
      <w:r w:rsidRPr="00E311A0">
        <w:rPr>
          <w:rFonts w:ascii="Times New Roman" w:hAnsi="Times New Roman" w:cs="Times New Roman"/>
          <w:color w:val="000000"/>
          <w:sz w:val="28"/>
          <w:szCs w:val="28"/>
        </w:rPr>
        <w:t xml:space="preserve"> + Δ</w:t>
      </w:r>
      <w:r w:rsidRPr="00E311A0">
        <w:rPr>
          <w:rFonts w:ascii="Times New Roman" w:hAnsi="Times New Roman" w:cs="Times New Roman"/>
          <w:color w:val="000000"/>
          <w:sz w:val="28"/>
          <w:szCs w:val="28"/>
          <w:lang w:val="en-US"/>
        </w:rPr>
        <w:t>H</w:t>
      </w:r>
      <w:r w:rsidRPr="00E311A0">
        <w:rPr>
          <w:rFonts w:ascii="Times New Roman" w:hAnsi="Times New Roman" w:cs="Times New Roman"/>
          <w:color w:val="000000"/>
          <w:sz w:val="28"/>
          <w:szCs w:val="28"/>
          <w:vertAlign w:val="subscript"/>
        </w:rPr>
        <w:t>2</w:t>
      </w:r>
      <w:r w:rsidRPr="00E311A0">
        <w:rPr>
          <w:rFonts w:ascii="Times New Roman" w:hAnsi="Times New Roman" w:cs="Times New Roman"/>
          <w:color w:val="000000"/>
          <w:sz w:val="28"/>
          <w:szCs w:val="28"/>
        </w:rPr>
        <w:t xml:space="preserve"> равен теплоте растворения безводной соли Δ</w:t>
      </w:r>
      <w:r w:rsidRPr="00E311A0">
        <w:rPr>
          <w:rFonts w:ascii="Times New Roman" w:hAnsi="Times New Roman" w:cs="Times New Roman"/>
          <w:color w:val="000000"/>
          <w:sz w:val="28"/>
          <w:szCs w:val="28"/>
          <w:lang w:val="en-US"/>
        </w:rPr>
        <w:t>H</w:t>
      </w:r>
      <w:r w:rsidRPr="00E311A0">
        <w:rPr>
          <w:rFonts w:ascii="Times New Roman" w:hAnsi="Times New Roman" w:cs="Times New Roman"/>
          <w:color w:val="000000"/>
          <w:sz w:val="28"/>
          <w:szCs w:val="28"/>
          <w:vertAlign w:val="subscript"/>
        </w:rPr>
        <w:t>3</w:t>
      </w:r>
      <w:r w:rsidRPr="00E311A0">
        <w:rPr>
          <w:rFonts w:ascii="Times New Roman" w:hAnsi="Times New Roman" w:cs="Times New Roman"/>
          <w:color w:val="000000"/>
          <w:sz w:val="28"/>
          <w:szCs w:val="28"/>
        </w:rPr>
        <w:t xml:space="preserve"> (закон Гесса):</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rPr>
        <w:t>С</w:t>
      </w:r>
      <w:r w:rsidRPr="00E311A0">
        <w:rPr>
          <w:rFonts w:ascii="Times New Roman" w:hAnsi="Times New Roman" w:cs="Times New Roman"/>
          <w:color w:val="000000"/>
          <w:sz w:val="28"/>
          <w:szCs w:val="28"/>
          <w:lang w:val="en-US"/>
        </w:rPr>
        <w:t>uS</w:t>
      </w:r>
      <w:r w:rsidRPr="00E311A0">
        <w:rPr>
          <w:rFonts w:ascii="Times New Roman" w:hAnsi="Times New Roman" w:cs="Times New Roman"/>
          <w:color w:val="000000"/>
          <w:sz w:val="28"/>
          <w:szCs w:val="28"/>
        </w:rPr>
        <w:t>О</w:t>
      </w:r>
      <w:r w:rsidRPr="00E311A0">
        <w:rPr>
          <w:rFonts w:ascii="Times New Roman" w:hAnsi="Times New Roman" w:cs="Times New Roman"/>
          <w:color w:val="000000"/>
          <w:sz w:val="28"/>
          <w:szCs w:val="28"/>
          <w:vertAlign w:val="subscript"/>
        </w:rPr>
        <w:t>4</w:t>
      </w:r>
      <w:r w:rsidRPr="00E311A0">
        <w:rPr>
          <w:rFonts w:ascii="Times New Roman" w:hAnsi="Times New Roman" w:cs="Times New Roman"/>
          <w:color w:val="000000"/>
          <w:sz w:val="28"/>
          <w:szCs w:val="28"/>
        </w:rPr>
        <w:t xml:space="preserve">(к) + </w:t>
      </w:r>
      <w:r w:rsidRPr="00E311A0">
        <w:rPr>
          <w:rFonts w:ascii="Times New Roman" w:hAnsi="Times New Roman" w:cs="Times New Roman"/>
          <w:color w:val="000000"/>
          <w:sz w:val="28"/>
          <w:szCs w:val="28"/>
          <w:lang w:val="en-US"/>
        </w:rPr>
        <w:t>aq</w:t>
      </w:r>
      <w:r w:rsidRPr="00E311A0">
        <w:rPr>
          <w:rFonts w:ascii="Times New Roman" w:hAnsi="Times New Roman" w:cs="Times New Roman"/>
          <w:color w:val="000000"/>
          <w:sz w:val="28"/>
          <w:szCs w:val="28"/>
        </w:rPr>
        <w:t xml:space="preserve"> = </w:t>
      </w:r>
      <w:r w:rsidRPr="00E311A0">
        <w:rPr>
          <w:rFonts w:ascii="Times New Roman" w:hAnsi="Times New Roman" w:cs="Times New Roman"/>
          <w:color w:val="000000"/>
          <w:sz w:val="28"/>
          <w:szCs w:val="28"/>
          <w:lang w:val="en-US"/>
        </w:rPr>
        <w:t>CuSO</w:t>
      </w:r>
      <w:r w:rsidRPr="00E311A0">
        <w:rPr>
          <w:rFonts w:ascii="Times New Roman" w:hAnsi="Times New Roman" w:cs="Times New Roman"/>
          <w:color w:val="000000"/>
          <w:sz w:val="28"/>
          <w:szCs w:val="28"/>
          <w:vertAlign w:val="subscript"/>
        </w:rPr>
        <w:t>4</w:t>
      </w:r>
      <w:r w:rsidRPr="00E311A0">
        <w:rPr>
          <w:rFonts w:ascii="Times New Roman" w:hAnsi="Times New Roman" w:cs="Times New Roman"/>
          <w:color w:val="000000"/>
          <w:sz w:val="28"/>
          <w:szCs w:val="28"/>
        </w:rPr>
        <w:t>(</w:t>
      </w:r>
      <w:r w:rsidRPr="00E311A0">
        <w:rPr>
          <w:rFonts w:ascii="Times New Roman" w:hAnsi="Times New Roman" w:cs="Times New Roman"/>
          <w:color w:val="000000"/>
          <w:sz w:val="28"/>
          <w:szCs w:val="28"/>
          <w:lang w:val="en-US"/>
        </w:rPr>
        <w:t>p</w:t>
      </w:r>
      <w:r w:rsidRPr="00E311A0">
        <w:rPr>
          <w:rFonts w:ascii="Times New Roman" w:hAnsi="Times New Roman" w:cs="Times New Roman"/>
          <w:color w:val="000000"/>
          <w:sz w:val="28"/>
          <w:szCs w:val="28"/>
        </w:rPr>
        <w:t>);</w:t>
      </w:r>
      <w:r w:rsidRPr="00E311A0">
        <w:rPr>
          <w:rFonts w:ascii="Times New Roman" w:hAnsi="Times New Roman" w:cs="Times New Roman"/>
          <w:color w:val="000000"/>
          <w:sz w:val="28"/>
          <w:szCs w:val="28"/>
        </w:rPr>
        <w:tab/>
      </w:r>
      <w:r w:rsidRPr="00E311A0">
        <w:rPr>
          <w:rFonts w:ascii="Times New Roman" w:hAnsi="Times New Roman" w:cs="Times New Roman"/>
          <w:color w:val="000000"/>
          <w:sz w:val="28"/>
          <w:szCs w:val="28"/>
        </w:rPr>
        <w:tab/>
      </w:r>
      <w:r w:rsidRPr="00E311A0">
        <w:rPr>
          <w:rFonts w:ascii="Times New Roman" w:hAnsi="Times New Roman" w:cs="Times New Roman"/>
          <w:color w:val="000000"/>
          <w:sz w:val="28"/>
          <w:szCs w:val="28"/>
        </w:rPr>
        <w:tab/>
        <w:t>Δ</w:t>
      </w:r>
      <w:r w:rsidRPr="00E311A0">
        <w:rPr>
          <w:rFonts w:ascii="Times New Roman" w:hAnsi="Times New Roman" w:cs="Times New Roman"/>
          <w:color w:val="000000"/>
          <w:sz w:val="28"/>
          <w:szCs w:val="28"/>
          <w:lang w:val="en-US"/>
        </w:rPr>
        <w:t>H</w:t>
      </w:r>
      <w:r w:rsidRPr="00E311A0">
        <w:rPr>
          <w:rFonts w:ascii="Times New Roman" w:hAnsi="Times New Roman" w:cs="Times New Roman"/>
          <w:color w:val="000000"/>
          <w:sz w:val="28"/>
          <w:szCs w:val="28"/>
          <w:vertAlign w:val="subscript"/>
        </w:rPr>
        <w:t>3</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rPr>
        <w:t>Измерив при помощи калориметра тепловые эффекты процессов растворения Δ</w:t>
      </w:r>
      <w:r w:rsidRPr="00E311A0">
        <w:rPr>
          <w:rFonts w:ascii="Times New Roman" w:hAnsi="Times New Roman" w:cs="Times New Roman"/>
          <w:color w:val="000000"/>
          <w:sz w:val="28"/>
          <w:szCs w:val="28"/>
          <w:lang w:val="en-US"/>
        </w:rPr>
        <w:t>H</w:t>
      </w:r>
      <w:r w:rsidRPr="00E311A0">
        <w:rPr>
          <w:rFonts w:ascii="Times New Roman" w:hAnsi="Times New Roman" w:cs="Times New Roman"/>
          <w:color w:val="000000"/>
          <w:sz w:val="28"/>
          <w:szCs w:val="28"/>
          <w:vertAlign w:val="subscript"/>
        </w:rPr>
        <w:t>2</w:t>
      </w:r>
      <w:r w:rsidRPr="00E311A0">
        <w:rPr>
          <w:rFonts w:ascii="Times New Roman" w:hAnsi="Times New Roman" w:cs="Times New Roman"/>
          <w:color w:val="000000"/>
          <w:sz w:val="28"/>
          <w:szCs w:val="28"/>
        </w:rPr>
        <w:t xml:space="preserve"> и Δ</w:t>
      </w:r>
      <w:r w:rsidRPr="00E311A0">
        <w:rPr>
          <w:rFonts w:ascii="Times New Roman" w:hAnsi="Times New Roman" w:cs="Times New Roman"/>
          <w:color w:val="000000"/>
          <w:sz w:val="28"/>
          <w:szCs w:val="28"/>
          <w:lang w:val="en-US"/>
        </w:rPr>
        <w:t>H</w:t>
      </w:r>
      <w:r w:rsidRPr="00E311A0">
        <w:rPr>
          <w:rFonts w:ascii="Times New Roman" w:hAnsi="Times New Roman" w:cs="Times New Roman"/>
          <w:color w:val="000000"/>
          <w:sz w:val="28"/>
          <w:szCs w:val="28"/>
          <w:vertAlign w:val="subscript"/>
        </w:rPr>
        <w:t>3</w:t>
      </w:r>
      <w:r w:rsidRPr="00E311A0">
        <w:rPr>
          <w:rFonts w:ascii="Times New Roman" w:hAnsi="Times New Roman" w:cs="Times New Roman"/>
          <w:color w:val="000000"/>
          <w:sz w:val="28"/>
          <w:szCs w:val="28"/>
        </w:rPr>
        <w:t>, вычисляют теплоту гидратации Δ</w:t>
      </w:r>
      <w:r w:rsidRPr="00E311A0">
        <w:rPr>
          <w:rFonts w:ascii="Times New Roman" w:hAnsi="Times New Roman" w:cs="Times New Roman"/>
          <w:color w:val="000000"/>
          <w:sz w:val="28"/>
          <w:szCs w:val="28"/>
          <w:lang w:val="en-US"/>
        </w:rPr>
        <w:t>H</w:t>
      </w:r>
      <w:r w:rsidRPr="00E311A0">
        <w:rPr>
          <w:rFonts w:ascii="Times New Roman" w:hAnsi="Times New Roman" w:cs="Times New Roman"/>
          <w:color w:val="000000"/>
          <w:sz w:val="28"/>
          <w:szCs w:val="28"/>
          <w:vertAlign w:val="subscript"/>
        </w:rPr>
        <w:t>1</w:t>
      </w:r>
      <w:r w:rsidRPr="00E311A0">
        <w:rPr>
          <w:rFonts w:ascii="Times New Roman" w:hAnsi="Times New Roman" w:cs="Times New Roman"/>
          <w:color w:val="000000"/>
          <w:sz w:val="28"/>
          <w:szCs w:val="28"/>
        </w:rPr>
        <w:t>:</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rPr>
        <w:t>Δ</w:t>
      </w:r>
      <w:r w:rsidRPr="00E311A0">
        <w:rPr>
          <w:rFonts w:ascii="Times New Roman" w:hAnsi="Times New Roman" w:cs="Times New Roman"/>
          <w:color w:val="000000"/>
          <w:sz w:val="28"/>
          <w:szCs w:val="28"/>
          <w:lang w:val="en-US"/>
        </w:rPr>
        <w:t>H</w:t>
      </w:r>
      <w:r w:rsidRPr="00E311A0">
        <w:rPr>
          <w:rFonts w:ascii="Times New Roman" w:hAnsi="Times New Roman" w:cs="Times New Roman"/>
          <w:color w:val="000000"/>
          <w:sz w:val="28"/>
          <w:szCs w:val="28"/>
          <w:vertAlign w:val="subscript"/>
        </w:rPr>
        <w:t>1</w:t>
      </w:r>
      <w:r w:rsidRPr="00E311A0">
        <w:rPr>
          <w:rFonts w:ascii="Times New Roman" w:hAnsi="Times New Roman" w:cs="Times New Roman"/>
          <w:color w:val="000000"/>
          <w:sz w:val="28"/>
          <w:szCs w:val="28"/>
        </w:rPr>
        <w:t xml:space="preserve"> = Δ</w:t>
      </w:r>
      <w:r w:rsidRPr="00E311A0">
        <w:rPr>
          <w:rFonts w:ascii="Times New Roman" w:hAnsi="Times New Roman" w:cs="Times New Roman"/>
          <w:color w:val="000000"/>
          <w:sz w:val="28"/>
          <w:szCs w:val="28"/>
          <w:lang w:val="en-US"/>
        </w:rPr>
        <w:t>H</w:t>
      </w:r>
      <w:r w:rsidRPr="00E311A0">
        <w:rPr>
          <w:rFonts w:ascii="Times New Roman" w:hAnsi="Times New Roman" w:cs="Times New Roman"/>
          <w:color w:val="000000"/>
          <w:sz w:val="28"/>
          <w:szCs w:val="28"/>
          <w:vertAlign w:val="subscript"/>
        </w:rPr>
        <w:t>3</w:t>
      </w:r>
      <w:r w:rsidRPr="00E311A0">
        <w:rPr>
          <w:rFonts w:ascii="Times New Roman" w:hAnsi="Times New Roman" w:cs="Times New Roman"/>
          <w:color w:val="000000"/>
          <w:sz w:val="28"/>
          <w:szCs w:val="28"/>
        </w:rPr>
        <w:t xml:space="preserve"> - Δ</w:t>
      </w:r>
      <w:r w:rsidRPr="00E311A0">
        <w:rPr>
          <w:rFonts w:ascii="Times New Roman" w:hAnsi="Times New Roman" w:cs="Times New Roman"/>
          <w:color w:val="000000"/>
          <w:sz w:val="28"/>
          <w:szCs w:val="28"/>
          <w:lang w:val="en-US"/>
        </w:rPr>
        <w:t>H</w:t>
      </w:r>
      <w:r w:rsidRPr="00E311A0">
        <w:rPr>
          <w:rFonts w:ascii="Times New Roman" w:hAnsi="Times New Roman" w:cs="Times New Roman"/>
          <w:color w:val="000000"/>
          <w:sz w:val="28"/>
          <w:szCs w:val="28"/>
          <w:vertAlign w:val="subscript"/>
        </w:rPr>
        <w:t>2</w:t>
      </w:r>
    </w:p>
    <w:p w:rsidR="001F3D82" w:rsidRPr="00E311A0" w:rsidRDefault="001F3D82" w:rsidP="001F3D82">
      <w:pPr>
        <w:spacing w:after="0" w:line="240" w:lineRule="auto"/>
        <w:jc w:val="both"/>
        <w:rPr>
          <w:rFonts w:ascii="Times New Roman" w:hAnsi="Times New Roman" w:cs="Times New Roman"/>
          <w:color w:val="000000"/>
          <w:sz w:val="28"/>
          <w:szCs w:val="28"/>
        </w:rPr>
      </w:pPr>
      <w:r w:rsidRPr="00E311A0">
        <w:rPr>
          <w:rFonts w:ascii="Times New Roman" w:hAnsi="Times New Roman" w:cs="Times New Roman"/>
          <w:color w:val="000000"/>
          <w:sz w:val="28"/>
          <w:szCs w:val="28"/>
        </w:rPr>
        <w:t xml:space="preserve">Взвесьте калориметрический стакан (или узнайте его массу у лаборанта). Соберите калориметрическую установку. Через воронку </w:t>
      </w:r>
      <w:r w:rsidRPr="00E311A0">
        <w:rPr>
          <w:rFonts w:ascii="Times New Roman" w:hAnsi="Times New Roman" w:cs="Times New Roman"/>
          <w:iCs/>
          <w:color w:val="000000"/>
          <w:sz w:val="28"/>
          <w:szCs w:val="28"/>
        </w:rPr>
        <w:t xml:space="preserve">2 </w:t>
      </w:r>
      <w:r w:rsidRPr="00E311A0">
        <w:rPr>
          <w:rFonts w:ascii="Times New Roman" w:hAnsi="Times New Roman" w:cs="Times New Roman"/>
          <w:color w:val="000000"/>
          <w:sz w:val="28"/>
          <w:szCs w:val="28"/>
        </w:rPr>
        <w:t xml:space="preserve">налейте в стакан </w:t>
      </w:r>
      <w:r w:rsidRPr="00E311A0">
        <w:rPr>
          <w:rFonts w:ascii="Times New Roman" w:hAnsi="Times New Roman" w:cs="Times New Roman"/>
          <w:iCs/>
          <w:color w:val="000000"/>
          <w:sz w:val="28"/>
          <w:szCs w:val="28"/>
        </w:rPr>
        <w:t xml:space="preserve">3 </w:t>
      </w:r>
      <w:r w:rsidRPr="00E311A0">
        <w:rPr>
          <w:rFonts w:ascii="Times New Roman" w:hAnsi="Times New Roman" w:cs="Times New Roman"/>
          <w:color w:val="000000"/>
          <w:sz w:val="28"/>
          <w:szCs w:val="28"/>
        </w:rPr>
        <w:t xml:space="preserve">дистиллированную воду (300 мл) и запишите показание термометра </w:t>
      </w:r>
      <w:r w:rsidRPr="00E311A0">
        <w:rPr>
          <w:rFonts w:ascii="Times New Roman" w:hAnsi="Times New Roman" w:cs="Times New Roman"/>
          <w:iCs/>
          <w:color w:val="000000"/>
          <w:sz w:val="28"/>
          <w:szCs w:val="28"/>
        </w:rPr>
        <w:t xml:space="preserve">6 </w:t>
      </w:r>
      <w:r w:rsidRPr="00E311A0">
        <w:rPr>
          <w:rFonts w:ascii="Times New Roman" w:hAnsi="Times New Roman" w:cs="Times New Roman"/>
          <w:color w:val="000000"/>
          <w:sz w:val="28"/>
          <w:szCs w:val="28"/>
        </w:rPr>
        <w:t>с точностью до 0,1 К (</w:t>
      </w:r>
      <w:r w:rsidRPr="00E311A0">
        <w:rPr>
          <w:rFonts w:ascii="Times New Roman" w:hAnsi="Times New Roman" w:cs="Times New Roman"/>
          <w:color w:val="000000"/>
          <w:sz w:val="28"/>
          <w:szCs w:val="28"/>
          <w:lang w:val="en-US"/>
        </w:rPr>
        <w:t>T</w:t>
      </w:r>
      <w:r w:rsidRPr="00E311A0">
        <w:rPr>
          <w:rFonts w:ascii="Times New Roman" w:hAnsi="Times New Roman" w:cs="Times New Roman"/>
          <w:color w:val="000000"/>
          <w:sz w:val="28"/>
          <w:szCs w:val="28"/>
          <w:vertAlign w:val="subscript"/>
        </w:rPr>
        <w:t>1</w:t>
      </w:r>
      <w:r w:rsidRPr="00E311A0">
        <w:rPr>
          <w:rFonts w:ascii="Times New Roman" w:hAnsi="Times New Roman" w:cs="Times New Roman"/>
          <w:color w:val="000000"/>
          <w:sz w:val="28"/>
          <w:szCs w:val="28"/>
        </w:rPr>
        <w:t xml:space="preserve">). Взвесьте 7,00 – 8,00 г безводного сульфата меди с точностью до 0,01 г. Быстро и аккуратно внесите навеску в калориметрический стакан </w:t>
      </w:r>
      <w:r w:rsidRPr="00E311A0">
        <w:rPr>
          <w:rFonts w:ascii="Times New Roman" w:hAnsi="Times New Roman" w:cs="Times New Roman"/>
          <w:iCs/>
          <w:color w:val="000000"/>
          <w:sz w:val="28"/>
          <w:szCs w:val="28"/>
        </w:rPr>
        <w:t xml:space="preserve">3 </w:t>
      </w:r>
      <w:r w:rsidRPr="00E311A0">
        <w:rPr>
          <w:rFonts w:ascii="Times New Roman" w:hAnsi="Times New Roman" w:cs="Times New Roman"/>
          <w:color w:val="000000"/>
          <w:sz w:val="28"/>
          <w:szCs w:val="28"/>
        </w:rPr>
        <w:t xml:space="preserve">через воронку </w:t>
      </w:r>
      <w:r w:rsidRPr="00E311A0">
        <w:rPr>
          <w:rFonts w:ascii="Times New Roman" w:hAnsi="Times New Roman" w:cs="Times New Roman"/>
          <w:iCs/>
          <w:color w:val="000000"/>
          <w:sz w:val="28"/>
          <w:szCs w:val="28"/>
        </w:rPr>
        <w:t xml:space="preserve">2. </w:t>
      </w:r>
      <w:r w:rsidRPr="00E311A0">
        <w:rPr>
          <w:rFonts w:ascii="Times New Roman" w:hAnsi="Times New Roman" w:cs="Times New Roman"/>
          <w:color w:val="000000"/>
          <w:sz w:val="28"/>
          <w:szCs w:val="28"/>
        </w:rPr>
        <w:t xml:space="preserve">При постоянном перемешивании раствора мешалкой </w:t>
      </w:r>
      <w:r w:rsidRPr="00E311A0">
        <w:rPr>
          <w:rFonts w:ascii="Times New Roman" w:hAnsi="Times New Roman" w:cs="Times New Roman"/>
          <w:iCs/>
          <w:color w:val="000000"/>
          <w:sz w:val="28"/>
          <w:szCs w:val="28"/>
        </w:rPr>
        <w:t xml:space="preserve">1 </w:t>
      </w:r>
      <w:r w:rsidRPr="00E311A0">
        <w:rPr>
          <w:rFonts w:ascii="Times New Roman" w:hAnsi="Times New Roman" w:cs="Times New Roman"/>
          <w:color w:val="000000"/>
          <w:sz w:val="28"/>
          <w:szCs w:val="28"/>
        </w:rPr>
        <w:t xml:space="preserve">следите за показаниями термометра </w:t>
      </w:r>
      <w:r w:rsidRPr="00E311A0">
        <w:rPr>
          <w:rFonts w:ascii="Times New Roman" w:hAnsi="Times New Roman" w:cs="Times New Roman"/>
          <w:iCs/>
          <w:color w:val="000000"/>
          <w:sz w:val="28"/>
          <w:szCs w:val="28"/>
        </w:rPr>
        <w:t xml:space="preserve">6 </w:t>
      </w:r>
      <w:r w:rsidRPr="00E311A0">
        <w:rPr>
          <w:rFonts w:ascii="Times New Roman" w:hAnsi="Times New Roman" w:cs="Times New Roman"/>
          <w:color w:val="000000"/>
          <w:sz w:val="28"/>
          <w:szCs w:val="28"/>
        </w:rPr>
        <w:t>и отметьте наивысшую температуру раствора (Т</w:t>
      </w:r>
      <w:r w:rsidRPr="00E311A0">
        <w:rPr>
          <w:rFonts w:ascii="Times New Roman" w:hAnsi="Times New Roman" w:cs="Times New Roman"/>
          <w:color w:val="000000"/>
          <w:sz w:val="28"/>
          <w:szCs w:val="28"/>
          <w:vertAlign w:val="subscript"/>
        </w:rPr>
        <w:t>2</w:t>
      </w:r>
      <w:r w:rsidRPr="00E311A0">
        <w:rPr>
          <w:rFonts w:ascii="Times New Roman" w:hAnsi="Times New Roman" w:cs="Times New Roman"/>
          <w:color w:val="000000"/>
          <w:sz w:val="28"/>
          <w:szCs w:val="28"/>
        </w:rPr>
        <w:t>).</w:t>
      </w:r>
    </w:p>
    <w:p w:rsidR="001F3D82" w:rsidRPr="00E311A0" w:rsidRDefault="001F3D82" w:rsidP="001F3D82">
      <w:pPr>
        <w:spacing w:after="0" w:line="240" w:lineRule="auto"/>
        <w:jc w:val="both"/>
        <w:rPr>
          <w:rFonts w:ascii="Times New Roman" w:hAnsi="Times New Roman" w:cs="Times New Roman"/>
          <w:color w:val="000000"/>
          <w:sz w:val="28"/>
          <w:szCs w:val="28"/>
        </w:rPr>
      </w:pPr>
      <w:r w:rsidRPr="00E311A0">
        <w:rPr>
          <w:rFonts w:ascii="Times New Roman" w:hAnsi="Times New Roman" w:cs="Times New Roman"/>
          <w:color w:val="000000"/>
          <w:sz w:val="28"/>
          <w:szCs w:val="28"/>
        </w:rPr>
        <w:t>Данные опыта запишите в таблицу:</w:t>
      </w:r>
    </w:p>
    <w:p w:rsidR="001F3D82" w:rsidRPr="00E311A0" w:rsidRDefault="001F3D82" w:rsidP="001F3D82">
      <w:pPr>
        <w:spacing w:after="0" w:line="240" w:lineRule="auto"/>
        <w:jc w:val="both"/>
        <w:rPr>
          <w:rFonts w:ascii="Times New Roman" w:hAnsi="Times New Roman" w:cs="Times New Roman"/>
          <w:color w:val="000000"/>
          <w:sz w:val="28"/>
          <w:szCs w:val="28"/>
        </w:rPr>
      </w:pP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b/>
          <w:color w:val="000000"/>
          <w:sz w:val="28"/>
          <w:szCs w:val="28"/>
        </w:rPr>
        <w:t>Таблица 4.2</w:t>
      </w:r>
      <w:r w:rsidRPr="00E311A0">
        <w:rPr>
          <w:rFonts w:ascii="Times New Roman" w:hAnsi="Times New Roman" w:cs="Times New Roman"/>
          <w:color w:val="000000"/>
          <w:sz w:val="28"/>
          <w:szCs w:val="28"/>
        </w:rPr>
        <w:t xml:space="preserve"> – Экспериментальные результаты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8"/>
        <w:gridCol w:w="1206"/>
        <w:gridCol w:w="1208"/>
        <w:gridCol w:w="1420"/>
        <w:gridCol w:w="1473"/>
        <w:gridCol w:w="1368"/>
        <w:gridCol w:w="1368"/>
      </w:tblGrid>
      <w:tr w:rsidR="001F3D82" w:rsidRPr="00E311A0" w:rsidTr="001F3D82">
        <w:tc>
          <w:tcPr>
            <w:tcW w:w="1278" w:type="dxa"/>
          </w:tcPr>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lang w:val="en-US"/>
              </w:rPr>
              <w:t>T</w:t>
            </w:r>
            <w:r w:rsidRPr="00E311A0">
              <w:rPr>
                <w:rFonts w:ascii="Times New Roman" w:hAnsi="Times New Roman" w:cs="Times New Roman"/>
                <w:sz w:val="28"/>
                <w:szCs w:val="28"/>
                <w:vertAlign w:val="subscript"/>
              </w:rPr>
              <w:t>1</w:t>
            </w:r>
            <w:r w:rsidRPr="00E311A0">
              <w:rPr>
                <w:rFonts w:ascii="Times New Roman" w:hAnsi="Times New Roman" w:cs="Times New Roman"/>
                <w:sz w:val="28"/>
                <w:szCs w:val="28"/>
              </w:rPr>
              <w:t xml:space="preserve">, </w:t>
            </w:r>
            <w:r w:rsidRPr="00E311A0">
              <w:rPr>
                <w:rFonts w:ascii="Times New Roman" w:hAnsi="Times New Roman" w:cs="Times New Roman"/>
                <w:sz w:val="28"/>
                <w:szCs w:val="28"/>
                <w:lang w:val="en-US"/>
              </w:rPr>
              <w:t>K</w:t>
            </w:r>
          </w:p>
        </w:tc>
        <w:tc>
          <w:tcPr>
            <w:tcW w:w="1206" w:type="dxa"/>
          </w:tcPr>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lang w:val="en-US"/>
              </w:rPr>
              <w:t>T</w:t>
            </w:r>
            <w:r w:rsidRPr="00E311A0">
              <w:rPr>
                <w:rFonts w:ascii="Times New Roman" w:hAnsi="Times New Roman" w:cs="Times New Roman"/>
                <w:sz w:val="28"/>
                <w:szCs w:val="28"/>
                <w:vertAlign w:val="subscript"/>
              </w:rPr>
              <w:t>2</w:t>
            </w:r>
            <w:r w:rsidRPr="00E311A0">
              <w:rPr>
                <w:rFonts w:ascii="Times New Roman" w:hAnsi="Times New Roman" w:cs="Times New Roman"/>
                <w:sz w:val="28"/>
                <w:szCs w:val="28"/>
              </w:rPr>
              <w:t xml:space="preserve">, </w:t>
            </w:r>
            <w:r w:rsidRPr="00E311A0">
              <w:rPr>
                <w:rFonts w:ascii="Times New Roman" w:hAnsi="Times New Roman" w:cs="Times New Roman"/>
                <w:sz w:val="28"/>
                <w:szCs w:val="28"/>
                <w:lang w:val="en-US"/>
              </w:rPr>
              <w:t>K</w:t>
            </w:r>
          </w:p>
        </w:tc>
        <w:tc>
          <w:tcPr>
            <w:tcW w:w="1208" w:type="dxa"/>
          </w:tcPr>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lang w:val="en-US"/>
              </w:rPr>
              <w:t>ΔT</w:t>
            </w:r>
            <w:r w:rsidRPr="00E311A0">
              <w:rPr>
                <w:rFonts w:ascii="Times New Roman" w:hAnsi="Times New Roman" w:cs="Times New Roman"/>
                <w:sz w:val="28"/>
                <w:szCs w:val="28"/>
              </w:rPr>
              <w:t xml:space="preserve">, </w:t>
            </w:r>
            <w:r w:rsidRPr="00E311A0">
              <w:rPr>
                <w:rFonts w:ascii="Times New Roman" w:hAnsi="Times New Roman" w:cs="Times New Roman"/>
                <w:sz w:val="28"/>
                <w:szCs w:val="28"/>
                <w:lang w:val="en-US"/>
              </w:rPr>
              <w:t>K</w:t>
            </w:r>
          </w:p>
        </w:tc>
        <w:tc>
          <w:tcPr>
            <w:tcW w:w="1420" w:type="dxa"/>
          </w:tcPr>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lang w:val="en-US"/>
              </w:rPr>
              <w:t>m</w:t>
            </w:r>
            <w:r w:rsidRPr="00E311A0">
              <w:rPr>
                <w:rFonts w:ascii="Times New Roman" w:hAnsi="Times New Roman" w:cs="Times New Roman"/>
                <w:color w:val="000000"/>
                <w:sz w:val="28"/>
                <w:szCs w:val="28"/>
                <w:vertAlign w:val="subscript"/>
              </w:rPr>
              <w:t>ст</w:t>
            </w:r>
            <w:r w:rsidRPr="00E311A0">
              <w:rPr>
                <w:rFonts w:ascii="Times New Roman" w:hAnsi="Times New Roman" w:cs="Times New Roman"/>
                <w:color w:val="000000"/>
                <w:sz w:val="28"/>
                <w:szCs w:val="28"/>
              </w:rPr>
              <w:t>, г</w:t>
            </w:r>
          </w:p>
        </w:tc>
        <w:tc>
          <w:tcPr>
            <w:tcW w:w="1473" w:type="dxa"/>
          </w:tcPr>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lang w:val="en-US"/>
              </w:rPr>
              <w:t>m</w:t>
            </w:r>
            <w:r w:rsidRPr="00E311A0">
              <w:rPr>
                <w:rFonts w:ascii="Times New Roman" w:hAnsi="Times New Roman" w:cs="Times New Roman"/>
                <w:color w:val="000000"/>
                <w:sz w:val="28"/>
                <w:szCs w:val="28"/>
                <w:vertAlign w:val="subscript"/>
              </w:rPr>
              <w:t>CuSO4(к)</w:t>
            </w:r>
            <w:r w:rsidRPr="00E311A0">
              <w:rPr>
                <w:rFonts w:ascii="Times New Roman" w:hAnsi="Times New Roman" w:cs="Times New Roman"/>
                <w:color w:val="000000"/>
                <w:sz w:val="28"/>
                <w:szCs w:val="28"/>
              </w:rPr>
              <w:t>, г</w:t>
            </w:r>
          </w:p>
        </w:tc>
        <w:tc>
          <w:tcPr>
            <w:tcW w:w="1368" w:type="dxa"/>
          </w:tcPr>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lang w:val="en-US"/>
              </w:rPr>
              <w:t>m</w:t>
            </w:r>
            <w:r w:rsidRPr="00E311A0">
              <w:rPr>
                <w:rFonts w:ascii="Times New Roman" w:hAnsi="Times New Roman" w:cs="Times New Roman"/>
                <w:color w:val="000000"/>
                <w:sz w:val="28"/>
                <w:szCs w:val="28"/>
              </w:rPr>
              <w:t>*</w:t>
            </w:r>
            <w:r w:rsidRPr="00E311A0">
              <w:rPr>
                <w:rFonts w:ascii="Times New Roman" w:hAnsi="Times New Roman" w:cs="Times New Roman"/>
                <w:color w:val="000000"/>
                <w:sz w:val="28"/>
                <w:szCs w:val="28"/>
                <w:vertAlign w:val="subscript"/>
                <w:lang w:val="en-US"/>
              </w:rPr>
              <w:t>H</w:t>
            </w:r>
            <w:r w:rsidRPr="00E311A0">
              <w:rPr>
                <w:rFonts w:ascii="Times New Roman" w:hAnsi="Times New Roman" w:cs="Times New Roman"/>
                <w:color w:val="000000"/>
                <w:sz w:val="28"/>
                <w:szCs w:val="28"/>
                <w:vertAlign w:val="subscript"/>
              </w:rPr>
              <w:t>2</w:t>
            </w:r>
            <w:r w:rsidRPr="00E311A0">
              <w:rPr>
                <w:rFonts w:ascii="Times New Roman" w:hAnsi="Times New Roman" w:cs="Times New Roman"/>
                <w:color w:val="000000"/>
                <w:sz w:val="28"/>
                <w:szCs w:val="28"/>
                <w:vertAlign w:val="subscript"/>
                <w:lang w:val="en-US"/>
              </w:rPr>
              <w:t>O</w:t>
            </w:r>
            <w:r w:rsidRPr="00E311A0">
              <w:rPr>
                <w:rFonts w:ascii="Times New Roman" w:hAnsi="Times New Roman" w:cs="Times New Roman"/>
                <w:color w:val="000000"/>
                <w:sz w:val="28"/>
                <w:szCs w:val="28"/>
              </w:rPr>
              <w:t>, г</w:t>
            </w:r>
          </w:p>
        </w:tc>
        <w:tc>
          <w:tcPr>
            <w:tcW w:w="1368" w:type="dxa"/>
          </w:tcPr>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lang w:val="en-US"/>
              </w:rPr>
              <w:t>m</w:t>
            </w:r>
            <w:r w:rsidRPr="00E311A0">
              <w:rPr>
                <w:rFonts w:ascii="Times New Roman" w:hAnsi="Times New Roman" w:cs="Times New Roman"/>
                <w:color w:val="000000"/>
                <w:sz w:val="28"/>
                <w:szCs w:val="28"/>
                <w:vertAlign w:val="subscript"/>
              </w:rPr>
              <w:t>р-ра</w:t>
            </w:r>
            <w:r w:rsidRPr="00E311A0">
              <w:rPr>
                <w:rFonts w:ascii="Times New Roman" w:hAnsi="Times New Roman" w:cs="Times New Roman"/>
                <w:color w:val="000000"/>
                <w:sz w:val="28"/>
                <w:szCs w:val="28"/>
              </w:rPr>
              <w:t>, г</w:t>
            </w:r>
          </w:p>
        </w:tc>
      </w:tr>
      <w:tr w:rsidR="001F3D82" w:rsidRPr="00E311A0" w:rsidTr="001F3D82">
        <w:tc>
          <w:tcPr>
            <w:tcW w:w="1278" w:type="dxa"/>
          </w:tcPr>
          <w:p w:rsidR="001F3D82" w:rsidRPr="00E311A0" w:rsidRDefault="001F3D82" w:rsidP="001F3D82">
            <w:pPr>
              <w:spacing w:after="0" w:line="240" w:lineRule="auto"/>
              <w:jc w:val="both"/>
              <w:rPr>
                <w:rFonts w:ascii="Times New Roman" w:hAnsi="Times New Roman" w:cs="Times New Roman"/>
                <w:sz w:val="28"/>
                <w:szCs w:val="28"/>
              </w:rPr>
            </w:pPr>
          </w:p>
        </w:tc>
        <w:tc>
          <w:tcPr>
            <w:tcW w:w="1206" w:type="dxa"/>
          </w:tcPr>
          <w:p w:rsidR="001F3D82" w:rsidRPr="00E311A0" w:rsidRDefault="001F3D82" w:rsidP="001F3D82">
            <w:pPr>
              <w:spacing w:after="0" w:line="240" w:lineRule="auto"/>
              <w:jc w:val="both"/>
              <w:rPr>
                <w:rFonts w:ascii="Times New Roman" w:hAnsi="Times New Roman" w:cs="Times New Roman"/>
                <w:sz w:val="28"/>
                <w:szCs w:val="28"/>
              </w:rPr>
            </w:pPr>
          </w:p>
        </w:tc>
        <w:tc>
          <w:tcPr>
            <w:tcW w:w="1208" w:type="dxa"/>
          </w:tcPr>
          <w:p w:rsidR="001F3D82" w:rsidRPr="00E311A0" w:rsidRDefault="001F3D82" w:rsidP="001F3D82">
            <w:pPr>
              <w:spacing w:after="0" w:line="240" w:lineRule="auto"/>
              <w:jc w:val="both"/>
              <w:rPr>
                <w:rFonts w:ascii="Times New Roman" w:hAnsi="Times New Roman" w:cs="Times New Roman"/>
                <w:sz w:val="28"/>
                <w:szCs w:val="28"/>
              </w:rPr>
            </w:pPr>
          </w:p>
        </w:tc>
        <w:tc>
          <w:tcPr>
            <w:tcW w:w="1420" w:type="dxa"/>
          </w:tcPr>
          <w:p w:rsidR="001F3D82" w:rsidRPr="00E311A0" w:rsidRDefault="001F3D82" w:rsidP="001F3D82">
            <w:pPr>
              <w:spacing w:after="0" w:line="240" w:lineRule="auto"/>
              <w:jc w:val="both"/>
              <w:rPr>
                <w:rFonts w:ascii="Times New Roman" w:hAnsi="Times New Roman" w:cs="Times New Roman"/>
                <w:sz w:val="28"/>
                <w:szCs w:val="28"/>
              </w:rPr>
            </w:pPr>
          </w:p>
        </w:tc>
        <w:tc>
          <w:tcPr>
            <w:tcW w:w="1473" w:type="dxa"/>
          </w:tcPr>
          <w:p w:rsidR="001F3D82" w:rsidRPr="00E311A0" w:rsidRDefault="001F3D82" w:rsidP="001F3D82">
            <w:pPr>
              <w:spacing w:after="0" w:line="240" w:lineRule="auto"/>
              <w:jc w:val="both"/>
              <w:rPr>
                <w:rFonts w:ascii="Times New Roman" w:hAnsi="Times New Roman" w:cs="Times New Roman"/>
                <w:sz w:val="28"/>
                <w:szCs w:val="28"/>
              </w:rPr>
            </w:pPr>
          </w:p>
        </w:tc>
        <w:tc>
          <w:tcPr>
            <w:tcW w:w="1368" w:type="dxa"/>
          </w:tcPr>
          <w:p w:rsidR="001F3D82" w:rsidRPr="00E311A0" w:rsidRDefault="001F3D82" w:rsidP="001F3D82">
            <w:pPr>
              <w:spacing w:after="0" w:line="240" w:lineRule="auto"/>
              <w:jc w:val="both"/>
              <w:rPr>
                <w:rFonts w:ascii="Times New Roman" w:hAnsi="Times New Roman" w:cs="Times New Roman"/>
                <w:sz w:val="28"/>
                <w:szCs w:val="28"/>
              </w:rPr>
            </w:pPr>
          </w:p>
        </w:tc>
        <w:tc>
          <w:tcPr>
            <w:tcW w:w="1368" w:type="dxa"/>
          </w:tcPr>
          <w:p w:rsidR="001F3D82" w:rsidRPr="00E311A0" w:rsidRDefault="001F3D82" w:rsidP="001F3D82">
            <w:pPr>
              <w:spacing w:after="0" w:line="240" w:lineRule="auto"/>
              <w:jc w:val="both"/>
              <w:rPr>
                <w:rFonts w:ascii="Times New Roman" w:hAnsi="Times New Roman" w:cs="Times New Roman"/>
                <w:sz w:val="28"/>
                <w:szCs w:val="28"/>
              </w:rPr>
            </w:pPr>
          </w:p>
        </w:tc>
      </w:tr>
    </w:tbl>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rPr>
        <w:t>* Плотность воды считайте равной 1г/см.</w:t>
      </w:r>
    </w:p>
    <w:p w:rsidR="001F3D82" w:rsidRPr="00E311A0" w:rsidRDefault="001F3D82" w:rsidP="001F3D82">
      <w:pPr>
        <w:spacing w:after="0" w:line="240" w:lineRule="auto"/>
        <w:jc w:val="both"/>
        <w:rPr>
          <w:rFonts w:ascii="Times New Roman" w:hAnsi="Times New Roman" w:cs="Times New Roman"/>
          <w:color w:val="000000"/>
          <w:sz w:val="28"/>
          <w:szCs w:val="28"/>
        </w:rPr>
      </w:pP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rPr>
        <w:t>По данным опыта рассчитайте: теплоемкость системы (</w:t>
      </w:r>
      <w:r w:rsidRPr="00E311A0">
        <w:rPr>
          <w:rFonts w:ascii="Times New Roman" w:hAnsi="Times New Roman" w:cs="Times New Roman"/>
          <w:iCs/>
          <w:color w:val="000000"/>
          <w:sz w:val="28"/>
          <w:szCs w:val="28"/>
          <w:lang w:val="en-US"/>
        </w:rPr>
        <w:t>m</w:t>
      </w:r>
      <w:r w:rsidRPr="00E311A0">
        <w:rPr>
          <w:rFonts w:ascii="Times New Roman" w:hAnsi="Times New Roman" w:cs="Times New Roman"/>
          <w:iCs/>
          <w:color w:val="000000"/>
          <w:sz w:val="28"/>
          <w:szCs w:val="28"/>
          <w:vertAlign w:val="subscript"/>
        </w:rPr>
        <w:t>ст</w:t>
      </w:r>
      <w:r w:rsidRPr="00E311A0">
        <w:rPr>
          <w:rFonts w:ascii="Times New Roman" w:hAnsi="Times New Roman" w:cs="Times New Roman"/>
          <w:iCs/>
          <w:color w:val="000000"/>
          <w:sz w:val="28"/>
          <w:szCs w:val="28"/>
          <w:lang w:val="en-US"/>
        </w:rPr>
        <w:t>c</w:t>
      </w:r>
      <w:r w:rsidRPr="00E311A0">
        <w:rPr>
          <w:rFonts w:ascii="Times New Roman" w:hAnsi="Times New Roman" w:cs="Times New Roman"/>
          <w:iCs/>
          <w:color w:val="000000"/>
          <w:sz w:val="28"/>
          <w:szCs w:val="28"/>
          <w:vertAlign w:val="subscript"/>
        </w:rPr>
        <w:t>ст</w:t>
      </w:r>
      <w:r w:rsidRPr="00E311A0">
        <w:rPr>
          <w:rFonts w:ascii="Times New Roman" w:hAnsi="Times New Roman" w:cs="Times New Roman"/>
          <w:iCs/>
          <w:color w:val="000000"/>
          <w:sz w:val="28"/>
          <w:szCs w:val="28"/>
        </w:rPr>
        <w:t xml:space="preserve"> +</w:t>
      </w:r>
      <w:r w:rsidRPr="00E311A0">
        <w:rPr>
          <w:rFonts w:ascii="Times New Roman" w:hAnsi="Times New Roman" w:cs="Times New Roman"/>
          <w:iCs/>
          <w:color w:val="000000"/>
          <w:sz w:val="28"/>
          <w:szCs w:val="28"/>
          <w:lang w:val="en-US"/>
        </w:rPr>
        <w:t>m</w:t>
      </w:r>
      <w:r w:rsidRPr="00E311A0">
        <w:rPr>
          <w:rFonts w:ascii="Times New Roman" w:hAnsi="Times New Roman" w:cs="Times New Roman"/>
          <w:iCs/>
          <w:color w:val="000000"/>
          <w:sz w:val="28"/>
          <w:szCs w:val="28"/>
          <w:vertAlign w:val="subscript"/>
        </w:rPr>
        <w:t>р-ра</w:t>
      </w:r>
      <w:r w:rsidRPr="00E311A0">
        <w:rPr>
          <w:rFonts w:ascii="Times New Roman" w:hAnsi="Times New Roman" w:cs="Times New Roman"/>
          <w:iCs/>
          <w:color w:val="000000"/>
          <w:sz w:val="28"/>
          <w:szCs w:val="28"/>
          <w:lang w:val="en-US"/>
        </w:rPr>
        <w:t>c</w:t>
      </w:r>
      <w:r w:rsidRPr="00E311A0">
        <w:rPr>
          <w:rFonts w:ascii="Times New Roman" w:hAnsi="Times New Roman" w:cs="Times New Roman"/>
          <w:iCs/>
          <w:color w:val="000000"/>
          <w:sz w:val="28"/>
          <w:szCs w:val="28"/>
          <w:vertAlign w:val="subscript"/>
        </w:rPr>
        <w:t>р-ра</w:t>
      </w:r>
      <w:r w:rsidRPr="00E311A0">
        <w:rPr>
          <w:rFonts w:ascii="Times New Roman" w:hAnsi="Times New Roman" w:cs="Times New Roman"/>
          <w:color w:val="000000"/>
          <w:sz w:val="28"/>
          <w:szCs w:val="28"/>
        </w:rPr>
        <w:t xml:space="preserve">) Дж/К; теплоту, выделившуюся в калориметре </w:t>
      </w:r>
      <w:r w:rsidRPr="00E311A0">
        <w:rPr>
          <w:rFonts w:ascii="Times New Roman" w:hAnsi="Times New Roman" w:cs="Times New Roman"/>
          <w:iCs/>
          <w:color w:val="000000"/>
          <w:sz w:val="28"/>
          <w:szCs w:val="28"/>
          <w:lang w:val="en-US"/>
        </w:rPr>
        <w:t>q</w:t>
      </w:r>
      <w:r w:rsidRPr="00E311A0">
        <w:rPr>
          <w:rFonts w:ascii="Times New Roman" w:hAnsi="Times New Roman" w:cs="Times New Roman"/>
          <w:iCs/>
          <w:color w:val="000000"/>
          <w:sz w:val="28"/>
          <w:szCs w:val="28"/>
        </w:rPr>
        <w:t xml:space="preserve">, </w:t>
      </w:r>
      <w:r w:rsidRPr="00E311A0">
        <w:rPr>
          <w:rFonts w:ascii="Times New Roman" w:hAnsi="Times New Roman" w:cs="Times New Roman"/>
          <w:color w:val="000000"/>
          <w:sz w:val="28"/>
          <w:szCs w:val="28"/>
        </w:rPr>
        <w:t xml:space="preserve">Дж; теплоту растворения безводного сульфата меди </w:t>
      </w:r>
      <w:r w:rsidRPr="00E311A0">
        <w:rPr>
          <w:rFonts w:ascii="Times New Roman" w:hAnsi="Times New Roman" w:cs="Times New Roman"/>
          <w:iCs/>
          <w:color w:val="000000"/>
          <w:sz w:val="28"/>
          <w:szCs w:val="28"/>
        </w:rPr>
        <w:t>Δ</w:t>
      </w:r>
      <w:r w:rsidRPr="00E311A0">
        <w:rPr>
          <w:rFonts w:ascii="Times New Roman" w:hAnsi="Times New Roman" w:cs="Times New Roman"/>
          <w:iCs/>
          <w:color w:val="000000"/>
          <w:sz w:val="28"/>
          <w:szCs w:val="28"/>
          <w:lang w:val="en-US"/>
        </w:rPr>
        <w:t>H</w:t>
      </w:r>
      <w:r w:rsidRPr="00E311A0">
        <w:rPr>
          <w:rFonts w:ascii="Times New Roman" w:hAnsi="Times New Roman" w:cs="Times New Roman"/>
          <w:color w:val="000000"/>
          <w:sz w:val="28"/>
          <w:szCs w:val="28"/>
          <w:vertAlign w:val="subscript"/>
        </w:rPr>
        <w:t>3</w:t>
      </w:r>
      <w:r w:rsidRPr="00E311A0">
        <w:rPr>
          <w:rFonts w:ascii="Times New Roman" w:hAnsi="Times New Roman" w:cs="Times New Roman"/>
          <w:color w:val="000000"/>
          <w:sz w:val="28"/>
          <w:szCs w:val="28"/>
        </w:rPr>
        <w:t>, кДж/моль.</w:t>
      </w:r>
    </w:p>
    <w:p w:rsidR="001F3D82" w:rsidRPr="00E311A0" w:rsidRDefault="001F3D82" w:rsidP="001F3D82">
      <w:pPr>
        <w:spacing w:after="0" w:line="240" w:lineRule="auto"/>
        <w:jc w:val="both"/>
        <w:rPr>
          <w:rFonts w:ascii="Times New Roman" w:hAnsi="Times New Roman" w:cs="Times New Roman"/>
          <w:color w:val="000000"/>
          <w:sz w:val="28"/>
          <w:szCs w:val="28"/>
        </w:rPr>
      </w:pPr>
      <w:r w:rsidRPr="00E311A0">
        <w:rPr>
          <w:rFonts w:ascii="Times New Roman" w:hAnsi="Times New Roman" w:cs="Times New Roman"/>
          <w:color w:val="000000"/>
          <w:sz w:val="28"/>
          <w:szCs w:val="28"/>
        </w:rPr>
        <w:t xml:space="preserve">Опыт повторите с навеской кристаллогидрата </w:t>
      </w:r>
      <w:r w:rsidRPr="00E311A0">
        <w:rPr>
          <w:rFonts w:ascii="Times New Roman" w:hAnsi="Times New Roman" w:cs="Times New Roman"/>
          <w:color w:val="000000"/>
          <w:sz w:val="28"/>
          <w:szCs w:val="28"/>
          <w:lang w:val="en-US"/>
        </w:rPr>
        <w:t>CuSO</w:t>
      </w:r>
      <w:r w:rsidRPr="00E311A0">
        <w:rPr>
          <w:rFonts w:ascii="Times New Roman" w:hAnsi="Times New Roman" w:cs="Times New Roman"/>
          <w:color w:val="000000"/>
          <w:sz w:val="28"/>
          <w:szCs w:val="28"/>
          <w:vertAlign w:val="subscript"/>
        </w:rPr>
        <w:t>4</w:t>
      </w:r>
      <w:r w:rsidRPr="00E311A0">
        <w:rPr>
          <w:rFonts w:ascii="Times New Roman" w:hAnsi="Times New Roman" w:cs="Times New Roman"/>
          <w:color w:val="000000"/>
          <w:sz w:val="28"/>
          <w:szCs w:val="28"/>
        </w:rPr>
        <w:t>·5</w:t>
      </w:r>
      <w:r w:rsidRPr="00E311A0">
        <w:rPr>
          <w:rFonts w:ascii="Times New Roman" w:hAnsi="Times New Roman" w:cs="Times New Roman"/>
          <w:color w:val="000000"/>
          <w:sz w:val="28"/>
          <w:szCs w:val="28"/>
          <w:lang w:val="en-US"/>
        </w:rPr>
        <w:t>H</w:t>
      </w:r>
      <w:r w:rsidRPr="00E311A0">
        <w:rPr>
          <w:rFonts w:ascii="Times New Roman" w:hAnsi="Times New Roman" w:cs="Times New Roman"/>
          <w:color w:val="000000"/>
          <w:sz w:val="28"/>
          <w:szCs w:val="28"/>
          <w:vertAlign w:val="subscript"/>
        </w:rPr>
        <w:t>2</w:t>
      </w:r>
      <w:r w:rsidRPr="00E311A0">
        <w:rPr>
          <w:rFonts w:ascii="Times New Roman" w:hAnsi="Times New Roman" w:cs="Times New Roman"/>
          <w:color w:val="000000"/>
          <w:sz w:val="28"/>
          <w:szCs w:val="28"/>
          <w:lang w:val="en-US"/>
        </w:rPr>
        <w:t>O</w:t>
      </w:r>
      <w:r w:rsidRPr="00E311A0">
        <w:rPr>
          <w:rFonts w:ascii="Times New Roman" w:hAnsi="Times New Roman" w:cs="Times New Roman"/>
          <w:color w:val="000000"/>
          <w:sz w:val="28"/>
          <w:szCs w:val="28"/>
        </w:rPr>
        <w:t xml:space="preserve"> (масса навески 9,00 – 10,00 г). Результаты опыта запишите по предложенной выше форме. При выполнении работы обратите внимание на понижение температуры при внесении кристаллогидрата и отметьте самую низкую температуру раствора (Т</w:t>
      </w:r>
      <w:r w:rsidRPr="00E311A0">
        <w:rPr>
          <w:rFonts w:ascii="Times New Roman" w:hAnsi="Times New Roman" w:cs="Times New Roman"/>
          <w:color w:val="000000"/>
          <w:sz w:val="28"/>
          <w:szCs w:val="28"/>
          <w:vertAlign w:val="subscript"/>
        </w:rPr>
        <w:t>2</w:t>
      </w:r>
      <w:r w:rsidRPr="00E311A0">
        <w:rPr>
          <w:rFonts w:ascii="Times New Roman" w:hAnsi="Times New Roman" w:cs="Times New Roman"/>
          <w:color w:val="000000"/>
          <w:sz w:val="28"/>
          <w:szCs w:val="28"/>
        </w:rPr>
        <w:t>).</w:t>
      </w:r>
    </w:p>
    <w:p w:rsidR="001F3D82" w:rsidRPr="00E311A0" w:rsidRDefault="001F3D82" w:rsidP="001F3D82">
      <w:pPr>
        <w:spacing w:after="0" w:line="240" w:lineRule="auto"/>
        <w:jc w:val="both"/>
        <w:rPr>
          <w:rFonts w:ascii="Times New Roman" w:hAnsi="Times New Roman" w:cs="Times New Roman"/>
          <w:color w:val="000000"/>
          <w:sz w:val="28"/>
          <w:szCs w:val="28"/>
        </w:rPr>
      </w:pP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rPr>
        <w:t xml:space="preserve"> </w:t>
      </w:r>
      <w:r w:rsidRPr="00E311A0">
        <w:rPr>
          <w:rFonts w:ascii="Times New Roman" w:hAnsi="Times New Roman" w:cs="Times New Roman"/>
          <w:b/>
          <w:color w:val="000000"/>
          <w:sz w:val="28"/>
          <w:szCs w:val="28"/>
        </w:rPr>
        <w:t>Таблица 4.3</w:t>
      </w:r>
      <w:r w:rsidRPr="00E311A0">
        <w:rPr>
          <w:rFonts w:ascii="Times New Roman" w:hAnsi="Times New Roman" w:cs="Times New Roman"/>
          <w:color w:val="000000"/>
          <w:sz w:val="28"/>
          <w:szCs w:val="28"/>
        </w:rPr>
        <w:t xml:space="preserve"> – Экспериментальные результаты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8"/>
        <w:gridCol w:w="1206"/>
        <w:gridCol w:w="1208"/>
        <w:gridCol w:w="1420"/>
        <w:gridCol w:w="1772"/>
        <w:gridCol w:w="1368"/>
        <w:gridCol w:w="1368"/>
      </w:tblGrid>
      <w:tr w:rsidR="001F3D82" w:rsidRPr="00E311A0" w:rsidTr="001F3D82">
        <w:tc>
          <w:tcPr>
            <w:tcW w:w="1278" w:type="dxa"/>
          </w:tcPr>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lang w:val="en-US"/>
              </w:rPr>
              <w:t>T</w:t>
            </w:r>
            <w:r w:rsidRPr="00E311A0">
              <w:rPr>
                <w:rFonts w:ascii="Times New Roman" w:hAnsi="Times New Roman" w:cs="Times New Roman"/>
                <w:sz w:val="28"/>
                <w:szCs w:val="28"/>
                <w:vertAlign w:val="subscript"/>
              </w:rPr>
              <w:t>1</w:t>
            </w:r>
            <w:r w:rsidRPr="00E311A0">
              <w:rPr>
                <w:rFonts w:ascii="Times New Roman" w:hAnsi="Times New Roman" w:cs="Times New Roman"/>
                <w:sz w:val="28"/>
                <w:szCs w:val="28"/>
              </w:rPr>
              <w:t xml:space="preserve">, </w:t>
            </w:r>
            <w:r w:rsidRPr="00E311A0">
              <w:rPr>
                <w:rFonts w:ascii="Times New Roman" w:hAnsi="Times New Roman" w:cs="Times New Roman"/>
                <w:sz w:val="28"/>
                <w:szCs w:val="28"/>
                <w:lang w:val="en-US"/>
              </w:rPr>
              <w:t>K</w:t>
            </w:r>
          </w:p>
        </w:tc>
        <w:tc>
          <w:tcPr>
            <w:tcW w:w="1206" w:type="dxa"/>
          </w:tcPr>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lang w:val="en-US"/>
              </w:rPr>
              <w:t>T</w:t>
            </w:r>
            <w:r w:rsidRPr="00E311A0">
              <w:rPr>
                <w:rFonts w:ascii="Times New Roman" w:hAnsi="Times New Roman" w:cs="Times New Roman"/>
                <w:sz w:val="28"/>
                <w:szCs w:val="28"/>
                <w:vertAlign w:val="subscript"/>
              </w:rPr>
              <w:t>2</w:t>
            </w:r>
            <w:r w:rsidRPr="00E311A0">
              <w:rPr>
                <w:rFonts w:ascii="Times New Roman" w:hAnsi="Times New Roman" w:cs="Times New Roman"/>
                <w:sz w:val="28"/>
                <w:szCs w:val="28"/>
              </w:rPr>
              <w:t xml:space="preserve">, </w:t>
            </w:r>
            <w:r w:rsidRPr="00E311A0">
              <w:rPr>
                <w:rFonts w:ascii="Times New Roman" w:hAnsi="Times New Roman" w:cs="Times New Roman"/>
                <w:sz w:val="28"/>
                <w:szCs w:val="28"/>
                <w:lang w:val="en-US"/>
              </w:rPr>
              <w:t>K</w:t>
            </w:r>
          </w:p>
        </w:tc>
        <w:tc>
          <w:tcPr>
            <w:tcW w:w="1208" w:type="dxa"/>
          </w:tcPr>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lang w:val="en-US"/>
              </w:rPr>
              <w:t>ΔT</w:t>
            </w:r>
            <w:r w:rsidRPr="00E311A0">
              <w:rPr>
                <w:rFonts w:ascii="Times New Roman" w:hAnsi="Times New Roman" w:cs="Times New Roman"/>
                <w:sz w:val="28"/>
                <w:szCs w:val="28"/>
              </w:rPr>
              <w:t xml:space="preserve">, </w:t>
            </w:r>
            <w:r w:rsidRPr="00E311A0">
              <w:rPr>
                <w:rFonts w:ascii="Times New Roman" w:hAnsi="Times New Roman" w:cs="Times New Roman"/>
                <w:sz w:val="28"/>
                <w:szCs w:val="28"/>
                <w:lang w:val="en-US"/>
              </w:rPr>
              <w:t>K</w:t>
            </w:r>
          </w:p>
        </w:tc>
        <w:tc>
          <w:tcPr>
            <w:tcW w:w="1420" w:type="dxa"/>
          </w:tcPr>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lang w:val="en-US"/>
              </w:rPr>
              <w:t>m</w:t>
            </w:r>
            <w:r w:rsidRPr="00E311A0">
              <w:rPr>
                <w:rFonts w:ascii="Times New Roman" w:hAnsi="Times New Roman" w:cs="Times New Roman"/>
                <w:color w:val="000000"/>
                <w:sz w:val="28"/>
                <w:szCs w:val="28"/>
                <w:vertAlign w:val="subscript"/>
              </w:rPr>
              <w:t>ст</w:t>
            </w:r>
            <w:r w:rsidRPr="00E311A0">
              <w:rPr>
                <w:rFonts w:ascii="Times New Roman" w:hAnsi="Times New Roman" w:cs="Times New Roman"/>
                <w:color w:val="000000"/>
                <w:sz w:val="28"/>
                <w:szCs w:val="28"/>
              </w:rPr>
              <w:t>, г</w:t>
            </w:r>
          </w:p>
        </w:tc>
        <w:tc>
          <w:tcPr>
            <w:tcW w:w="1473" w:type="dxa"/>
          </w:tcPr>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lang w:val="en-US"/>
              </w:rPr>
              <w:t>m</w:t>
            </w:r>
            <w:r w:rsidRPr="00E311A0">
              <w:rPr>
                <w:rFonts w:ascii="Times New Roman" w:hAnsi="Times New Roman" w:cs="Times New Roman"/>
                <w:color w:val="000000"/>
                <w:sz w:val="28"/>
                <w:szCs w:val="28"/>
                <w:vertAlign w:val="subscript"/>
              </w:rPr>
              <w:t>CuSO4*5Н2О(к)</w:t>
            </w:r>
            <w:r w:rsidRPr="00E311A0">
              <w:rPr>
                <w:rFonts w:ascii="Times New Roman" w:hAnsi="Times New Roman" w:cs="Times New Roman"/>
                <w:color w:val="000000"/>
                <w:sz w:val="28"/>
                <w:szCs w:val="28"/>
              </w:rPr>
              <w:t>, г</w:t>
            </w:r>
          </w:p>
        </w:tc>
        <w:tc>
          <w:tcPr>
            <w:tcW w:w="1368" w:type="dxa"/>
          </w:tcPr>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lang w:val="en-US"/>
              </w:rPr>
              <w:t>m</w:t>
            </w:r>
            <w:r w:rsidRPr="00E311A0">
              <w:rPr>
                <w:rFonts w:ascii="Times New Roman" w:hAnsi="Times New Roman" w:cs="Times New Roman"/>
                <w:color w:val="000000"/>
                <w:sz w:val="28"/>
                <w:szCs w:val="28"/>
              </w:rPr>
              <w:t>*</w:t>
            </w:r>
            <w:r w:rsidRPr="00E311A0">
              <w:rPr>
                <w:rFonts w:ascii="Times New Roman" w:hAnsi="Times New Roman" w:cs="Times New Roman"/>
                <w:color w:val="000000"/>
                <w:sz w:val="28"/>
                <w:szCs w:val="28"/>
                <w:vertAlign w:val="subscript"/>
                <w:lang w:val="en-US"/>
              </w:rPr>
              <w:t>H</w:t>
            </w:r>
            <w:r w:rsidRPr="00E311A0">
              <w:rPr>
                <w:rFonts w:ascii="Times New Roman" w:hAnsi="Times New Roman" w:cs="Times New Roman"/>
                <w:color w:val="000000"/>
                <w:sz w:val="28"/>
                <w:szCs w:val="28"/>
                <w:vertAlign w:val="subscript"/>
              </w:rPr>
              <w:t>2</w:t>
            </w:r>
            <w:r w:rsidRPr="00E311A0">
              <w:rPr>
                <w:rFonts w:ascii="Times New Roman" w:hAnsi="Times New Roman" w:cs="Times New Roman"/>
                <w:color w:val="000000"/>
                <w:sz w:val="28"/>
                <w:szCs w:val="28"/>
                <w:vertAlign w:val="subscript"/>
                <w:lang w:val="en-US"/>
              </w:rPr>
              <w:t>O</w:t>
            </w:r>
            <w:r w:rsidRPr="00E311A0">
              <w:rPr>
                <w:rFonts w:ascii="Times New Roman" w:hAnsi="Times New Roman" w:cs="Times New Roman"/>
                <w:color w:val="000000"/>
                <w:sz w:val="28"/>
                <w:szCs w:val="28"/>
              </w:rPr>
              <w:t>, г</w:t>
            </w:r>
          </w:p>
        </w:tc>
        <w:tc>
          <w:tcPr>
            <w:tcW w:w="1368" w:type="dxa"/>
          </w:tcPr>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lang w:val="en-US"/>
              </w:rPr>
              <w:t>m</w:t>
            </w:r>
            <w:r w:rsidRPr="00E311A0">
              <w:rPr>
                <w:rFonts w:ascii="Times New Roman" w:hAnsi="Times New Roman" w:cs="Times New Roman"/>
                <w:color w:val="000000"/>
                <w:sz w:val="28"/>
                <w:szCs w:val="28"/>
                <w:vertAlign w:val="subscript"/>
              </w:rPr>
              <w:t>р-ра</w:t>
            </w:r>
            <w:r w:rsidRPr="00E311A0">
              <w:rPr>
                <w:rFonts w:ascii="Times New Roman" w:hAnsi="Times New Roman" w:cs="Times New Roman"/>
                <w:color w:val="000000"/>
                <w:sz w:val="28"/>
                <w:szCs w:val="28"/>
              </w:rPr>
              <w:t>, г</w:t>
            </w:r>
          </w:p>
        </w:tc>
      </w:tr>
      <w:tr w:rsidR="001F3D82" w:rsidRPr="00E311A0" w:rsidTr="001F3D82">
        <w:tc>
          <w:tcPr>
            <w:tcW w:w="1278" w:type="dxa"/>
          </w:tcPr>
          <w:p w:rsidR="001F3D82" w:rsidRPr="00E311A0" w:rsidRDefault="001F3D82" w:rsidP="001F3D82">
            <w:pPr>
              <w:spacing w:after="0" w:line="240" w:lineRule="auto"/>
              <w:jc w:val="both"/>
              <w:rPr>
                <w:rFonts w:ascii="Times New Roman" w:hAnsi="Times New Roman" w:cs="Times New Roman"/>
                <w:sz w:val="28"/>
                <w:szCs w:val="28"/>
              </w:rPr>
            </w:pPr>
          </w:p>
        </w:tc>
        <w:tc>
          <w:tcPr>
            <w:tcW w:w="1206" w:type="dxa"/>
          </w:tcPr>
          <w:p w:rsidR="001F3D82" w:rsidRPr="00E311A0" w:rsidRDefault="001F3D82" w:rsidP="001F3D82">
            <w:pPr>
              <w:spacing w:after="0" w:line="240" w:lineRule="auto"/>
              <w:jc w:val="both"/>
              <w:rPr>
                <w:rFonts w:ascii="Times New Roman" w:hAnsi="Times New Roman" w:cs="Times New Roman"/>
                <w:sz w:val="28"/>
                <w:szCs w:val="28"/>
              </w:rPr>
            </w:pPr>
          </w:p>
        </w:tc>
        <w:tc>
          <w:tcPr>
            <w:tcW w:w="1208" w:type="dxa"/>
          </w:tcPr>
          <w:p w:rsidR="001F3D82" w:rsidRPr="00E311A0" w:rsidRDefault="001F3D82" w:rsidP="001F3D82">
            <w:pPr>
              <w:spacing w:after="0" w:line="240" w:lineRule="auto"/>
              <w:jc w:val="both"/>
              <w:rPr>
                <w:rFonts w:ascii="Times New Roman" w:hAnsi="Times New Roman" w:cs="Times New Roman"/>
                <w:sz w:val="28"/>
                <w:szCs w:val="28"/>
              </w:rPr>
            </w:pPr>
          </w:p>
        </w:tc>
        <w:tc>
          <w:tcPr>
            <w:tcW w:w="1420" w:type="dxa"/>
          </w:tcPr>
          <w:p w:rsidR="001F3D82" w:rsidRPr="00E311A0" w:rsidRDefault="001F3D82" w:rsidP="001F3D82">
            <w:pPr>
              <w:spacing w:after="0" w:line="240" w:lineRule="auto"/>
              <w:jc w:val="both"/>
              <w:rPr>
                <w:rFonts w:ascii="Times New Roman" w:hAnsi="Times New Roman" w:cs="Times New Roman"/>
                <w:sz w:val="28"/>
                <w:szCs w:val="28"/>
              </w:rPr>
            </w:pPr>
          </w:p>
        </w:tc>
        <w:tc>
          <w:tcPr>
            <w:tcW w:w="1473" w:type="dxa"/>
          </w:tcPr>
          <w:p w:rsidR="001F3D82" w:rsidRPr="00E311A0" w:rsidRDefault="001F3D82" w:rsidP="001F3D82">
            <w:pPr>
              <w:spacing w:after="0" w:line="240" w:lineRule="auto"/>
              <w:jc w:val="both"/>
              <w:rPr>
                <w:rFonts w:ascii="Times New Roman" w:hAnsi="Times New Roman" w:cs="Times New Roman"/>
                <w:sz w:val="28"/>
                <w:szCs w:val="28"/>
              </w:rPr>
            </w:pPr>
          </w:p>
        </w:tc>
        <w:tc>
          <w:tcPr>
            <w:tcW w:w="1368" w:type="dxa"/>
          </w:tcPr>
          <w:p w:rsidR="001F3D82" w:rsidRPr="00E311A0" w:rsidRDefault="001F3D82" w:rsidP="001F3D82">
            <w:pPr>
              <w:spacing w:after="0" w:line="240" w:lineRule="auto"/>
              <w:jc w:val="both"/>
              <w:rPr>
                <w:rFonts w:ascii="Times New Roman" w:hAnsi="Times New Roman" w:cs="Times New Roman"/>
                <w:sz w:val="28"/>
                <w:szCs w:val="28"/>
              </w:rPr>
            </w:pPr>
          </w:p>
        </w:tc>
        <w:tc>
          <w:tcPr>
            <w:tcW w:w="1368" w:type="dxa"/>
          </w:tcPr>
          <w:p w:rsidR="001F3D82" w:rsidRPr="00E311A0" w:rsidRDefault="001F3D82" w:rsidP="001F3D82">
            <w:pPr>
              <w:spacing w:after="0" w:line="240" w:lineRule="auto"/>
              <w:jc w:val="both"/>
              <w:rPr>
                <w:rFonts w:ascii="Times New Roman" w:hAnsi="Times New Roman" w:cs="Times New Roman"/>
                <w:sz w:val="28"/>
                <w:szCs w:val="28"/>
              </w:rPr>
            </w:pPr>
          </w:p>
        </w:tc>
      </w:tr>
    </w:tbl>
    <w:p w:rsidR="001F3D82" w:rsidRPr="00E311A0" w:rsidRDefault="001F3D82" w:rsidP="001F3D82">
      <w:pPr>
        <w:spacing w:after="0" w:line="240" w:lineRule="auto"/>
        <w:jc w:val="both"/>
        <w:rPr>
          <w:rFonts w:ascii="Times New Roman" w:hAnsi="Times New Roman" w:cs="Times New Roman"/>
          <w:sz w:val="28"/>
          <w:szCs w:val="28"/>
        </w:rPr>
      </w:pP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rPr>
        <w:t xml:space="preserve">По найденным теплотам растворения безводного сульфата меди </w:t>
      </w:r>
      <w:r w:rsidRPr="00E311A0">
        <w:rPr>
          <w:rFonts w:ascii="Times New Roman" w:hAnsi="Times New Roman" w:cs="Times New Roman"/>
          <w:color w:val="000000"/>
          <w:sz w:val="28"/>
          <w:szCs w:val="28"/>
          <w:lang w:val="en-US"/>
        </w:rPr>
        <w:t>CuSO</w:t>
      </w:r>
      <w:r w:rsidRPr="00E311A0">
        <w:rPr>
          <w:rFonts w:ascii="Times New Roman" w:hAnsi="Times New Roman" w:cs="Times New Roman"/>
          <w:color w:val="000000"/>
          <w:sz w:val="28"/>
          <w:szCs w:val="28"/>
          <w:vertAlign w:val="subscript"/>
        </w:rPr>
        <w:t>4</w:t>
      </w:r>
      <w:r w:rsidRPr="00E311A0">
        <w:rPr>
          <w:rFonts w:ascii="Times New Roman" w:hAnsi="Times New Roman" w:cs="Times New Roman"/>
          <w:color w:val="000000"/>
          <w:sz w:val="28"/>
          <w:szCs w:val="28"/>
        </w:rPr>
        <w:t xml:space="preserve"> (</w:t>
      </w:r>
      <w:r w:rsidRPr="00E311A0">
        <w:rPr>
          <w:rFonts w:ascii="Times New Roman" w:hAnsi="Times New Roman" w:cs="Times New Roman"/>
          <w:iCs/>
          <w:color w:val="000000"/>
          <w:sz w:val="28"/>
          <w:szCs w:val="28"/>
        </w:rPr>
        <w:t>Δ</w:t>
      </w:r>
      <w:r w:rsidRPr="00E311A0">
        <w:rPr>
          <w:rFonts w:ascii="Times New Roman" w:hAnsi="Times New Roman" w:cs="Times New Roman"/>
          <w:iCs/>
          <w:color w:val="000000"/>
          <w:sz w:val="28"/>
          <w:szCs w:val="28"/>
          <w:lang w:val="en-US"/>
        </w:rPr>
        <w:t>H</w:t>
      </w:r>
      <w:r w:rsidRPr="00E311A0">
        <w:rPr>
          <w:rFonts w:ascii="Times New Roman" w:hAnsi="Times New Roman" w:cs="Times New Roman"/>
          <w:color w:val="000000"/>
          <w:sz w:val="28"/>
          <w:szCs w:val="28"/>
          <w:vertAlign w:val="subscript"/>
        </w:rPr>
        <w:t>3</w:t>
      </w:r>
      <w:r w:rsidRPr="00E311A0">
        <w:rPr>
          <w:rFonts w:ascii="Times New Roman" w:hAnsi="Times New Roman" w:cs="Times New Roman"/>
          <w:color w:val="000000"/>
          <w:sz w:val="28"/>
          <w:szCs w:val="28"/>
        </w:rPr>
        <w:t xml:space="preserve">) и кристаллогидрата </w:t>
      </w:r>
      <w:r w:rsidRPr="00E311A0">
        <w:rPr>
          <w:rFonts w:ascii="Times New Roman" w:hAnsi="Times New Roman" w:cs="Times New Roman"/>
          <w:color w:val="000000"/>
          <w:sz w:val="28"/>
          <w:szCs w:val="28"/>
          <w:lang w:val="en-US"/>
        </w:rPr>
        <w:t>CuSO</w:t>
      </w:r>
      <w:r w:rsidRPr="00E311A0">
        <w:rPr>
          <w:rFonts w:ascii="Times New Roman" w:hAnsi="Times New Roman" w:cs="Times New Roman"/>
          <w:color w:val="000000"/>
          <w:sz w:val="28"/>
          <w:szCs w:val="28"/>
        </w:rPr>
        <w:t>·</w:t>
      </w:r>
      <w:r w:rsidRPr="00E311A0">
        <w:rPr>
          <w:rFonts w:ascii="Times New Roman" w:hAnsi="Times New Roman" w:cs="Times New Roman"/>
          <w:color w:val="000000"/>
          <w:sz w:val="28"/>
          <w:szCs w:val="28"/>
          <w:lang w:val="en-US"/>
        </w:rPr>
        <w:t>n</w:t>
      </w:r>
      <w:r w:rsidRPr="00E311A0">
        <w:rPr>
          <w:rFonts w:ascii="Times New Roman" w:hAnsi="Times New Roman" w:cs="Times New Roman"/>
          <w:color w:val="000000"/>
          <w:sz w:val="28"/>
          <w:szCs w:val="28"/>
        </w:rPr>
        <w:t>5</w:t>
      </w:r>
      <w:r w:rsidRPr="00E311A0">
        <w:rPr>
          <w:rFonts w:ascii="Times New Roman" w:hAnsi="Times New Roman" w:cs="Times New Roman"/>
          <w:color w:val="000000"/>
          <w:sz w:val="28"/>
          <w:szCs w:val="28"/>
          <w:lang w:val="en-US"/>
        </w:rPr>
        <w:t>H</w:t>
      </w:r>
      <w:r w:rsidRPr="00E311A0">
        <w:rPr>
          <w:rFonts w:ascii="Times New Roman" w:hAnsi="Times New Roman" w:cs="Times New Roman"/>
          <w:color w:val="000000"/>
          <w:sz w:val="28"/>
          <w:szCs w:val="28"/>
          <w:vertAlign w:val="subscript"/>
        </w:rPr>
        <w:t>2</w:t>
      </w:r>
      <w:r w:rsidRPr="00E311A0">
        <w:rPr>
          <w:rFonts w:ascii="Times New Roman" w:hAnsi="Times New Roman" w:cs="Times New Roman"/>
          <w:color w:val="000000"/>
          <w:sz w:val="28"/>
          <w:szCs w:val="28"/>
          <w:lang w:val="en-US"/>
        </w:rPr>
        <w:t>O</w:t>
      </w:r>
      <w:r w:rsidRPr="00E311A0">
        <w:rPr>
          <w:rFonts w:ascii="Times New Roman" w:hAnsi="Times New Roman" w:cs="Times New Roman"/>
          <w:color w:val="000000"/>
          <w:sz w:val="28"/>
          <w:szCs w:val="28"/>
        </w:rPr>
        <w:t xml:space="preserve"> рассчитайте теплоту гидратации </w:t>
      </w:r>
      <w:r w:rsidRPr="00E311A0">
        <w:rPr>
          <w:rFonts w:ascii="Times New Roman" w:hAnsi="Times New Roman" w:cs="Times New Roman"/>
          <w:iCs/>
          <w:color w:val="000000"/>
          <w:sz w:val="28"/>
          <w:szCs w:val="28"/>
        </w:rPr>
        <w:t>(</w:t>
      </w:r>
      <w:r w:rsidRPr="00E311A0">
        <w:rPr>
          <w:rFonts w:ascii="Times New Roman" w:hAnsi="Times New Roman" w:cs="Times New Roman"/>
          <w:iCs/>
          <w:color w:val="000000"/>
          <w:sz w:val="28"/>
          <w:szCs w:val="28"/>
          <w:lang w:val="en-US"/>
        </w:rPr>
        <w:t>H</w:t>
      </w:r>
      <w:r w:rsidRPr="00E311A0">
        <w:rPr>
          <w:rFonts w:ascii="Times New Roman" w:hAnsi="Times New Roman" w:cs="Times New Roman"/>
          <w:iCs/>
          <w:color w:val="000000"/>
          <w:sz w:val="28"/>
          <w:szCs w:val="28"/>
          <w:vertAlign w:val="subscript"/>
        </w:rPr>
        <w:t>1</w:t>
      </w:r>
      <w:r w:rsidRPr="00E311A0">
        <w:rPr>
          <w:rFonts w:ascii="Times New Roman" w:hAnsi="Times New Roman" w:cs="Times New Roman"/>
          <w:iCs/>
          <w:color w:val="000000"/>
          <w:sz w:val="28"/>
          <w:szCs w:val="28"/>
        </w:rPr>
        <w:t xml:space="preserve">) </w:t>
      </w:r>
      <w:r w:rsidRPr="00E311A0">
        <w:rPr>
          <w:rFonts w:ascii="Times New Roman" w:hAnsi="Times New Roman" w:cs="Times New Roman"/>
          <w:color w:val="000000"/>
          <w:sz w:val="28"/>
          <w:szCs w:val="28"/>
        </w:rPr>
        <w:t>сульфата меди(</w:t>
      </w:r>
      <w:r w:rsidRPr="00E311A0">
        <w:rPr>
          <w:rFonts w:ascii="Times New Roman" w:hAnsi="Times New Roman" w:cs="Times New Roman"/>
          <w:color w:val="000000"/>
          <w:sz w:val="28"/>
          <w:szCs w:val="28"/>
          <w:lang w:val="en-US"/>
        </w:rPr>
        <w:t>II</w:t>
      </w:r>
      <w:r w:rsidRPr="00E311A0">
        <w:rPr>
          <w:rFonts w:ascii="Times New Roman" w:hAnsi="Times New Roman" w:cs="Times New Roman"/>
          <w:color w:val="000000"/>
          <w:sz w:val="28"/>
          <w:szCs w:val="28"/>
        </w:rPr>
        <w:t>).</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rPr>
        <w:t>Вычислив теплоту гидратации сульфата меди(</w:t>
      </w:r>
      <w:r w:rsidRPr="00E311A0">
        <w:rPr>
          <w:rFonts w:ascii="Times New Roman" w:hAnsi="Times New Roman" w:cs="Times New Roman"/>
          <w:color w:val="000000"/>
          <w:sz w:val="28"/>
          <w:szCs w:val="28"/>
          <w:lang w:val="en-US"/>
        </w:rPr>
        <w:t>II</w:t>
      </w:r>
      <w:r w:rsidRPr="00E311A0">
        <w:rPr>
          <w:rFonts w:ascii="Times New Roman" w:hAnsi="Times New Roman" w:cs="Times New Roman"/>
          <w:color w:val="000000"/>
          <w:sz w:val="28"/>
          <w:szCs w:val="28"/>
        </w:rPr>
        <w:t>) и зная формулу кристаллогидрата, составьте термохимическое уравнение реакции гидратации С</w:t>
      </w:r>
      <w:r w:rsidRPr="00E311A0">
        <w:rPr>
          <w:rFonts w:ascii="Times New Roman" w:hAnsi="Times New Roman" w:cs="Times New Roman"/>
          <w:color w:val="000000"/>
          <w:sz w:val="28"/>
          <w:szCs w:val="28"/>
          <w:lang w:val="en-US"/>
        </w:rPr>
        <w:t>uS</w:t>
      </w:r>
      <w:r w:rsidRPr="00E311A0">
        <w:rPr>
          <w:rFonts w:ascii="Times New Roman" w:hAnsi="Times New Roman" w:cs="Times New Roman"/>
          <w:color w:val="000000"/>
          <w:sz w:val="28"/>
          <w:szCs w:val="28"/>
        </w:rPr>
        <w:t>О</w:t>
      </w:r>
      <w:r w:rsidRPr="00E311A0">
        <w:rPr>
          <w:rFonts w:ascii="Times New Roman" w:hAnsi="Times New Roman" w:cs="Times New Roman"/>
          <w:color w:val="000000"/>
          <w:sz w:val="28"/>
          <w:szCs w:val="28"/>
          <w:vertAlign w:val="subscript"/>
        </w:rPr>
        <w:t>4</w:t>
      </w:r>
      <w:r w:rsidRPr="00E311A0">
        <w:rPr>
          <w:rFonts w:ascii="Times New Roman" w:hAnsi="Times New Roman" w:cs="Times New Roman"/>
          <w:color w:val="000000"/>
          <w:sz w:val="28"/>
          <w:szCs w:val="28"/>
        </w:rPr>
        <w:t>(к).</w:t>
      </w:r>
    </w:p>
    <w:p w:rsidR="001F3D82" w:rsidRPr="00E311A0" w:rsidRDefault="001F3D82" w:rsidP="001F3D82">
      <w:pPr>
        <w:spacing w:after="0" w:line="240" w:lineRule="auto"/>
        <w:jc w:val="both"/>
        <w:rPr>
          <w:rFonts w:ascii="Times New Roman" w:hAnsi="Times New Roman" w:cs="Times New Roman"/>
          <w:sz w:val="28"/>
          <w:szCs w:val="28"/>
        </w:rPr>
      </w:pPr>
    </w:p>
    <w:p w:rsidR="001F3D82" w:rsidRPr="00E311A0" w:rsidRDefault="001F3D82" w:rsidP="001F3D82">
      <w:pPr>
        <w:spacing w:after="0" w:line="240" w:lineRule="auto"/>
        <w:jc w:val="both"/>
        <w:rPr>
          <w:rFonts w:ascii="Times New Roman" w:hAnsi="Times New Roman" w:cs="Times New Roman"/>
          <w:b/>
          <w:sz w:val="28"/>
          <w:szCs w:val="28"/>
        </w:rPr>
      </w:pPr>
      <w:r w:rsidRPr="00E311A0">
        <w:rPr>
          <w:rFonts w:ascii="Times New Roman" w:hAnsi="Times New Roman" w:cs="Times New Roman"/>
          <w:b/>
          <w:sz w:val="28"/>
          <w:szCs w:val="28"/>
        </w:rPr>
        <w:t>Определение теплоты гидратации карбоната натрия</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rPr>
        <w:t>Процесс растворения в воде карбоната натрия можно разбить на две стадии:</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lang w:val="en-US"/>
        </w:rPr>
        <w:t>Na</w:t>
      </w:r>
      <w:r w:rsidRPr="00E311A0">
        <w:rPr>
          <w:rFonts w:ascii="Times New Roman" w:hAnsi="Times New Roman" w:cs="Times New Roman"/>
          <w:color w:val="000000"/>
          <w:sz w:val="28"/>
          <w:szCs w:val="28"/>
          <w:vertAlign w:val="subscript"/>
        </w:rPr>
        <w:t>2</w:t>
      </w:r>
      <w:r w:rsidRPr="00E311A0">
        <w:rPr>
          <w:rFonts w:ascii="Times New Roman" w:hAnsi="Times New Roman" w:cs="Times New Roman"/>
          <w:color w:val="000000"/>
          <w:sz w:val="28"/>
          <w:szCs w:val="28"/>
          <w:lang w:val="en-US"/>
        </w:rPr>
        <w:t>C</w:t>
      </w:r>
      <w:r w:rsidRPr="00E311A0">
        <w:rPr>
          <w:rFonts w:ascii="Times New Roman" w:hAnsi="Times New Roman" w:cs="Times New Roman"/>
          <w:color w:val="000000"/>
          <w:sz w:val="28"/>
          <w:szCs w:val="28"/>
        </w:rPr>
        <w:t>0</w:t>
      </w:r>
      <w:r w:rsidRPr="00E311A0">
        <w:rPr>
          <w:rFonts w:ascii="Times New Roman" w:hAnsi="Times New Roman" w:cs="Times New Roman"/>
          <w:color w:val="000000"/>
          <w:sz w:val="28"/>
          <w:szCs w:val="28"/>
          <w:vertAlign w:val="subscript"/>
        </w:rPr>
        <w:t>3</w:t>
      </w:r>
      <w:r w:rsidRPr="00E311A0">
        <w:rPr>
          <w:rFonts w:ascii="Times New Roman" w:hAnsi="Times New Roman" w:cs="Times New Roman"/>
          <w:color w:val="000000"/>
          <w:sz w:val="28"/>
          <w:szCs w:val="28"/>
        </w:rPr>
        <w:t>(к) + 10</w:t>
      </w:r>
      <w:r w:rsidRPr="00E311A0">
        <w:rPr>
          <w:rFonts w:ascii="Times New Roman" w:hAnsi="Times New Roman" w:cs="Times New Roman"/>
          <w:color w:val="000000"/>
          <w:sz w:val="28"/>
          <w:szCs w:val="28"/>
          <w:lang w:val="en-US"/>
        </w:rPr>
        <w:t>H</w:t>
      </w:r>
      <w:r w:rsidRPr="00E311A0">
        <w:rPr>
          <w:rFonts w:ascii="Times New Roman" w:hAnsi="Times New Roman" w:cs="Times New Roman"/>
          <w:color w:val="000000"/>
          <w:sz w:val="28"/>
          <w:szCs w:val="28"/>
          <w:vertAlign w:val="subscript"/>
        </w:rPr>
        <w:t>2</w:t>
      </w:r>
      <w:r w:rsidRPr="00E311A0">
        <w:rPr>
          <w:rFonts w:ascii="Times New Roman" w:hAnsi="Times New Roman" w:cs="Times New Roman"/>
          <w:color w:val="000000"/>
          <w:sz w:val="28"/>
          <w:szCs w:val="28"/>
          <w:lang w:val="en-US"/>
        </w:rPr>
        <w:t>O</w:t>
      </w:r>
      <w:r w:rsidRPr="00E311A0">
        <w:rPr>
          <w:rFonts w:ascii="Times New Roman" w:hAnsi="Times New Roman" w:cs="Times New Roman"/>
          <w:color w:val="000000"/>
          <w:sz w:val="28"/>
          <w:szCs w:val="28"/>
        </w:rPr>
        <w:t xml:space="preserve">(ж) = </w:t>
      </w:r>
      <w:r w:rsidRPr="00E311A0">
        <w:rPr>
          <w:rFonts w:ascii="Times New Roman" w:hAnsi="Times New Roman" w:cs="Times New Roman"/>
          <w:color w:val="000000"/>
          <w:sz w:val="28"/>
          <w:szCs w:val="28"/>
          <w:lang w:val="en-US"/>
        </w:rPr>
        <w:t>Na</w:t>
      </w:r>
      <w:r w:rsidRPr="00E311A0">
        <w:rPr>
          <w:rFonts w:ascii="Times New Roman" w:hAnsi="Times New Roman" w:cs="Times New Roman"/>
          <w:color w:val="000000"/>
          <w:sz w:val="28"/>
          <w:szCs w:val="28"/>
          <w:vertAlign w:val="subscript"/>
        </w:rPr>
        <w:t>2</w:t>
      </w:r>
      <w:r w:rsidRPr="00E311A0">
        <w:rPr>
          <w:rFonts w:ascii="Times New Roman" w:hAnsi="Times New Roman" w:cs="Times New Roman"/>
          <w:color w:val="000000"/>
          <w:sz w:val="28"/>
          <w:szCs w:val="28"/>
          <w:lang w:val="en-US"/>
        </w:rPr>
        <w:t>C</w:t>
      </w:r>
      <w:r w:rsidRPr="00E311A0">
        <w:rPr>
          <w:rFonts w:ascii="Times New Roman" w:hAnsi="Times New Roman" w:cs="Times New Roman"/>
          <w:color w:val="000000"/>
          <w:sz w:val="28"/>
          <w:szCs w:val="28"/>
        </w:rPr>
        <w:t>О</w:t>
      </w:r>
      <w:r w:rsidRPr="00E311A0">
        <w:rPr>
          <w:rFonts w:ascii="Times New Roman" w:hAnsi="Times New Roman" w:cs="Times New Roman"/>
          <w:color w:val="000000"/>
          <w:sz w:val="28"/>
          <w:szCs w:val="28"/>
          <w:vertAlign w:val="subscript"/>
        </w:rPr>
        <w:t>3</w:t>
      </w:r>
      <w:r w:rsidRPr="00E311A0">
        <w:rPr>
          <w:rFonts w:ascii="Times New Roman" w:hAnsi="Times New Roman" w:cs="Times New Roman"/>
          <w:color w:val="000000"/>
          <w:sz w:val="28"/>
          <w:szCs w:val="28"/>
        </w:rPr>
        <w:t>-10</w:t>
      </w:r>
      <w:r w:rsidRPr="00E311A0">
        <w:rPr>
          <w:rFonts w:ascii="Times New Roman" w:hAnsi="Times New Roman" w:cs="Times New Roman"/>
          <w:color w:val="000000"/>
          <w:sz w:val="28"/>
          <w:szCs w:val="28"/>
          <w:lang w:val="en-US"/>
        </w:rPr>
        <w:t>H</w:t>
      </w:r>
      <w:r w:rsidRPr="00E311A0">
        <w:rPr>
          <w:rFonts w:ascii="Times New Roman" w:hAnsi="Times New Roman" w:cs="Times New Roman"/>
          <w:color w:val="000000"/>
          <w:sz w:val="28"/>
          <w:szCs w:val="28"/>
          <w:vertAlign w:val="subscript"/>
        </w:rPr>
        <w:t>2</w:t>
      </w:r>
      <w:r w:rsidRPr="00E311A0">
        <w:rPr>
          <w:rFonts w:ascii="Times New Roman" w:hAnsi="Times New Roman" w:cs="Times New Roman"/>
          <w:color w:val="000000"/>
          <w:sz w:val="28"/>
          <w:szCs w:val="28"/>
        </w:rPr>
        <w:t>0(к);</w:t>
      </w:r>
      <w:r w:rsidRPr="00E311A0">
        <w:rPr>
          <w:rFonts w:ascii="Times New Roman" w:hAnsi="Times New Roman" w:cs="Times New Roman"/>
          <w:color w:val="000000"/>
          <w:sz w:val="28"/>
          <w:szCs w:val="28"/>
        </w:rPr>
        <w:tab/>
      </w:r>
      <w:r w:rsidRPr="00E311A0">
        <w:rPr>
          <w:rFonts w:ascii="Times New Roman" w:hAnsi="Times New Roman" w:cs="Times New Roman"/>
          <w:color w:val="000000"/>
          <w:sz w:val="28"/>
          <w:szCs w:val="28"/>
        </w:rPr>
        <w:tab/>
      </w:r>
      <w:r w:rsidRPr="00E311A0">
        <w:rPr>
          <w:rFonts w:ascii="Times New Roman" w:hAnsi="Times New Roman" w:cs="Times New Roman"/>
          <w:color w:val="000000"/>
          <w:sz w:val="28"/>
          <w:szCs w:val="28"/>
        </w:rPr>
        <w:tab/>
      </w:r>
      <w:r w:rsidRPr="00E311A0">
        <w:rPr>
          <w:rFonts w:ascii="Times New Roman" w:hAnsi="Times New Roman" w:cs="Times New Roman"/>
          <w:color w:val="000000"/>
          <w:sz w:val="28"/>
          <w:szCs w:val="28"/>
        </w:rPr>
        <w:tab/>
      </w:r>
      <w:r w:rsidRPr="00E311A0">
        <w:rPr>
          <w:rFonts w:ascii="Times New Roman" w:hAnsi="Times New Roman" w:cs="Times New Roman"/>
          <w:iCs/>
          <w:color w:val="000000"/>
          <w:sz w:val="28"/>
          <w:szCs w:val="28"/>
        </w:rPr>
        <w:t>Δ</w:t>
      </w:r>
      <w:r w:rsidRPr="00E311A0">
        <w:rPr>
          <w:rFonts w:ascii="Times New Roman" w:hAnsi="Times New Roman" w:cs="Times New Roman"/>
          <w:iCs/>
          <w:color w:val="000000"/>
          <w:sz w:val="28"/>
          <w:szCs w:val="28"/>
          <w:lang w:val="en-US"/>
        </w:rPr>
        <w:t>H</w:t>
      </w:r>
      <w:r w:rsidRPr="00E311A0">
        <w:rPr>
          <w:rFonts w:ascii="Times New Roman" w:hAnsi="Times New Roman" w:cs="Times New Roman"/>
          <w:color w:val="000000"/>
          <w:sz w:val="28"/>
          <w:szCs w:val="28"/>
          <w:vertAlign w:val="subscript"/>
        </w:rPr>
        <w:t>1</w:t>
      </w:r>
      <w:r w:rsidRPr="00E311A0">
        <w:rPr>
          <w:rFonts w:ascii="Times New Roman" w:hAnsi="Times New Roman" w:cs="Times New Roman"/>
          <w:color w:val="000000"/>
          <w:sz w:val="28"/>
          <w:szCs w:val="28"/>
        </w:rPr>
        <w:tab/>
        <w:t>(1),</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lang w:val="en-US"/>
        </w:rPr>
        <w:t>Na</w:t>
      </w:r>
      <w:r w:rsidRPr="00E311A0">
        <w:rPr>
          <w:rFonts w:ascii="Times New Roman" w:hAnsi="Times New Roman" w:cs="Times New Roman"/>
          <w:color w:val="000000"/>
          <w:sz w:val="28"/>
          <w:szCs w:val="28"/>
          <w:vertAlign w:val="subscript"/>
        </w:rPr>
        <w:t>2</w:t>
      </w:r>
      <w:r w:rsidRPr="00E311A0">
        <w:rPr>
          <w:rFonts w:ascii="Times New Roman" w:hAnsi="Times New Roman" w:cs="Times New Roman"/>
          <w:color w:val="000000"/>
          <w:sz w:val="28"/>
          <w:szCs w:val="28"/>
          <w:lang w:val="en-US"/>
        </w:rPr>
        <w:t>C</w:t>
      </w:r>
      <w:r w:rsidRPr="00E311A0">
        <w:rPr>
          <w:rFonts w:ascii="Times New Roman" w:hAnsi="Times New Roman" w:cs="Times New Roman"/>
          <w:color w:val="000000"/>
          <w:sz w:val="28"/>
          <w:szCs w:val="28"/>
        </w:rPr>
        <w:t>0</w:t>
      </w:r>
      <w:r w:rsidRPr="00E311A0">
        <w:rPr>
          <w:rFonts w:ascii="Times New Roman" w:hAnsi="Times New Roman" w:cs="Times New Roman"/>
          <w:color w:val="000000"/>
          <w:sz w:val="28"/>
          <w:szCs w:val="28"/>
          <w:vertAlign w:val="subscript"/>
        </w:rPr>
        <w:t>3</w:t>
      </w:r>
      <w:r w:rsidRPr="00E311A0">
        <w:rPr>
          <w:rFonts w:ascii="Times New Roman" w:hAnsi="Times New Roman" w:cs="Times New Roman"/>
          <w:color w:val="000000"/>
          <w:sz w:val="28"/>
          <w:szCs w:val="28"/>
        </w:rPr>
        <w:t>-10</w:t>
      </w:r>
      <w:r w:rsidRPr="00E311A0">
        <w:rPr>
          <w:rFonts w:ascii="Times New Roman" w:hAnsi="Times New Roman" w:cs="Times New Roman"/>
          <w:color w:val="000000"/>
          <w:sz w:val="28"/>
          <w:szCs w:val="28"/>
          <w:lang w:val="en-US"/>
        </w:rPr>
        <w:t>H</w:t>
      </w:r>
      <w:r w:rsidRPr="00E311A0">
        <w:rPr>
          <w:rFonts w:ascii="Times New Roman" w:hAnsi="Times New Roman" w:cs="Times New Roman"/>
          <w:color w:val="000000"/>
          <w:sz w:val="28"/>
          <w:szCs w:val="28"/>
          <w:vertAlign w:val="subscript"/>
        </w:rPr>
        <w:t>2</w:t>
      </w:r>
      <w:r w:rsidRPr="00E311A0">
        <w:rPr>
          <w:rFonts w:ascii="Times New Roman" w:hAnsi="Times New Roman" w:cs="Times New Roman"/>
          <w:color w:val="000000"/>
          <w:sz w:val="28"/>
          <w:szCs w:val="28"/>
        </w:rPr>
        <w:t>0(к) + а</w:t>
      </w:r>
      <w:r w:rsidRPr="00E311A0">
        <w:rPr>
          <w:rFonts w:ascii="Times New Roman" w:hAnsi="Times New Roman" w:cs="Times New Roman"/>
          <w:color w:val="000000"/>
          <w:sz w:val="28"/>
          <w:szCs w:val="28"/>
          <w:lang w:val="en-US"/>
        </w:rPr>
        <w:t>q</w:t>
      </w:r>
      <w:r w:rsidRPr="00E311A0">
        <w:rPr>
          <w:rFonts w:ascii="Times New Roman" w:hAnsi="Times New Roman" w:cs="Times New Roman"/>
          <w:color w:val="000000"/>
          <w:sz w:val="28"/>
          <w:szCs w:val="28"/>
        </w:rPr>
        <w:t xml:space="preserve"> = </w:t>
      </w:r>
      <w:r w:rsidRPr="00E311A0">
        <w:rPr>
          <w:rFonts w:ascii="Times New Roman" w:hAnsi="Times New Roman" w:cs="Times New Roman"/>
          <w:color w:val="000000"/>
          <w:sz w:val="28"/>
          <w:szCs w:val="28"/>
          <w:lang w:val="en-US"/>
        </w:rPr>
        <w:t>Na</w:t>
      </w:r>
      <w:r w:rsidRPr="00E311A0">
        <w:rPr>
          <w:rFonts w:ascii="Times New Roman" w:hAnsi="Times New Roman" w:cs="Times New Roman"/>
          <w:color w:val="000000"/>
          <w:sz w:val="28"/>
          <w:szCs w:val="28"/>
          <w:vertAlign w:val="subscript"/>
        </w:rPr>
        <w:t>2</w:t>
      </w:r>
      <w:r w:rsidRPr="00E311A0">
        <w:rPr>
          <w:rFonts w:ascii="Times New Roman" w:hAnsi="Times New Roman" w:cs="Times New Roman"/>
          <w:color w:val="000000"/>
          <w:sz w:val="28"/>
          <w:szCs w:val="28"/>
          <w:lang w:val="en-US"/>
        </w:rPr>
        <w:t>C</w:t>
      </w:r>
      <w:r w:rsidRPr="00E311A0">
        <w:rPr>
          <w:rFonts w:ascii="Times New Roman" w:hAnsi="Times New Roman" w:cs="Times New Roman"/>
          <w:color w:val="000000"/>
          <w:sz w:val="28"/>
          <w:szCs w:val="28"/>
        </w:rPr>
        <w:t>0</w:t>
      </w:r>
      <w:r w:rsidRPr="00E311A0">
        <w:rPr>
          <w:rFonts w:ascii="Times New Roman" w:hAnsi="Times New Roman" w:cs="Times New Roman"/>
          <w:color w:val="000000"/>
          <w:sz w:val="28"/>
          <w:szCs w:val="28"/>
          <w:vertAlign w:val="subscript"/>
        </w:rPr>
        <w:t>3</w:t>
      </w:r>
      <w:r w:rsidRPr="00E311A0">
        <w:rPr>
          <w:rFonts w:ascii="Times New Roman" w:hAnsi="Times New Roman" w:cs="Times New Roman"/>
          <w:color w:val="000000"/>
          <w:sz w:val="28"/>
          <w:szCs w:val="28"/>
        </w:rPr>
        <w:t>(</w:t>
      </w:r>
      <w:r w:rsidRPr="00E311A0">
        <w:rPr>
          <w:rFonts w:ascii="Times New Roman" w:hAnsi="Times New Roman" w:cs="Times New Roman"/>
          <w:color w:val="000000"/>
          <w:sz w:val="28"/>
          <w:szCs w:val="28"/>
          <w:lang w:val="en-US"/>
        </w:rPr>
        <w:t>p</w:t>
      </w:r>
      <w:r w:rsidRPr="00E311A0">
        <w:rPr>
          <w:rFonts w:ascii="Times New Roman" w:hAnsi="Times New Roman" w:cs="Times New Roman"/>
          <w:color w:val="000000"/>
          <w:sz w:val="28"/>
          <w:szCs w:val="28"/>
        </w:rPr>
        <w:t>) + 10</w:t>
      </w:r>
      <w:r w:rsidRPr="00E311A0">
        <w:rPr>
          <w:rFonts w:ascii="Times New Roman" w:hAnsi="Times New Roman" w:cs="Times New Roman"/>
          <w:color w:val="000000"/>
          <w:sz w:val="28"/>
          <w:szCs w:val="28"/>
          <w:lang w:val="en-US"/>
        </w:rPr>
        <w:t>H</w:t>
      </w:r>
      <w:r w:rsidRPr="00E311A0">
        <w:rPr>
          <w:rFonts w:ascii="Times New Roman" w:hAnsi="Times New Roman" w:cs="Times New Roman"/>
          <w:color w:val="000000"/>
          <w:sz w:val="28"/>
          <w:szCs w:val="28"/>
          <w:vertAlign w:val="subscript"/>
        </w:rPr>
        <w:t>2</w:t>
      </w:r>
      <w:r w:rsidRPr="00E311A0">
        <w:rPr>
          <w:rFonts w:ascii="Times New Roman" w:hAnsi="Times New Roman" w:cs="Times New Roman"/>
          <w:color w:val="000000"/>
          <w:sz w:val="28"/>
          <w:szCs w:val="28"/>
          <w:lang w:val="en-US"/>
        </w:rPr>
        <w:t>O</w:t>
      </w:r>
      <w:r w:rsidRPr="00E311A0">
        <w:rPr>
          <w:rFonts w:ascii="Times New Roman" w:hAnsi="Times New Roman" w:cs="Times New Roman"/>
          <w:color w:val="000000"/>
          <w:sz w:val="28"/>
          <w:szCs w:val="28"/>
        </w:rPr>
        <w:t>(ж);</w:t>
      </w:r>
      <w:r w:rsidRPr="00E311A0">
        <w:rPr>
          <w:rFonts w:ascii="Times New Roman" w:hAnsi="Times New Roman" w:cs="Times New Roman"/>
          <w:color w:val="000000"/>
          <w:sz w:val="28"/>
          <w:szCs w:val="28"/>
        </w:rPr>
        <w:tab/>
      </w:r>
      <w:r w:rsidRPr="00E311A0">
        <w:rPr>
          <w:rFonts w:ascii="Times New Roman" w:hAnsi="Times New Roman" w:cs="Times New Roman"/>
          <w:iCs/>
          <w:color w:val="000000"/>
          <w:sz w:val="28"/>
          <w:szCs w:val="28"/>
        </w:rPr>
        <w:tab/>
      </w:r>
      <w:r w:rsidRPr="00E311A0">
        <w:rPr>
          <w:rFonts w:ascii="Times New Roman" w:hAnsi="Times New Roman" w:cs="Times New Roman"/>
          <w:iCs/>
          <w:color w:val="000000"/>
          <w:sz w:val="28"/>
          <w:szCs w:val="28"/>
        </w:rPr>
        <w:tab/>
      </w:r>
      <w:r w:rsidRPr="00E311A0">
        <w:rPr>
          <w:rFonts w:ascii="Times New Roman" w:hAnsi="Times New Roman" w:cs="Times New Roman"/>
          <w:iCs/>
          <w:color w:val="000000"/>
          <w:sz w:val="28"/>
          <w:szCs w:val="28"/>
        </w:rPr>
        <w:tab/>
        <w:t>Δ</w:t>
      </w:r>
      <w:r w:rsidRPr="00E311A0">
        <w:rPr>
          <w:rFonts w:ascii="Times New Roman" w:hAnsi="Times New Roman" w:cs="Times New Roman"/>
          <w:iCs/>
          <w:color w:val="000000"/>
          <w:sz w:val="28"/>
          <w:szCs w:val="28"/>
          <w:lang w:val="en-US"/>
        </w:rPr>
        <w:t>H</w:t>
      </w:r>
      <w:r w:rsidRPr="00E311A0">
        <w:rPr>
          <w:rFonts w:ascii="Times New Roman" w:hAnsi="Times New Roman" w:cs="Times New Roman"/>
          <w:color w:val="000000"/>
          <w:sz w:val="28"/>
          <w:szCs w:val="28"/>
          <w:vertAlign w:val="subscript"/>
        </w:rPr>
        <w:t>2</w:t>
      </w:r>
      <w:r w:rsidRPr="00E311A0">
        <w:rPr>
          <w:rFonts w:ascii="Times New Roman" w:hAnsi="Times New Roman" w:cs="Times New Roman"/>
          <w:color w:val="000000"/>
          <w:sz w:val="28"/>
          <w:szCs w:val="28"/>
        </w:rPr>
        <w:tab/>
        <w:t>(2).</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rPr>
        <w:t>Первая стадия процесса — гидратация соли (получение кpиcтaллогидрата), вторая — растворение кристаллогидрата. Согласно закону Гесса суммарный тепловой эффект (</w:t>
      </w:r>
      <w:r w:rsidRPr="00E311A0">
        <w:rPr>
          <w:rFonts w:ascii="Times New Roman" w:hAnsi="Times New Roman" w:cs="Times New Roman"/>
          <w:iCs/>
          <w:color w:val="000000"/>
          <w:sz w:val="28"/>
          <w:szCs w:val="28"/>
        </w:rPr>
        <w:t>Δ</w:t>
      </w:r>
      <w:r w:rsidRPr="00E311A0">
        <w:rPr>
          <w:rFonts w:ascii="Times New Roman" w:hAnsi="Times New Roman" w:cs="Times New Roman"/>
          <w:iCs/>
          <w:color w:val="000000"/>
          <w:sz w:val="28"/>
          <w:szCs w:val="28"/>
          <w:lang w:val="en-US"/>
        </w:rPr>
        <w:t>H</w:t>
      </w:r>
      <w:r w:rsidRPr="00E311A0">
        <w:rPr>
          <w:rFonts w:ascii="Times New Roman" w:hAnsi="Times New Roman" w:cs="Times New Roman"/>
          <w:color w:val="000000"/>
          <w:sz w:val="28"/>
          <w:szCs w:val="28"/>
          <w:vertAlign w:val="subscript"/>
        </w:rPr>
        <w:t>1</w:t>
      </w:r>
      <w:r w:rsidRPr="00E311A0">
        <w:rPr>
          <w:rFonts w:ascii="Times New Roman" w:hAnsi="Times New Roman" w:cs="Times New Roman"/>
          <w:color w:val="000000"/>
          <w:sz w:val="28"/>
          <w:szCs w:val="28"/>
        </w:rPr>
        <w:t>+</w:t>
      </w:r>
      <w:r w:rsidRPr="00E311A0">
        <w:rPr>
          <w:rFonts w:ascii="Times New Roman" w:hAnsi="Times New Roman" w:cs="Times New Roman"/>
          <w:iCs/>
          <w:color w:val="000000"/>
          <w:sz w:val="28"/>
          <w:szCs w:val="28"/>
        </w:rPr>
        <w:t>Δ</w:t>
      </w:r>
      <w:r w:rsidRPr="00E311A0">
        <w:rPr>
          <w:rFonts w:ascii="Times New Roman" w:hAnsi="Times New Roman" w:cs="Times New Roman"/>
          <w:iCs/>
          <w:color w:val="000000"/>
          <w:sz w:val="28"/>
          <w:szCs w:val="28"/>
          <w:lang w:val="en-US"/>
        </w:rPr>
        <w:t>H</w:t>
      </w:r>
      <w:r w:rsidRPr="00E311A0">
        <w:rPr>
          <w:rFonts w:ascii="Times New Roman" w:hAnsi="Times New Roman" w:cs="Times New Roman"/>
          <w:color w:val="000000"/>
          <w:sz w:val="28"/>
          <w:szCs w:val="28"/>
          <w:vertAlign w:val="subscript"/>
        </w:rPr>
        <w:t>2</w:t>
      </w:r>
      <w:r w:rsidRPr="00E311A0">
        <w:rPr>
          <w:rFonts w:ascii="Times New Roman" w:hAnsi="Times New Roman" w:cs="Times New Roman"/>
          <w:color w:val="000000"/>
          <w:sz w:val="28"/>
          <w:szCs w:val="28"/>
        </w:rPr>
        <w:t>) равен теплоте растворения безводного карбоната натрия (</w:t>
      </w:r>
      <w:r w:rsidRPr="00E311A0">
        <w:rPr>
          <w:rFonts w:ascii="Times New Roman" w:hAnsi="Times New Roman" w:cs="Times New Roman"/>
          <w:iCs/>
          <w:color w:val="000000"/>
          <w:sz w:val="28"/>
          <w:szCs w:val="28"/>
        </w:rPr>
        <w:t>Δ</w:t>
      </w:r>
      <w:r w:rsidRPr="00E311A0">
        <w:rPr>
          <w:rFonts w:ascii="Times New Roman" w:hAnsi="Times New Roman" w:cs="Times New Roman"/>
          <w:iCs/>
          <w:color w:val="000000"/>
          <w:sz w:val="28"/>
          <w:szCs w:val="28"/>
          <w:lang w:val="en-US"/>
        </w:rPr>
        <w:t>H</w:t>
      </w:r>
      <w:r w:rsidRPr="00E311A0">
        <w:rPr>
          <w:rFonts w:ascii="Times New Roman" w:hAnsi="Times New Roman" w:cs="Times New Roman"/>
          <w:color w:val="000000"/>
          <w:sz w:val="28"/>
          <w:szCs w:val="28"/>
          <w:vertAlign w:val="subscript"/>
        </w:rPr>
        <w:t>3</w:t>
      </w:r>
      <w:r w:rsidRPr="00E311A0">
        <w:rPr>
          <w:rFonts w:ascii="Times New Roman" w:hAnsi="Times New Roman" w:cs="Times New Roman"/>
          <w:color w:val="000000"/>
          <w:sz w:val="28"/>
          <w:szCs w:val="28"/>
        </w:rPr>
        <w:t>):</w:t>
      </w:r>
    </w:p>
    <w:p w:rsidR="001F3D82" w:rsidRPr="00E311A0" w:rsidRDefault="001F3D82" w:rsidP="001F3D82">
      <w:pPr>
        <w:spacing w:after="0" w:line="240" w:lineRule="auto"/>
        <w:jc w:val="both"/>
        <w:rPr>
          <w:rFonts w:ascii="Times New Roman" w:hAnsi="Times New Roman" w:cs="Times New Roman"/>
          <w:sz w:val="28"/>
          <w:szCs w:val="28"/>
          <w:lang w:val="en-US"/>
        </w:rPr>
      </w:pPr>
      <w:r w:rsidRPr="00E311A0">
        <w:rPr>
          <w:rFonts w:ascii="Times New Roman" w:hAnsi="Times New Roman" w:cs="Times New Roman"/>
          <w:color w:val="000000"/>
          <w:sz w:val="28"/>
          <w:szCs w:val="28"/>
          <w:lang w:val="en-US"/>
        </w:rPr>
        <w:t>Na</w:t>
      </w:r>
      <w:r w:rsidRPr="00E311A0">
        <w:rPr>
          <w:rFonts w:ascii="Times New Roman" w:hAnsi="Times New Roman" w:cs="Times New Roman"/>
          <w:color w:val="000000"/>
          <w:sz w:val="28"/>
          <w:szCs w:val="28"/>
          <w:vertAlign w:val="subscript"/>
          <w:lang w:val="en-US"/>
        </w:rPr>
        <w:t>2</w:t>
      </w:r>
      <w:r w:rsidRPr="00E311A0">
        <w:rPr>
          <w:rFonts w:ascii="Times New Roman" w:hAnsi="Times New Roman" w:cs="Times New Roman"/>
          <w:color w:val="000000"/>
          <w:sz w:val="28"/>
          <w:szCs w:val="28"/>
          <w:lang w:val="en-US"/>
        </w:rPr>
        <w:t>C0</w:t>
      </w:r>
      <w:r w:rsidRPr="00E311A0">
        <w:rPr>
          <w:rFonts w:ascii="Times New Roman" w:hAnsi="Times New Roman" w:cs="Times New Roman"/>
          <w:color w:val="000000"/>
          <w:sz w:val="28"/>
          <w:szCs w:val="28"/>
          <w:vertAlign w:val="subscript"/>
          <w:lang w:val="en-US"/>
        </w:rPr>
        <w:t>3</w:t>
      </w:r>
      <w:r w:rsidRPr="00E311A0">
        <w:rPr>
          <w:rFonts w:ascii="Times New Roman" w:hAnsi="Times New Roman" w:cs="Times New Roman"/>
          <w:color w:val="000000"/>
          <w:sz w:val="28"/>
          <w:szCs w:val="28"/>
          <w:lang w:val="en-US"/>
        </w:rPr>
        <w:t>(</w:t>
      </w:r>
      <w:r w:rsidRPr="00E311A0">
        <w:rPr>
          <w:rFonts w:ascii="Times New Roman" w:hAnsi="Times New Roman" w:cs="Times New Roman"/>
          <w:color w:val="000000"/>
          <w:sz w:val="28"/>
          <w:szCs w:val="28"/>
        </w:rPr>
        <w:t>к</w:t>
      </w:r>
      <w:r w:rsidRPr="00E311A0">
        <w:rPr>
          <w:rFonts w:ascii="Times New Roman" w:hAnsi="Times New Roman" w:cs="Times New Roman"/>
          <w:color w:val="000000"/>
          <w:sz w:val="28"/>
          <w:szCs w:val="28"/>
          <w:lang w:val="en-US"/>
        </w:rPr>
        <w:t>) + aq = Na</w:t>
      </w:r>
      <w:r w:rsidRPr="00E311A0">
        <w:rPr>
          <w:rFonts w:ascii="Times New Roman" w:hAnsi="Times New Roman" w:cs="Times New Roman"/>
          <w:color w:val="000000"/>
          <w:sz w:val="28"/>
          <w:szCs w:val="28"/>
          <w:vertAlign w:val="subscript"/>
          <w:lang w:val="en-US"/>
        </w:rPr>
        <w:t>2</w:t>
      </w:r>
      <w:r w:rsidRPr="00E311A0">
        <w:rPr>
          <w:rFonts w:ascii="Times New Roman" w:hAnsi="Times New Roman" w:cs="Times New Roman"/>
          <w:color w:val="000000"/>
          <w:sz w:val="28"/>
          <w:szCs w:val="28"/>
          <w:lang w:val="en-US"/>
        </w:rPr>
        <w:t>CO</w:t>
      </w:r>
      <w:r w:rsidRPr="00E311A0">
        <w:rPr>
          <w:rFonts w:ascii="Times New Roman" w:hAnsi="Times New Roman" w:cs="Times New Roman"/>
          <w:color w:val="000000"/>
          <w:sz w:val="28"/>
          <w:szCs w:val="28"/>
          <w:vertAlign w:val="subscript"/>
          <w:lang w:val="en-US"/>
        </w:rPr>
        <w:t>3</w:t>
      </w:r>
      <w:r w:rsidRPr="00E311A0">
        <w:rPr>
          <w:rFonts w:ascii="Times New Roman" w:hAnsi="Times New Roman" w:cs="Times New Roman"/>
          <w:color w:val="000000"/>
          <w:sz w:val="28"/>
          <w:szCs w:val="28"/>
          <w:lang w:val="en-US"/>
        </w:rPr>
        <w:t>(p);</w:t>
      </w:r>
      <w:r w:rsidRPr="00E311A0">
        <w:rPr>
          <w:rFonts w:ascii="Times New Roman" w:hAnsi="Times New Roman" w:cs="Times New Roman"/>
          <w:color w:val="000000"/>
          <w:sz w:val="28"/>
          <w:szCs w:val="28"/>
          <w:lang w:val="en-US"/>
        </w:rPr>
        <w:tab/>
      </w:r>
      <w:r w:rsidRPr="00E311A0">
        <w:rPr>
          <w:rFonts w:ascii="Times New Roman" w:hAnsi="Times New Roman" w:cs="Times New Roman"/>
          <w:color w:val="000000"/>
          <w:sz w:val="28"/>
          <w:szCs w:val="28"/>
          <w:lang w:val="en-US"/>
        </w:rPr>
        <w:tab/>
      </w:r>
      <w:r w:rsidRPr="00E311A0">
        <w:rPr>
          <w:rFonts w:ascii="Times New Roman" w:hAnsi="Times New Roman" w:cs="Times New Roman"/>
          <w:color w:val="000000"/>
          <w:sz w:val="28"/>
          <w:szCs w:val="28"/>
          <w:lang w:val="en-US"/>
        </w:rPr>
        <w:tab/>
      </w:r>
      <w:r w:rsidRPr="00E311A0">
        <w:rPr>
          <w:rFonts w:ascii="Times New Roman" w:hAnsi="Times New Roman" w:cs="Times New Roman"/>
          <w:color w:val="000000"/>
          <w:sz w:val="28"/>
          <w:szCs w:val="28"/>
          <w:lang w:val="en-US"/>
        </w:rPr>
        <w:tab/>
      </w:r>
      <w:r w:rsidRPr="00E311A0">
        <w:rPr>
          <w:rFonts w:ascii="Times New Roman" w:hAnsi="Times New Roman" w:cs="Times New Roman"/>
          <w:color w:val="000000"/>
          <w:sz w:val="28"/>
          <w:szCs w:val="28"/>
          <w:lang w:val="en-US"/>
        </w:rPr>
        <w:tab/>
      </w:r>
      <w:r w:rsidRPr="00E311A0">
        <w:rPr>
          <w:rFonts w:ascii="Times New Roman" w:hAnsi="Times New Roman" w:cs="Times New Roman"/>
          <w:color w:val="000000"/>
          <w:sz w:val="28"/>
          <w:szCs w:val="28"/>
          <w:lang w:val="en-US"/>
        </w:rPr>
        <w:tab/>
      </w:r>
      <w:r w:rsidRPr="00E311A0">
        <w:rPr>
          <w:rFonts w:ascii="Times New Roman" w:hAnsi="Times New Roman" w:cs="Times New Roman"/>
          <w:iCs/>
          <w:color w:val="000000"/>
          <w:sz w:val="28"/>
          <w:szCs w:val="28"/>
        </w:rPr>
        <w:t>Δ</w:t>
      </w:r>
      <w:r w:rsidRPr="00E311A0">
        <w:rPr>
          <w:rFonts w:ascii="Times New Roman" w:hAnsi="Times New Roman" w:cs="Times New Roman"/>
          <w:iCs/>
          <w:color w:val="000000"/>
          <w:sz w:val="28"/>
          <w:szCs w:val="28"/>
          <w:lang w:val="en-US"/>
        </w:rPr>
        <w:t>H</w:t>
      </w:r>
      <w:r w:rsidRPr="00E311A0">
        <w:rPr>
          <w:rFonts w:ascii="Times New Roman" w:hAnsi="Times New Roman" w:cs="Times New Roman"/>
          <w:color w:val="000000"/>
          <w:sz w:val="28"/>
          <w:szCs w:val="28"/>
          <w:vertAlign w:val="subscript"/>
          <w:lang w:val="en-US"/>
        </w:rPr>
        <w:t>3</w:t>
      </w:r>
      <w:r w:rsidRPr="00E311A0">
        <w:rPr>
          <w:rFonts w:ascii="Times New Roman" w:hAnsi="Times New Roman" w:cs="Times New Roman"/>
          <w:color w:val="000000"/>
          <w:sz w:val="28"/>
          <w:szCs w:val="28"/>
          <w:lang w:val="en-US"/>
        </w:rPr>
        <w:t>.</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rPr>
        <w:t xml:space="preserve">Экспериментально определив </w:t>
      </w:r>
      <w:r w:rsidRPr="00E311A0">
        <w:rPr>
          <w:rFonts w:ascii="Times New Roman" w:hAnsi="Times New Roman" w:cs="Times New Roman"/>
          <w:iCs/>
          <w:color w:val="000000"/>
          <w:sz w:val="28"/>
          <w:szCs w:val="28"/>
        </w:rPr>
        <w:t>Δ</w:t>
      </w:r>
      <w:r w:rsidRPr="00E311A0">
        <w:rPr>
          <w:rFonts w:ascii="Times New Roman" w:hAnsi="Times New Roman" w:cs="Times New Roman"/>
          <w:iCs/>
          <w:color w:val="000000"/>
          <w:sz w:val="28"/>
          <w:szCs w:val="28"/>
          <w:lang w:val="en-US"/>
        </w:rPr>
        <w:t>H</w:t>
      </w:r>
      <w:r w:rsidRPr="00E311A0">
        <w:rPr>
          <w:rFonts w:ascii="Times New Roman" w:hAnsi="Times New Roman" w:cs="Times New Roman"/>
          <w:color w:val="000000"/>
          <w:sz w:val="28"/>
          <w:szCs w:val="28"/>
          <w:vertAlign w:val="subscript"/>
        </w:rPr>
        <w:t>2</w:t>
      </w:r>
      <w:r w:rsidRPr="00E311A0">
        <w:rPr>
          <w:rFonts w:ascii="Times New Roman" w:hAnsi="Times New Roman" w:cs="Times New Roman"/>
          <w:color w:val="000000"/>
          <w:sz w:val="28"/>
          <w:szCs w:val="28"/>
        </w:rPr>
        <w:t xml:space="preserve"> и </w:t>
      </w:r>
      <w:r w:rsidRPr="00E311A0">
        <w:rPr>
          <w:rFonts w:ascii="Times New Roman" w:hAnsi="Times New Roman" w:cs="Times New Roman"/>
          <w:iCs/>
          <w:color w:val="000000"/>
          <w:sz w:val="28"/>
          <w:szCs w:val="28"/>
        </w:rPr>
        <w:t>Δ</w:t>
      </w:r>
      <w:r w:rsidRPr="00E311A0">
        <w:rPr>
          <w:rFonts w:ascii="Times New Roman" w:hAnsi="Times New Roman" w:cs="Times New Roman"/>
          <w:iCs/>
          <w:color w:val="000000"/>
          <w:sz w:val="28"/>
          <w:szCs w:val="28"/>
          <w:lang w:val="en-US"/>
        </w:rPr>
        <w:t>H</w:t>
      </w:r>
      <w:r w:rsidRPr="00E311A0">
        <w:rPr>
          <w:rFonts w:ascii="Times New Roman" w:hAnsi="Times New Roman" w:cs="Times New Roman"/>
          <w:color w:val="000000"/>
          <w:sz w:val="28"/>
          <w:szCs w:val="28"/>
          <w:vertAlign w:val="subscript"/>
        </w:rPr>
        <w:t>3</w:t>
      </w:r>
      <w:r w:rsidRPr="00E311A0">
        <w:rPr>
          <w:rFonts w:ascii="Times New Roman" w:hAnsi="Times New Roman" w:cs="Times New Roman"/>
          <w:color w:val="000000"/>
          <w:sz w:val="28"/>
          <w:szCs w:val="28"/>
        </w:rPr>
        <w:t xml:space="preserve">, можно вычислить теплоту гидратации карбоната натрия </w:t>
      </w:r>
      <w:r w:rsidRPr="00E311A0">
        <w:rPr>
          <w:rFonts w:ascii="Times New Roman" w:hAnsi="Times New Roman" w:cs="Times New Roman"/>
          <w:iCs/>
          <w:color w:val="000000"/>
          <w:sz w:val="28"/>
          <w:szCs w:val="28"/>
        </w:rPr>
        <w:t>Δ</w:t>
      </w:r>
      <w:r w:rsidRPr="00E311A0">
        <w:rPr>
          <w:rFonts w:ascii="Times New Roman" w:hAnsi="Times New Roman" w:cs="Times New Roman"/>
          <w:iCs/>
          <w:color w:val="000000"/>
          <w:sz w:val="28"/>
          <w:szCs w:val="28"/>
          <w:lang w:val="en-US"/>
        </w:rPr>
        <w:t>H</w:t>
      </w:r>
      <w:r w:rsidRPr="00E311A0">
        <w:rPr>
          <w:rFonts w:ascii="Times New Roman" w:hAnsi="Times New Roman" w:cs="Times New Roman"/>
          <w:color w:val="000000"/>
          <w:sz w:val="28"/>
          <w:szCs w:val="28"/>
          <w:vertAlign w:val="subscript"/>
        </w:rPr>
        <w:t>1</w:t>
      </w:r>
      <w:r w:rsidRPr="00E311A0">
        <w:rPr>
          <w:rFonts w:ascii="Times New Roman" w:hAnsi="Times New Roman" w:cs="Times New Roman"/>
          <w:color w:val="000000"/>
          <w:sz w:val="28"/>
          <w:szCs w:val="28"/>
        </w:rPr>
        <w:t>.</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rPr>
        <w:t xml:space="preserve">Соберите калориметрическую установку, предварительно взвесив калориметрический стакан </w:t>
      </w:r>
      <w:r w:rsidRPr="00E311A0">
        <w:rPr>
          <w:rFonts w:ascii="Times New Roman" w:hAnsi="Times New Roman" w:cs="Times New Roman"/>
          <w:iCs/>
          <w:color w:val="000000"/>
          <w:sz w:val="28"/>
          <w:szCs w:val="28"/>
        </w:rPr>
        <w:t xml:space="preserve">3. </w:t>
      </w:r>
      <w:r w:rsidRPr="00E311A0">
        <w:rPr>
          <w:rFonts w:ascii="Times New Roman" w:hAnsi="Times New Roman" w:cs="Times New Roman"/>
          <w:color w:val="000000"/>
          <w:sz w:val="28"/>
          <w:szCs w:val="28"/>
        </w:rPr>
        <w:t xml:space="preserve">Через воронку </w:t>
      </w:r>
      <w:r w:rsidRPr="00E311A0">
        <w:rPr>
          <w:rFonts w:ascii="Times New Roman" w:hAnsi="Times New Roman" w:cs="Times New Roman"/>
          <w:iCs/>
          <w:color w:val="000000"/>
          <w:sz w:val="28"/>
          <w:szCs w:val="28"/>
        </w:rPr>
        <w:t xml:space="preserve">2 </w:t>
      </w:r>
      <w:r w:rsidRPr="00E311A0">
        <w:rPr>
          <w:rFonts w:ascii="Times New Roman" w:hAnsi="Times New Roman" w:cs="Times New Roman"/>
          <w:color w:val="000000"/>
          <w:sz w:val="28"/>
          <w:szCs w:val="28"/>
        </w:rPr>
        <w:t xml:space="preserve">налейте в стакан дистиллированную воду (300 мл). Измерьте температуру воды с точностью до 0,1 К термометром </w:t>
      </w:r>
      <w:r w:rsidRPr="00E311A0">
        <w:rPr>
          <w:rFonts w:ascii="Times New Roman" w:hAnsi="Times New Roman" w:cs="Times New Roman"/>
          <w:iCs/>
          <w:color w:val="000000"/>
          <w:sz w:val="28"/>
          <w:szCs w:val="28"/>
        </w:rPr>
        <w:t xml:space="preserve">6 </w:t>
      </w:r>
      <w:r w:rsidRPr="00E311A0">
        <w:rPr>
          <w:rFonts w:ascii="Times New Roman" w:hAnsi="Times New Roman" w:cs="Times New Roman"/>
          <w:color w:val="000000"/>
          <w:sz w:val="28"/>
          <w:szCs w:val="28"/>
        </w:rPr>
        <w:t>(Т</w:t>
      </w:r>
      <w:r w:rsidRPr="00E311A0">
        <w:rPr>
          <w:rFonts w:ascii="Times New Roman" w:hAnsi="Times New Roman" w:cs="Times New Roman"/>
          <w:color w:val="000000"/>
          <w:sz w:val="28"/>
          <w:szCs w:val="28"/>
          <w:vertAlign w:val="subscript"/>
        </w:rPr>
        <w:t>1</w:t>
      </w:r>
      <w:r w:rsidRPr="00E311A0">
        <w:rPr>
          <w:rFonts w:ascii="Times New Roman" w:hAnsi="Times New Roman" w:cs="Times New Roman"/>
          <w:color w:val="000000"/>
          <w:sz w:val="28"/>
          <w:szCs w:val="28"/>
        </w:rPr>
        <w:t>).</w:t>
      </w:r>
    </w:p>
    <w:p w:rsidR="001F3D82" w:rsidRPr="00E311A0" w:rsidRDefault="001F3D82" w:rsidP="001F3D82">
      <w:pPr>
        <w:spacing w:after="0" w:line="240" w:lineRule="auto"/>
        <w:jc w:val="both"/>
        <w:rPr>
          <w:rFonts w:ascii="Times New Roman" w:hAnsi="Times New Roman" w:cs="Times New Roman"/>
          <w:color w:val="000000"/>
          <w:sz w:val="28"/>
          <w:szCs w:val="28"/>
        </w:rPr>
      </w:pPr>
      <w:r w:rsidRPr="00E311A0">
        <w:rPr>
          <w:rFonts w:ascii="Times New Roman" w:hAnsi="Times New Roman" w:cs="Times New Roman"/>
          <w:color w:val="000000"/>
          <w:sz w:val="28"/>
          <w:szCs w:val="28"/>
        </w:rPr>
        <w:t xml:space="preserve">Взвесив 6,00 – 7,00 г безводного карбоната натрия </w:t>
      </w:r>
      <w:r w:rsidRPr="00E311A0">
        <w:rPr>
          <w:rFonts w:ascii="Times New Roman" w:hAnsi="Times New Roman" w:cs="Times New Roman"/>
          <w:color w:val="000000"/>
          <w:sz w:val="28"/>
          <w:szCs w:val="28"/>
          <w:lang w:val="en-US"/>
        </w:rPr>
        <w:t>Na</w:t>
      </w:r>
      <w:r w:rsidRPr="00E311A0">
        <w:rPr>
          <w:rFonts w:ascii="Times New Roman" w:hAnsi="Times New Roman" w:cs="Times New Roman"/>
          <w:color w:val="000000"/>
          <w:sz w:val="28"/>
          <w:szCs w:val="28"/>
          <w:vertAlign w:val="subscript"/>
        </w:rPr>
        <w:t>2</w:t>
      </w:r>
      <w:r w:rsidRPr="00E311A0">
        <w:rPr>
          <w:rFonts w:ascii="Times New Roman" w:hAnsi="Times New Roman" w:cs="Times New Roman"/>
          <w:color w:val="000000"/>
          <w:sz w:val="28"/>
          <w:szCs w:val="28"/>
          <w:lang w:val="en-US"/>
        </w:rPr>
        <w:t>CO</w:t>
      </w:r>
      <w:r w:rsidRPr="00E311A0">
        <w:rPr>
          <w:rFonts w:ascii="Times New Roman" w:hAnsi="Times New Roman" w:cs="Times New Roman"/>
          <w:color w:val="000000"/>
          <w:sz w:val="28"/>
          <w:szCs w:val="28"/>
          <w:vertAlign w:val="subscript"/>
        </w:rPr>
        <w:t>3</w:t>
      </w:r>
      <w:r w:rsidRPr="00E311A0">
        <w:rPr>
          <w:rFonts w:ascii="Times New Roman" w:hAnsi="Times New Roman" w:cs="Times New Roman"/>
          <w:color w:val="000000"/>
          <w:sz w:val="28"/>
          <w:szCs w:val="28"/>
        </w:rPr>
        <w:t xml:space="preserve"> (точность взвешивания 0,01 г), аккуратно (но быстро) внесите навеску в стакан </w:t>
      </w:r>
      <w:r w:rsidRPr="00E311A0">
        <w:rPr>
          <w:rFonts w:ascii="Times New Roman" w:hAnsi="Times New Roman" w:cs="Times New Roman"/>
          <w:iCs/>
          <w:color w:val="000000"/>
          <w:sz w:val="28"/>
          <w:szCs w:val="28"/>
        </w:rPr>
        <w:t xml:space="preserve">3 </w:t>
      </w:r>
      <w:r w:rsidRPr="00E311A0">
        <w:rPr>
          <w:rFonts w:ascii="Times New Roman" w:hAnsi="Times New Roman" w:cs="Times New Roman"/>
          <w:color w:val="000000"/>
          <w:sz w:val="28"/>
          <w:szCs w:val="28"/>
        </w:rPr>
        <w:t xml:space="preserve">через воронку </w:t>
      </w:r>
      <w:r w:rsidRPr="00E311A0">
        <w:rPr>
          <w:rFonts w:ascii="Times New Roman" w:hAnsi="Times New Roman" w:cs="Times New Roman"/>
          <w:iCs/>
          <w:color w:val="000000"/>
          <w:sz w:val="28"/>
          <w:szCs w:val="28"/>
        </w:rPr>
        <w:t xml:space="preserve">2. </w:t>
      </w:r>
      <w:r w:rsidRPr="00E311A0">
        <w:rPr>
          <w:rFonts w:ascii="Times New Roman" w:hAnsi="Times New Roman" w:cs="Times New Roman"/>
          <w:color w:val="000000"/>
          <w:sz w:val="28"/>
          <w:szCs w:val="28"/>
        </w:rPr>
        <w:t xml:space="preserve">Постоянно перемешивая раствор мешалкой </w:t>
      </w:r>
      <w:r w:rsidRPr="00E311A0">
        <w:rPr>
          <w:rFonts w:ascii="Times New Roman" w:hAnsi="Times New Roman" w:cs="Times New Roman"/>
          <w:iCs/>
          <w:color w:val="000000"/>
          <w:sz w:val="28"/>
          <w:szCs w:val="28"/>
        </w:rPr>
        <w:t xml:space="preserve">1, </w:t>
      </w:r>
      <w:r w:rsidRPr="00E311A0">
        <w:rPr>
          <w:rFonts w:ascii="Times New Roman" w:hAnsi="Times New Roman" w:cs="Times New Roman"/>
          <w:color w:val="000000"/>
          <w:sz w:val="28"/>
          <w:szCs w:val="28"/>
        </w:rPr>
        <w:t xml:space="preserve">следите за показаниями термометра </w:t>
      </w:r>
      <w:r w:rsidRPr="00E311A0">
        <w:rPr>
          <w:rFonts w:ascii="Times New Roman" w:hAnsi="Times New Roman" w:cs="Times New Roman"/>
          <w:iCs/>
          <w:color w:val="000000"/>
          <w:sz w:val="28"/>
          <w:szCs w:val="28"/>
        </w:rPr>
        <w:t xml:space="preserve">6. </w:t>
      </w:r>
      <w:r w:rsidRPr="00E311A0">
        <w:rPr>
          <w:rFonts w:ascii="Times New Roman" w:hAnsi="Times New Roman" w:cs="Times New Roman"/>
          <w:color w:val="000000"/>
          <w:sz w:val="28"/>
          <w:szCs w:val="28"/>
        </w:rPr>
        <w:t>Отметьте самую высокую температуру раствора с точностью до 0,1 К (Т</w:t>
      </w:r>
      <w:r w:rsidRPr="00E311A0">
        <w:rPr>
          <w:rFonts w:ascii="Times New Roman" w:hAnsi="Times New Roman" w:cs="Times New Roman"/>
          <w:color w:val="000000"/>
          <w:sz w:val="28"/>
          <w:szCs w:val="28"/>
          <w:vertAlign w:val="subscript"/>
        </w:rPr>
        <w:t>2</w:t>
      </w:r>
      <w:r w:rsidRPr="00E311A0">
        <w:rPr>
          <w:rFonts w:ascii="Times New Roman" w:hAnsi="Times New Roman" w:cs="Times New Roman"/>
          <w:color w:val="000000"/>
          <w:sz w:val="28"/>
          <w:szCs w:val="28"/>
        </w:rPr>
        <w:t>). Данные опыта сведите в таблицу:</w:t>
      </w:r>
    </w:p>
    <w:p w:rsidR="001F3D82" w:rsidRPr="00E311A0" w:rsidRDefault="001F3D82" w:rsidP="001F3D82">
      <w:pPr>
        <w:spacing w:after="0" w:line="240" w:lineRule="auto"/>
        <w:jc w:val="both"/>
        <w:rPr>
          <w:rFonts w:ascii="Times New Roman" w:hAnsi="Times New Roman" w:cs="Times New Roman"/>
          <w:b/>
          <w:color w:val="000000"/>
          <w:sz w:val="28"/>
          <w:szCs w:val="28"/>
        </w:rPr>
      </w:pP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b/>
          <w:color w:val="000000"/>
          <w:sz w:val="28"/>
          <w:szCs w:val="28"/>
        </w:rPr>
        <w:t>Таблица 4.4</w:t>
      </w:r>
      <w:r w:rsidRPr="00E311A0">
        <w:rPr>
          <w:rFonts w:ascii="Times New Roman" w:hAnsi="Times New Roman" w:cs="Times New Roman"/>
          <w:color w:val="000000"/>
          <w:sz w:val="28"/>
          <w:szCs w:val="28"/>
        </w:rPr>
        <w:t xml:space="preserve"> – Экспериментальные результаты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8"/>
        <w:gridCol w:w="1206"/>
        <w:gridCol w:w="1208"/>
        <w:gridCol w:w="1278"/>
        <w:gridCol w:w="1615"/>
        <w:gridCol w:w="1368"/>
        <w:gridCol w:w="1368"/>
      </w:tblGrid>
      <w:tr w:rsidR="001F3D82" w:rsidRPr="00E311A0" w:rsidTr="001F3D82">
        <w:tc>
          <w:tcPr>
            <w:tcW w:w="1278" w:type="dxa"/>
          </w:tcPr>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lang w:val="en-US"/>
              </w:rPr>
              <w:t>T</w:t>
            </w:r>
            <w:r w:rsidRPr="00E311A0">
              <w:rPr>
                <w:rFonts w:ascii="Times New Roman" w:hAnsi="Times New Roman" w:cs="Times New Roman"/>
                <w:sz w:val="28"/>
                <w:szCs w:val="28"/>
                <w:vertAlign w:val="subscript"/>
              </w:rPr>
              <w:t>1</w:t>
            </w:r>
            <w:r w:rsidRPr="00E311A0">
              <w:rPr>
                <w:rFonts w:ascii="Times New Roman" w:hAnsi="Times New Roman" w:cs="Times New Roman"/>
                <w:sz w:val="28"/>
                <w:szCs w:val="28"/>
              </w:rPr>
              <w:t xml:space="preserve">, </w:t>
            </w:r>
            <w:r w:rsidRPr="00E311A0">
              <w:rPr>
                <w:rFonts w:ascii="Times New Roman" w:hAnsi="Times New Roman" w:cs="Times New Roman"/>
                <w:sz w:val="28"/>
                <w:szCs w:val="28"/>
                <w:lang w:val="en-US"/>
              </w:rPr>
              <w:t>K</w:t>
            </w:r>
          </w:p>
        </w:tc>
        <w:tc>
          <w:tcPr>
            <w:tcW w:w="1206" w:type="dxa"/>
          </w:tcPr>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lang w:val="en-US"/>
              </w:rPr>
              <w:t>T</w:t>
            </w:r>
            <w:r w:rsidRPr="00E311A0">
              <w:rPr>
                <w:rFonts w:ascii="Times New Roman" w:hAnsi="Times New Roman" w:cs="Times New Roman"/>
                <w:sz w:val="28"/>
                <w:szCs w:val="28"/>
                <w:vertAlign w:val="subscript"/>
              </w:rPr>
              <w:t>2</w:t>
            </w:r>
            <w:r w:rsidRPr="00E311A0">
              <w:rPr>
                <w:rFonts w:ascii="Times New Roman" w:hAnsi="Times New Roman" w:cs="Times New Roman"/>
                <w:sz w:val="28"/>
                <w:szCs w:val="28"/>
              </w:rPr>
              <w:t xml:space="preserve">, </w:t>
            </w:r>
            <w:r w:rsidRPr="00E311A0">
              <w:rPr>
                <w:rFonts w:ascii="Times New Roman" w:hAnsi="Times New Roman" w:cs="Times New Roman"/>
                <w:sz w:val="28"/>
                <w:szCs w:val="28"/>
                <w:lang w:val="en-US"/>
              </w:rPr>
              <w:t>K</w:t>
            </w:r>
          </w:p>
        </w:tc>
        <w:tc>
          <w:tcPr>
            <w:tcW w:w="1208" w:type="dxa"/>
          </w:tcPr>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lang w:val="en-US"/>
              </w:rPr>
              <w:t>ΔT</w:t>
            </w:r>
            <w:r w:rsidRPr="00E311A0">
              <w:rPr>
                <w:rFonts w:ascii="Times New Roman" w:hAnsi="Times New Roman" w:cs="Times New Roman"/>
                <w:sz w:val="28"/>
                <w:szCs w:val="28"/>
              </w:rPr>
              <w:t xml:space="preserve">, </w:t>
            </w:r>
            <w:r w:rsidRPr="00E311A0">
              <w:rPr>
                <w:rFonts w:ascii="Times New Roman" w:hAnsi="Times New Roman" w:cs="Times New Roman"/>
                <w:sz w:val="28"/>
                <w:szCs w:val="28"/>
                <w:lang w:val="en-US"/>
              </w:rPr>
              <w:t>K</w:t>
            </w:r>
          </w:p>
        </w:tc>
        <w:tc>
          <w:tcPr>
            <w:tcW w:w="1278" w:type="dxa"/>
          </w:tcPr>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lang w:val="en-US"/>
              </w:rPr>
              <w:t>m</w:t>
            </w:r>
            <w:r w:rsidRPr="00E311A0">
              <w:rPr>
                <w:rFonts w:ascii="Times New Roman" w:hAnsi="Times New Roman" w:cs="Times New Roman"/>
                <w:color w:val="000000"/>
                <w:sz w:val="28"/>
                <w:szCs w:val="28"/>
                <w:vertAlign w:val="subscript"/>
              </w:rPr>
              <w:t>ст</w:t>
            </w:r>
            <w:r w:rsidRPr="00E311A0">
              <w:rPr>
                <w:rFonts w:ascii="Times New Roman" w:hAnsi="Times New Roman" w:cs="Times New Roman"/>
                <w:color w:val="000000"/>
                <w:sz w:val="28"/>
                <w:szCs w:val="28"/>
              </w:rPr>
              <w:t>, г</w:t>
            </w:r>
          </w:p>
        </w:tc>
        <w:tc>
          <w:tcPr>
            <w:tcW w:w="1615" w:type="dxa"/>
          </w:tcPr>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lang w:val="en-US"/>
              </w:rPr>
              <w:t>m</w:t>
            </w:r>
            <w:r w:rsidRPr="00E311A0">
              <w:rPr>
                <w:rFonts w:ascii="Times New Roman" w:hAnsi="Times New Roman" w:cs="Times New Roman"/>
                <w:color w:val="000000"/>
                <w:sz w:val="28"/>
                <w:szCs w:val="28"/>
                <w:vertAlign w:val="subscript"/>
                <w:lang w:val="en-US"/>
              </w:rPr>
              <w:t>Na</w:t>
            </w:r>
            <w:r w:rsidRPr="00E311A0">
              <w:rPr>
                <w:rFonts w:ascii="Times New Roman" w:hAnsi="Times New Roman" w:cs="Times New Roman"/>
                <w:color w:val="000000"/>
                <w:sz w:val="28"/>
                <w:szCs w:val="28"/>
                <w:vertAlign w:val="subscript"/>
              </w:rPr>
              <w:t>2</w:t>
            </w:r>
            <w:r w:rsidRPr="00E311A0">
              <w:rPr>
                <w:rFonts w:ascii="Times New Roman" w:hAnsi="Times New Roman" w:cs="Times New Roman"/>
                <w:color w:val="000000"/>
                <w:sz w:val="28"/>
                <w:szCs w:val="28"/>
                <w:vertAlign w:val="subscript"/>
                <w:lang w:val="en-US"/>
              </w:rPr>
              <w:t>CO</w:t>
            </w:r>
            <w:r w:rsidRPr="00E311A0">
              <w:rPr>
                <w:rFonts w:ascii="Times New Roman" w:hAnsi="Times New Roman" w:cs="Times New Roman"/>
                <w:color w:val="000000"/>
                <w:sz w:val="28"/>
                <w:szCs w:val="28"/>
                <w:vertAlign w:val="subscript"/>
              </w:rPr>
              <w:t>3(к)</w:t>
            </w:r>
            <w:r w:rsidRPr="00E311A0">
              <w:rPr>
                <w:rFonts w:ascii="Times New Roman" w:hAnsi="Times New Roman" w:cs="Times New Roman"/>
                <w:color w:val="000000"/>
                <w:sz w:val="28"/>
                <w:szCs w:val="28"/>
              </w:rPr>
              <w:t>, г</w:t>
            </w:r>
          </w:p>
        </w:tc>
        <w:tc>
          <w:tcPr>
            <w:tcW w:w="1368" w:type="dxa"/>
          </w:tcPr>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lang w:val="en-US"/>
              </w:rPr>
              <w:t>m</w:t>
            </w:r>
            <w:r w:rsidRPr="00E311A0">
              <w:rPr>
                <w:rFonts w:ascii="Times New Roman" w:hAnsi="Times New Roman" w:cs="Times New Roman"/>
                <w:color w:val="000000"/>
                <w:sz w:val="28"/>
                <w:szCs w:val="28"/>
              </w:rPr>
              <w:t>*</w:t>
            </w:r>
            <w:r w:rsidRPr="00E311A0">
              <w:rPr>
                <w:rFonts w:ascii="Times New Roman" w:hAnsi="Times New Roman" w:cs="Times New Roman"/>
                <w:color w:val="000000"/>
                <w:sz w:val="28"/>
                <w:szCs w:val="28"/>
                <w:vertAlign w:val="subscript"/>
                <w:lang w:val="en-US"/>
              </w:rPr>
              <w:t>H</w:t>
            </w:r>
            <w:r w:rsidRPr="00E311A0">
              <w:rPr>
                <w:rFonts w:ascii="Times New Roman" w:hAnsi="Times New Roman" w:cs="Times New Roman"/>
                <w:color w:val="000000"/>
                <w:sz w:val="28"/>
                <w:szCs w:val="28"/>
                <w:vertAlign w:val="subscript"/>
              </w:rPr>
              <w:t>2</w:t>
            </w:r>
            <w:r w:rsidRPr="00E311A0">
              <w:rPr>
                <w:rFonts w:ascii="Times New Roman" w:hAnsi="Times New Roman" w:cs="Times New Roman"/>
                <w:color w:val="000000"/>
                <w:sz w:val="28"/>
                <w:szCs w:val="28"/>
                <w:vertAlign w:val="subscript"/>
                <w:lang w:val="en-US"/>
              </w:rPr>
              <w:t>O</w:t>
            </w:r>
            <w:r w:rsidRPr="00E311A0">
              <w:rPr>
                <w:rFonts w:ascii="Times New Roman" w:hAnsi="Times New Roman" w:cs="Times New Roman"/>
                <w:color w:val="000000"/>
                <w:sz w:val="28"/>
                <w:szCs w:val="28"/>
              </w:rPr>
              <w:t>, г</w:t>
            </w:r>
          </w:p>
        </w:tc>
        <w:tc>
          <w:tcPr>
            <w:tcW w:w="1368" w:type="dxa"/>
          </w:tcPr>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lang w:val="en-US"/>
              </w:rPr>
              <w:t>m</w:t>
            </w:r>
            <w:r w:rsidRPr="00E311A0">
              <w:rPr>
                <w:rFonts w:ascii="Times New Roman" w:hAnsi="Times New Roman" w:cs="Times New Roman"/>
                <w:color w:val="000000"/>
                <w:sz w:val="28"/>
                <w:szCs w:val="28"/>
                <w:vertAlign w:val="subscript"/>
              </w:rPr>
              <w:t>р-ра</w:t>
            </w:r>
            <w:r w:rsidRPr="00E311A0">
              <w:rPr>
                <w:rFonts w:ascii="Times New Roman" w:hAnsi="Times New Roman" w:cs="Times New Roman"/>
                <w:color w:val="000000"/>
                <w:sz w:val="28"/>
                <w:szCs w:val="28"/>
              </w:rPr>
              <w:t>, г</w:t>
            </w:r>
          </w:p>
        </w:tc>
      </w:tr>
      <w:tr w:rsidR="001F3D82" w:rsidRPr="00E311A0" w:rsidTr="001F3D82">
        <w:tc>
          <w:tcPr>
            <w:tcW w:w="1278" w:type="dxa"/>
          </w:tcPr>
          <w:p w:rsidR="001F3D82" w:rsidRPr="00E311A0" w:rsidRDefault="001F3D82" w:rsidP="001F3D82">
            <w:pPr>
              <w:spacing w:after="0" w:line="240" w:lineRule="auto"/>
              <w:jc w:val="both"/>
              <w:rPr>
                <w:rFonts w:ascii="Times New Roman" w:hAnsi="Times New Roman" w:cs="Times New Roman"/>
                <w:sz w:val="28"/>
                <w:szCs w:val="28"/>
              </w:rPr>
            </w:pPr>
          </w:p>
        </w:tc>
        <w:tc>
          <w:tcPr>
            <w:tcW w:w="1206" w:type="dxa"/>
          </w:tcPr>
          <w:p w:rsidR="001F3D82" w:rsidRPr="00E311A0" w:rsidRDefault="001F3D82" w:rsidP="001F3D82">
            <w:pPr>
              <w:spacing w:after="0" w:line="240" w:lineRule="auto"/>
              <w:jc w:val="both"/>
              <w:rPr>
                <w:rFonts w:ascii="Times New Roman" w:hAnsi="Times New Roman" w:cs="Times New Roman"/>
                <w:sz w:val="28"/>
                <w:szCs w:val="28"/>
              </w:rPr>
            </w:pPr>
          </w:p>
        </w:tc>
        <w:tc>
          <w:tcPr>
            <w:tcW w:w="1208" w:type="dxa"/>
          </w:tcPr>
          <w:p w:rsidR="001F3D82" w:rsidRPr="00E311A0" w:rsidRDefault="001F3D82" w:rsidP="001F3D82">
            <w:pPr>
              <w:spacing w:after="0" w:line="240" w:lineRule="auto"/>
              <w:jc w:val="both"/>
              <w:rPr>
                <w:rFonts w:ascii="Times New Roman" w:hAnsi="Times New Roman" w:cs="Times New Roman"/>
                <w:sz w:val="28"/>
                <w:szCs w:val="28"/>
              </w:rPr>
            </w:pPr>
          </w:p>
        </w:tc>
        <w:tc>
          <w:tcPr>
            <w:tcW w:w="1278" w:type="dxa"/>
          </w:tcPr>
          <w:p w:rsidR="001F3D82" w:rsidRPr="00E311A0" w:rsidRDefault="001F3D82" w:rsidP="001F3D82">
            <w:pPr>
              <w:spacing w:after="0" w:line="240" w:lineRule="auto"/>
              <w:jc w:val="both"/>
              <w:rPr>
                <w:rFonts w:ascii="Times New Roman" w:hAnsi="Times New Roman" w:cs="Times New Roman"/>
                <w:sz w:val="28"/>
                <w:szCs w:val="28"/>
              </w:rPr>
            </w:pPr>
          </w:p>
        </w:tc>
        <w:tc>
          <w:tcPr>
            <w:tcW w:w="1615" w:type="dxa"/>
          </w:tcPr>
          <w:p w:rsidR="001F3D82" w:rsidRPr="00E311A0" w:rsidRDefault="001F3D82" w:rsidP="001F3D82">
            <w:pPr>
              <w:spacing w:after="0" w:line="240" w:lineRule="auto"/>
              <w:jc w:val="both"/>
              <w:rPr>
                <w:rFonts w:ascii="Times New Roman" w:hAnsi="Times New Roman" w:cs="Times New Roman"/>
                <w:sz w:val="28"/>
                <w:szCs w:val="28"/>
              </w:rPr>
            </w:pPr>
          </w:p>
        </w:tc>
        <w:tc>
          <w:tcPr>
            <w:tcW w:w="1368" w:type="dxa"/>
          </w:tcPr>
          <w:p w:rsidR="001F3D82" w:rsidRPr="00E311A0" w:rsidRDefault="001F3D82" w:rsidP="001F3D82">
            <w:pPr>
              <w:spacing w:after="0" w:line="240" w:lineRule="auto"/>
              <w:jc w:val="both"/>
              <w:rPr>
                <w:rFonts w:ascii="Times New Roman" w:hAnsi="Times New Roman" w:cs="Times New Roman"/>
                <w:sz w:val="28"/>
                <w:szCs w:val="28"/>
              </w:rPr>
            </w:pPr>
          </w:p>
        </w:tc>
        <w:tc>
          <w:tcPr>
            <w:tcW w:w="1368" w:type="dxa"/>
          </w:tcPr>
          <w:p w:rsidR="001F3D82" w:rsidRPr="00E311A0" w:rsidRDefault="001F3D82" w:rsidP="001F3D82">
            <w:pPr>
              <w:spacing w:after="0" w:line="240" w:lineRule="auto"/>
              <w:jc w:val="both"/>
              <w:rPr>
                <w:rFonts w:ascii="Times New Roman" w:hAnsi="Times New Roman" w:cs="Times New Roman"/>
                <w:sz w:val="28"/>
                <w:szCs w:val="28"/>
              </w:rPr>
            </w:pPr>
          </w:p>
        </w:tc>
      </w:tr>
    </w:tbl>
    <w:p w:rsidR="001F3D82" w:rsidRPr="00E311A0" w:rsidRDefault="001F3D82" w:rsidP="001F3D82">
      <w:pPr>
        <w:spacing w:after="0" w:line="240" w:lineRule="auto"/>
        <w:jc w:val="both"/>
        <w:rPr>
          <w:rFonts w:ascii="Times New Roman" w:hAnsi="Times New Roman" w:cs="Times New Roman"/>
          <w:color w:val="000000"/>
          <w:sz w:val="28"/>
          <w:szCs w:val="28"/>
        </w:rPr>
      </w:pP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rPr>
        <w:t>По данным опыта рассчитайте: теплоемкость системы (</w:t>
      </w:r>
      <w:r w:rsidRPr="00E311A0">
        <w:rPr>
          <w:rFonts w:ascii="Times New Roman" w:hAnsi="Times New Roman" w:cs="Times New Roman"/>
          <w:iCs/>
          <w:color w:val="000000"/>
          <w:sz w:val="28"/>
          <w:szCs w:val="28"/>
          <w:lang w:val="en-US"/>
        </w:rPr>
        <w:t>m</w:t>
      </w:r>
      <w:r w:rsidRPr="00E311A0">
        <w:rPr>
          <w:rFonts w:ascii="Times New Roman" w:hAnsi="Times New Roman" w:cs="Times New Roman"/>
          <w:iCs/>
          <w:color w:val="000000"/>
          <w:sz w:val="28"/>
          <w:szCs w:val="28"/>
          <w:vertAlign w:val="subscript"/>
        </w:rPr>
        <w:t>ст</w:t>
      </w:r>
      <w:r w:rsidRPr="00E311A0">
        <w:rPr>
          <w:rFonts w:ascii="Times New Roman" w:hAnsi="Times New Roman" w:cs="Times New Roman"/>
          <w:iCs/>
          <w:color w:val="000000"/>
          <w:sz w:val="28"/>
          <w:szCs w:val="28"/>
          <w:lang w:val="en-US"/>
        </w:rPr>
        <w:t>c</w:t>
      </w:r>
      <w:r w:rsidRPr="00E311A0">
        <w:rPr>
          <w:rFonts w:ascii="Times New Roman" w:hAnsi="Times New Roman" w:cs="Times New Roman"/>
          <w:iCs/>
          <w:color w:val="000000"/>
          <w:sz w:val="28"/>
          <w:szCs w:val="28"/>
          <w:vertAlign w:val="subscript"/>
        </w:rPr>
        <w:t>ст</w:t>
      </w:r>
      <w:r w:rsidRPr="00E311A0">
        <w:rPr>
          <w:rFonts w:ascii="Times New Roman" w:hAnsi="Times New Roman" w:cs="Times New Roman"/>
          <w:iCs/>
          <w:color w:val="000000"/>
          <w:sz w:val="28"/>
          <w:szCs w:val="28"/>
        </w:rPr>
        <w:t xml:space="preserve"> +</w:t>
      </w:r>
      <w:r w:rsidRPr="00E311A0">
        <w:rPr>
          <w:rFonts w:ascii="Times New Roman" w:hAnsi="Times New Roman" w:cs="Times New Roman"/>
          <w:iCs/>
          <w:color w:val="000000"/>
          <w:sz w:val="28"/>
          <w:szCs w:val="28"/>
          <w:lang w:val="en-US"/>
        </w:rPr>
        <w:t>m</w:t>
      </w:r>
      <w:r w:rsidRPr="00E311A0">
        <w:rPr>
          <w:rFonts w:ascii="Times New Roman" w:hAnsi="Times New Roman" w:cs="Times New Roman"/>
          <w:iCs/>
          <w:color w:val="000000"/>
          <w:sz w:val="28"/>
          <w:szCs w:val="28"/>
          <w:vertAlign w:val="subscript"/>
        </w:rPr>
        <w:t>р-ра</w:t>
      </w:r>
      <w:r w:rsidRPr="00E311A0">
        <w:rPr>
          <w:rFonts w:ascii="Times New Roman" w:hAnsi="Times New Roman" w:cs="Times New Roman"/>
          <w:iCs/>
          <w:color w:val="000000"/>
          <w:sz w:val="28"/>
          <w:szCs w:val="28"/>
          <w:lang w:val="en-US"/>
        </w:rPr>
        <w:t>c</w:t>
      </w:r>
      <w:r w:rsidRPr="00E311A0">
        <w:rPr>
          <w:rFonts w:ascii="Times New Roman" w:hAnsi="Times New Roman" w:cs="Times New Roman"/>
          <w:iCs/>
          <w:color w:val="000000"/>
          <w:sz w:val="28"/>
          <w:szCs w:val="28"/>
          <w:vertAlign w:val="subscript"/>
        </w:rPr>
        <w:t>р-ра</w:t>
      </w:r>
      <w:r w:rsidRPr="00E311A0">
        <w:rPr>
          <w:rFonts w:ascii="Times New Roman" w:hAnsi="Times New Roman" w:cs="Times New Roman"/>
          <w:color w:val="000000"/>
          <w:sz w:val="28"/>
          <w:szCs w:val="28"/>
        </w:rPr>
        <w:t xml:space="preserve">) Дж/К; теплоту, выделившуюся в калориметре </w:t>
      </w:r>
      <w:r w:rsidRPr="00E311A0">
        <w:rPr>
          <w:rFonts w:ascii="Times New Roman" w:hAnsi="Times New Roman" w:cs="Times New Roman"/>
          <w:iCs/>
          <w:color w:val="000000"/>
          <w:sz w:val="28"/>
          <w:szCs w:val="28"/>
          <w:lang w:val="en-US"/>
        </w:rPr>
        <w:t>q</w:t>
      </w:r>
      <w:r w:rsidRPr="00E311A0">
        <w:rPr>
          <w:rFonts w:ascii="Times New Roman" w:hAnsi="Times New Roman" w:cs="Times New Roman"/>
          <w:iCs/>
          <w:color w:val="000000"/>
          <w:sz w:val="28"/>
          <w:szCs w:val="28"/>
        </w:rPr>
        <w:t xml:space="preserve">, </w:t>
      </w:r>
      <w:r w:rsidRPr="00E311A0">
        <w:rPr>
          <w:rFonts w:ascii="Times New Roman" w:hAnsi="Times New Roman" w:cs="Times New Roman"/>
          <w:color w:val="000000"/>
          <w:sz w:val="28"/>
          <w:szCs w:val="28"/>
        </w:rPr>
        <w:t xml:space="preserve">Дж; теплоту растворения безводного карбоната натрия </w:t>
      </w:r>
      <w:r w:rsidRPr="00E311A0">
        <w:rPr>
          <w:rFonts w:ascii="Times New Roman" w:hAnsi="Times New Roman" w:cs="Times New Roman"/>
          <w:iCs/>
          <w:color w:val="000000"/>
          <w:sz w:val="28"/>
          <w:szCs w:val="28"/>
        </w:rPr>
        <w:t>Δ</w:t>
      </w:r>
      <w:r w:rsidRPr="00E311A0">
        <w:rPr>
          <w:rFonts w:ascii="Times New Roman" w:hAnsi="Times New Roman" w:cs="Times New Roman"/>
          <w:iCs/>
          <w:color w:val="000000"/>
          <w:sz w:val="28"/>
          <w:szCs w:val="28"/>
          <w:lang w:val="en-US"/>
        </w:rPr>
        <w:t>H</w:t>
      </w:r>
      <w:r w:rsidRPr="00E311A0">
        <w:rPr>
          <w:rFonts w:ascii="Times New Roman" w:hAnsi="Times New Roman" w:cs="Times New Roman"/>
          <w:color w:val="000000"/>
          <w:sz w:val="28"/>
          <w:szCs w:val="28"/>
          <w:vertAlign w:val="subscript"/>
        </w:rPr>
        <w:t>3</w:t>
      </w:r>
      <w:r w:rsidRPr="00E311A0">
        <w:rPr>
          <w:rFonts w:ascii="Times New Roman" w:hAnsi="Times New Roman" w:cs="Times New Roman"/>
          <w:color w:val="000000"/>
          <w:sz w:val="28"/>
          <w:szCs w:val="28"/>
        </w:rPr>
        <w:t>, кДж/моль.</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rPr>
        <w:t xml:space="preserve">Опыт повторите с навеской кристаллогидрата </w:t>
      </w:r>
      <w:r w:rsidRPr="00E311A0">
        <w:rPr>
          <w:rFonts w:ascii="Times New Roman" w:hAnsi="Times New Roman" w:cs="Times New Roman"/>
          <w:color w:val="000000"/>
          <w:sz w:val="28"/>
          <w:szCs w:val="28"/>
          <w:lang w:val="en-US"/>
        </w:rPr>
        <w:t>Na</w:t>
      </w:r>
      <w:r w:rsidRPr="00E311A0">
        <w:rPr>
          <w:rFonts w:ascii="Times New Roman" w:hAnsi="Times New Roman" w:cs="Times New Roman"/>
          <w:color w:val="000000"/>
          <w:sz w:val="28"/>
          <w:szCs w:val="28"/>
          <w:vertAlign w:val="subscript"/>
        </w:rPr>
        <w:t>2</w:t>
      </w:r>
      <w:r w:rsidRPr="00E311A0">
        <w:rPr>
          <w:rFonts w:ascii="Times New Roman" w:hAnsi="Times New Roman" w:cs="Times New Roman"/>
          <w:color w:val="000000"/>
          <w:sz w:val="28"/>
          <w:szCs w:val="28"/>
          <w:lang w:val="en-US"/>
        </w:rPr>
        <w:t>CO</w:t>
      </w:r>
      <w:r w:rsidRPr="00E311A0">
        <w:rPr>
          <w:rFonts w:ascii="Times New Roman" w:hAnsi="Times New Roman" w:cs="Times New Roman"/>
          <w:color w:val="000000"/>
          <w:sz w:val="28"/>
          <w:szCs w:val="28"/>
          <w:vertAlign w:val="subscript"/>
        </w:rPr>
        <w:t>3</w:t>
      </w:r>
      <w:r w:rsidRPr="00E311A0">
        <w:rPr>
          <w:rFonts w:ascii="Times New Roman" w:hAnsi="Times New Roman" w:cs="Times New Roman"/>
          <w:color w:val="000000"/>
          <w:sz w:val="28"/>
          <w:szCs w:val="28"/>
        </w:rPr>
        <w:t>·10</w:t>
      </w:r>
      <w:r w:rsidRPr="00E311A0">
        <w:rPr>
          <w:rFonts w:ascii="Times New Roman" w:hAnsi="Times New Roman" w:cs="Times New Roman"/>
          <w:color w:val="000000"/>
          <w:sz w:val="28"/>
          <w:szCs w:val="28"/>
          <w:lang w:val="en-US"/>
        </w:rPr>
        <w:t>H</w:t>
      </w:r>
      <w:r w:rsidRPr="00E311A0">
        <w:rPr>
          <w:rFonts w:ascii="Times New Roman" w:hAnsi="Times New Roman" w:cs="Times New Roman"/>
          <w:color w:val="000000"/>
          <w:sz w:val="28"/>
          <w:szCs w:val="28"/>
          <w:vertAlign w:val="subscript"/>
        </w:rPr>
        <w:t>2</w:t>
      </w:r>
      <w:r w:rsidRPr="00E311A0">
        <w:rPr>
          <w:rFonts w:ascii="Times New Roman" w:hAnsi="Times New Roman" w:cs="Times New Roman"/>
          <w:color w:val="000000"/>
          <w:sz w:val="28"/>
          <w:szCs w:val="28"/>
          <w:lang w:val="en-US"/>
        </w:rPr>
        <w:t>O</w:t>
      </w:r>
      <w:r w:rsidRPr="00E311A0">
        <w:rPr>
          <w:rFonts w:ascii="Times New Roman" w:hAnsi="Times New Roman" w:cs="Times New Roman"/>
          <w:color w:val="000000"/>
          <w:sz w:val="28"/>
          <w:szCs w:val="28"/>
        </w:rPr>
        <w:t xml:space="preserve"> (масса соли 14,00—15,00 г). Результаты опыта запишите по предложенной выше форме. При выполнении опыта обратите внимание на понижение температуры при внесении кристаллогидрата и отметьте самую низкую температуру раствора (Т</w:t>
      </w:r>
      <w:r w:rsidRPr="00E311A0">
        <w:rPr>
          <w:rFonts w:ascii="Times New Roman" w:hAnsi="Times New Roman" w:cs="Times New Roman"/>
          <w:color w:val="000000"/>
          <w:sz w:val="28"/>
          <w:szCs w:val="28"/>
          <w:vertAlign w:val="subscript"/>
        </w:rPr>
        <w:t>2</w:t>
      </w:r>
      <w:r w:rsidRPr="00E311A0">
        <w:rPr>
          <w:rFonts w:ascii="Times New Roman" w:hAnsi="Times New Roman" w:cs="Times New Roman"/>
          <w:color w:val="000000"/>
          <w:sz w:val="28"/>
          <w:szCs w:val="28"/>
        </w:rPr>
        <w:t>).</w:t>
      </w:r>
    </w:p>
    <w:p w:rsidR="001F3D82" w:rsidRPr="00E311A0" w:rsidRDefault="001F3D82" w:rsidP="001F3D82">
      <w:pPr>
        <w:spacing w:after="0" w:line="240" w:lineRule="auto"/>
        <w:jc w:val="both"/>
        <w:rPr>
          <w:rFonts w:ascii="Times New Roman" w:hAnsi="Times New Roman" w:cs="Times New Roman"/>
          <w:sz w:val="28"/>
          <w:szCs w:val="28"/>
        </w:rPr>
      </w:pP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b/>
          <w:color w:val="000000"/>
          <w:sz w:val="28"/>
          <w:szCs w:val="28"/>
        </w:rPr>
        <w:t>Таблица 4.5</w:t>
      </w:r>
      <w:r w:rsidRPr="00E311A0">
        <w:rPr>
          <w:rFonts w:ascii="Times New Roman" w:hAnsi="Times New Roman" w:cs="Times New Roman"/>
          <w:color w:val="000000"/>
          <w:sz w:val="28"/>
          <w:szCs w:val="28"/>
        </w:rPr>
        <w:t xml:space="preserve"> – Экспериментальные результаты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8"/>
        <w:gridCol w:w="1206"/>
        <w:gridCol w:w="1208"/>
        <w:gridCol w:w="1278"/>
        <w:gridCol w:w="1615"/>
        <w:gridCol w:w="1368"/>
        <w:gridCol w:w="1368"/>
      </w:tblGrid>
      <w:tr w:rsidR="001F3D82" w:rsidRPr="00E311A0" w:rsidTr="001F3D82">
        <w:tc>
          <w:tcPr>
            <w:tcW w:w="1278" w:type="dxa"/>
          </w:tcPr>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lang w:val="en-US"/>
              </w:rPr>
              <w:t>T</w:t>
            </w:r>
            <w:r w:rsidRPr="00E311A0">
              <w:rPr>
                <w:rFonts w:ascii="Times New Roman" w:hAnsi="Times New Roman" w:cs="Times New Roman"/>
                <w:sz w:val="28"/>
                <w:szCs w:val="28"/>
                <w:vertAlign w:val="subscript"/>
              </w:rPr>
              <w:t>1</w:t>
            </w:r>
            <w:r w:rsidRPr="00E311A0">
              <w:rPr>
                <w:rFonts w:ascii="Times New Roman" w:hAnsi="Times New Roman" w:cs="Times New Roman"/>
                <w:sz w:val="28"/>
                <w:szCs w:val="28"/>
              </w:rPr>
              <w:t xml:space="preserve">, </w:t>
            </w:r>
            <w:r w:rsidRPr="00E311A0">
              <w:rPr>
                <w:rFonts w:ascii="Times New Roman" w:hAnsi="Times New Roman" w:cs="Times New Roman"/>
                <w:sz w:val="28"/>
                <w:szCs w:val="28"/>
                <w:lang w:val="en-US"/>
              </w:rPr>
              <w:t>K</w:t>
            </w:r>
          </w:p>
        </w:tc>
        <w:tc>
          <w:tcPr>
            <w:tcW w:w="1206" w:type="dxa"/>
          </w:tcPr>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lang w:val="en-US"/>
              </w:rPr>
              <w:t>T</w:t>
            </w:r>
            <w:r w:rsidRPr="00E311A0">
              <w:rPr>
                <w:rFonts w:ascii="Times New Roman" w:hAnsi="Times New Roman" w:cs="Times New Roman"/>
                <w:sz w:val="28"/>
                <w:szCs w:val="28"/>
                <w:vertAlign w:val="subscript"/>
              </w:rPr>
              <w:t>2</w:t>
            </w:r>
            <w:r w:rsidRPr="00E311A0">
              <w:rPr>
                <w:rFonts w:ascii="Times New Roman" w:hAnsi="Times New Roman" w:cs="Times New Roman"/>
                <w:sz w:val="28"/>
                <w:szCs w:val="28"/>
              </w:rPr>
              <w:t xml:space="preserve">, </w:t>
            </w:r>
            <w:r w:rsidRPr="00E311A0">
              <w:rPr>
                <w:rFonts w:ascii="Times New Roman" w:hAnsi="Times New Roman" w:cs="Times New Roman"/>
                <w:sz w:val="28"/>
                <w:szCs w:val="28"/>
                <w:lang w:val="en-US"/>
              </w:rPr>
              <w:t>K</w:t>
            </w:r>
          </w:p>
        </w:tc>
        <w:tc>
          <w:tcPr>
            <w:tcW w:w="1208" w:type="dxa"/>
          </w:tcPr>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sz w:val="28"/>
                <w:szCs w:val="28"/>
                <w:lang w:val="en-US"/>
              </w:rPr>
              <w:t>ΔT</w:t>
            </w:r>
            <w:r w:rsidRPr="00E311A0">
              <w:rPr>
                <w:rFonts w:ascii="Times New Roman" w:hAnsi="Times New Roman" w:cs="Times New Roman"/>
                <w:sz w:val="28"/>
                <w:szCs w:val="28"/>
              </w:rPr>
              <w:t xml:space="preserve">, </w:t>
            </w:r>
            <w:r w:rsidRPr="00E311A0">
              <w:rPr>
                <w:rFonts w:ascii="Times New Roman" w:hAnsi="Times New Roman" w:cs="Times New Roman"/>
                <w:sz w:val="28"/>
                <w:szCs w:val="28"/>
                <w:lang w:val="en-US"/>
              </w:rPr>
              <w:t>K</w:t>
            </w:r>
          </w:p>
        </w:tc>
        <w:tc>
          <w:tcPr>
            <w:tcW w:w="1278" w:type="dxa"/>
          </w:tcPr>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lang w:val="en-US"/>
              </w:rPr>
              <w:t>m</w:t>
            </w:r>
            <w:r w:rsidRPr="00E311A0">
              <w:rPr>
                <w:rFonts w:ascii="Times New Roman" w:hAnsi="Times New Roman" w:cs="Times New Roman"/>
                <w:color w:val="000000"/>
                <w:sz w:val="28"/>
                <w:szCs w:val="28"/>
                <w:vertAlign w:val="subscript"/>
              </w:rPr>
              <w:t>ст</w:t>
            </w:r>
            <w:r w:rsidRPr="00E311A0">
              <w:rPr>
                <w:rFonts w:ascii="Times New Roman" w:hAnsi="Times New Roman" w:cs="Times New Roman"/>
                <w:color w:val="000000"/>
                <w:sz w:val="28"/>
                <w:szCs w:val="28"/>
              </w:rPr>
              <w:t>, г</w:t>
            </w:r>
          </w:p>
        </w:tc>
        <w:tc>
          <w:tcPr>
            <w:tcW w:w="1615" w:type="dxa"/>
          </w:tcPr>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lang w:val="en-US"/>
              </w:rPr>
              <w:t>m</w:t>
            </w:r>
            <w:r w:rsidRPr="00E311A0">
              <w:rPr>
                <w:rFonts w:ascii="Times New Roman" w:hAnsi="Times New Roman" w:cs="Times New Roman"/>
                <w:color w:val="000000"/>
                <w:sz w:val="28"/>
                <w:szCs w:val="28"/>
                <w:vertAlign w:val="subscript"/>
                <w:lang w:val="en-US"/>
              </w:rPr>
              <w:t>Na</w:t>
            </w:r>
            <w:r w:rsidRPr="00E311A0">
              <w:rPr>
                <w:rFonts w:ascii="Times New Roman" w:hAnsi="Times New Roman" w:cs="Times New Roman"/>
                <w:color w:val="000000"/>
                <w:sz w:val="28"/>
                <w:szCs w:val="28"/>
                <w:vertAlign w:val="subscript"/>
              </w:rPr>
              <w:t>2</w:t>
            </w:r>
            <w:r w:rsidRPr="00E311A0">
              <w:rPr>
                <w:rFonts w:ascii="Times New Roman" w:hAnsi="Times New Roman" w:cs="Times New Roman"/>
                <w:color w:val="000000"/>
                <w:sz w:val="28"/>
                <w:szCs w:val="28"/>
                <w:vertAlign w:val="subscript"/>
                <w:lang w:val="en-US"/>
              </w:rPr>
              <w:t>CO</w:t>
            </w:r>
            <w:r w:rsidRPr="00E311A0">
              <w:rPr>
                <w:rFonts w:ascii="Times New Roman" w:hAnsi="Times New Roman" w:cs="Times New Roman"/>
                <w:color w:val="000000"/>
                <w:sz w:val="28"/>
                <w:szCs w:val="28"/>
                <w:vertAlign w:val="subscript"/>
              </w:rPr>
              <w:t>3(к)</w:t>
            </w:r>
            <w:r w:rsidRPr="00E311A0">
              <w:rPr>
                <w:rFonts w:ascii="Times New Roman" w:hAnsi="Times New Roman" w:cs="Times New Roman"/>
                <w:color w:val="000000"/>
                <w:sz w:val="28"/>
                <w:szCs w:val="28"/>
              </w:rPr>
              <w:t>, г</w:t>
            </w:r>
          </w:p>
        </w:tc>
        <w:tc>
          <w:tcPr>
            <w:tcW w:w="1368" w:type="dxa"/>
          </w:tcPr>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lang w:val="en-US"/>
              </w:rPr>
              <w:t>m</w:t>
            </w:r>
            <w:r w:rsidRPr="00E311A0">
              <w:rPr>
                <w:rFonts w:ascii="Times New Roman" w:hAnsi="Times New Roman" w:cs="Times New Roman"/>
                <w:color w:val="000000"/>
                <w:sz w:val="28"/>
                <w:szCs w:val="28"/>
              </w:rPr>
              <w:t>*</w:t>
            </w:r>
            <w:r w:rsidRPr="00E311A0">
              <w:rPr>
                <w:rFonts w:ascii="Times New Roman" w:hAnsi="Times New Roman" w:cs="Times New Roman"/>
                <w:color w:val="000000"/>
                <w:sz w:val="28"/>
                <w:szCs w:val="28"/>
                <w:vertAlign w:val="subscript"/>
                <w:lang w:val="en-US"/>
              </w:rPr>
              <w:t>H</w:t>
            </w:r>
            <w:r w:rsidRPr="00E311A0">
              <w:rPr>
                <w:rFonts w:ascii="Times New Roman" w:hAnsi="Times New Roman" w:cs="Times New Roman"/>
                <w:color w:val="000000"/>
                <w:sz w:val="28"/>
                <w:szCs w:val="28"/>
                <w:vertAlign w:val="subscript"/>
              </w:rPr>
              <w:t>2</w:t>
            </w:r>
            <w:r w:rsidRPr="00E311A0">
              <w:rPr>
                <w:rFonts w:ascii="Times New Roman" w:hAnsi="Times New Roman" w:cs="Times New Roman"/>
                <w:color w:val="000000"/>
                <w:sz w:val="28"/>
                <w:szCs w:val="28"/>
                <w:vertAlign w:val="subscript"/>
                <w:lang w:val="en-US"/>
              </w:rPr>
              <w:t>O</w:t>
            </w:r>
            <w:r w:rsidRPr="00E311A0">
              <w:rPr>
                <w:rFonts w:ascii="Times New Roman" w:hAnsi="Times New Roman" w:cs="Times New Roman"/>
                <w:color w:val="000000"/>
                <w:sz w:val="28"/>
                <w:szCs w:val="28"/>
              </w:rPr>
              <w:t>, г</w:t>
            </w:r>
          </w:p>
        </w:tc>
        <w:tc>
          <w:tcPr>
            <w:tcW w:w="1368" w:type="dxa"/>
          </w:tcPr>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lang w:val="en-US"/>
              </w:rPr>
              <w:t>m</w:t>
            </w:r>
            <w:r w:rsidRPr="00E311A0">
              <w:rPr>
                <w:rFonts w:ascii="Times New Roman" w:hAnsi="Times New Roman" w:cs="Times New Roman"/>
                <w:color w:val="000000"/>
                <w:sz w:val="28"/>
                <w:szCs w:val="28"/>
                <w:vertAlign w:val="subscript"/>
              </w:rPr>
              <w:t>р-ра</w:t>
            </w:r>
            <w:r w:rsidRPr="00E311A0">
              <w:rPr>
                <w:rFonts w:ascii="Times New Roman" w:hAnsi="Times New Roman" w:cs="Times New Roman"/>
                <w:color w:val="000000"/>
                <w:sz w:val="28"/>
                <w:szCs w:val="28"/>
              </w:rPr>
              <w:t>, г</w:t>
            </w:r>
          </w:p>
        </w:tc>
      </w:tr>
      <w:tr w:rsidR="001F3D82" w:rsidRPr="00E311A0" w:rsidTr="001F3D82">
        <w:tc>
          <w:tcPr>
            <w:tcW w:w="1278" w:type="dxa"/>
          </w:tcPr>
          <w:p w:rsidR="001F3D82" w:rsidRPr="00E311A0" w:rsidRDefault="001F3D82" w:rsidP="001F3D82">
            <w:pPr>
              <w:spacing w:after="0" w:line="240" w:lineRule="auto"/>
              <w:jc w:val="both"/>
              <w:rPr>
                <w:rFonts w:ascii="Times New Roman" w:hAnsi="Times New Roman" w:cs="Times New Roman"/>
                <w:sz w:val="28"/>
                <w:szCs w:val="28"/>
              </w:rPr>
            </w:pPr>
          </w:p>
        </w:tc>
        <w:tc>
          <w:tcPr>
            <w:tcW w:w="1206" w:type="dxa"/>
          </w:tcPr>
          <w:p w:rsidR="001F3D82" w:rsidRPr="00E311A0" w:rsidRDefault="001F3D82" w:rsidP="001F3D82">
            <w:pPr>
              <w:spacing w:after="0" w:line="240" w:lineRule="auto"/>
              <w:jc w:val="both"/>
              <w:rPr>
                <w:rFonts w:ascii="Times New Roman" w:hAnsi="Times New Roman" w:cs="Times New Roman"/>
                <w:sz w:val="28"/>
                <w:szCs w:val="28"/>
              </w:rPr>
            </w:pPr>
          </w:p>
        </w:tc>
        <w:tc>
          <w:tcPr>
            <w:tcW w:w="1208" w:type="dxa"/>
          </w:tcPr>
          <w:p w:rsidR="001F3D82" w:rsidRPr="00E311A0" w:rsidRDefault="001F3D82" w:rsidP="001F3D82">
            <w:pPr>
              <w:spacing w:after="0" w:line="240" w:lineRule="auto"/>
              <w:jc w:val="both"/>
              <w:rPr>
                <w:rFonts w:ascii="Times New Roman" w:hAnsi="Times New Roman" w:cs="Times New Roman"/>
                <w:sz w:val="28"/>
                <w:szCs w:val="28"/>
              </w:rPr>
            </w:pPr>
          </w:p>
        </w:tc>
        <w:tc>
          <w:tcPr>
            <w:tcW w:w="1278" w:type="dxa"/>
          </w:tcPr>
          <w:p w:rsidR="001F3D82" w:rsidRPr="00E311A0" w:rsidRDefault="001F3D82" w:rsidP="001F3D82">
            <w:pPr>
              <w:spacing w:after="0" w:line="240" w:lineRule="auto"/>
              <w:jc w:val="both"/>
              <w:rPr>
                <w:rFonts w:ascii="Times New Roman" w:hAnsi="Times New Roman" w:cs="Times New Roman"/>
                <w:sz w:val="28"/>
                <w:szCs w:val="28"/>
              </w:rPr>
            </w:pPr>
          </w:p>
        </w:tc>
        <w:tc>
          <w:tcPr>
            <w:tcW w:w="1615" w:type="dxa"/>
          </w:tcPr>
          <w:p w:rsidR="001F3D82" w:rsidRPr="00E311A0" w:rsidRDefault="001F3D82" w:rsidP="001F3D82">
            <w:pPr>
              <w:spacing w:after="0" w:line="240" w:lineRule="auto"/>
              <w:jc w:val="both"/>
              <w:rPr>
                <w:rFonts w:ascii="Times New Roman" w:hAnsi="Times New Roman" w:cs="Times New Roman"/>
                <w:sz w:val="28"/>
                <w:szCs w:val="28"/>
              </w:rPr>
            </w:pPr>
          </w:p>
        </w:tc>
        <w:tc>
          <w:tcPr>
            <w:tcW w:w="1368" w:type="dxa"/>
          </w:tcPr>
          <w:p w:rsidR="001F3D82" w:rsidRPr="00E311A0" w:rsidRDefault="001F3D82" w:rsidP="001F3D82">
            <w:pPr>
              <w:spacing w:after="0" w:line="240" w:lineRule="auto"/>
              <w:jc w:val="both"/>
              <w:rPr>
                <w:rFonts w:ascii="Times New Roman" w:hAnsi="Times New Roman" w:cs="Times New Roman"/>
                <w:sz w:val="28"/>
                <w:szCs w:val="28"/>
              </w:rPr>
            </w:pPr>
          </w:p>
        </w:tc>
        <w:tc>
          <w:tcPr>
            <w:tcW w:w="1368" w:type="dxa"/>
          </w:tcPr>
          <w:p w:rsidR="001F3D82" w:rsidRPr="00E311A0" w:rsidRDefault="001F3D82" w:rsidP="001F3D82">
            <w:pPr>
              <w:spacing w:after="0" w:line="240" w:lineRule="auto"/>
              <w:jc w:val="both"/>
              <w:rPr>
                <w:rFonts w:ascii="Times New Roman" w:hAnsi="Times New Roman" w:cs="Times New Roman"/>
                <w:sz w:val="28"/>
                <w:szCs w:val="28"/>
              </w:rPr>
            </w:pPr>
          </w:p>
        </w:tc>
      </w:tr>
    </w:tbl>
    <w:p w:rsidR="001F3D82" w:rsidRPr="00E311A0" w:rsidRDefault="001F3D82" w:rsidP="001F3D82">
      <w:pPr>
        <w:spacing w:after="0" w:line="240" w:lineRule="auto"/>
        <w:jc w:val="both"/>
        <w:rPr>
          <w:rFonts w:ascii="Times New Roman" w:hAnsi="Times New Roman" w:cs="Times New Roman"/>
          <w:sz w:val="28"/>
          <w:szCs w:val="28"/>
        </w:rPr>
      </w:pP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rPr>
        <w:t xml:space="preserve">По найденным теплотам растворения безводного карбоната натрия </w:t>
      </w:r>
      <w:r w:rsidRPr="00E311A0">
        <w:rPr>
          <w:rFonts w:ascii="Times New Roman" w:hAnsi="Times New Roman" w:cs="Times New Roman"/>
          <w:color w:val="000000"/>
          <w:sz w:val="28"/>
          <w:szCs w:val="28"/>
          <w:lang w:val="en-US"/>
        </w:rPr>
        <w:t>Na</w:t>
      </w:r>
      <w:r w:rsidRPr="00E311A0">
        <w:rPr>
          <w:rFonts w:ascii="Times New Roman" w:hAnsi="Times New Roman" w:cs="Times New Roman"/>
          <w:color w:val="000000"/>
          <w:sz w:val="28"/>
          <w:szCs w:val="28"/>
          <w:vertAlign w:val="subscript"/>
        </w:rPr>
        <w:t>2</w:t>
      </w:r>
      <w:r w:rsidRPr="00E311A0">
        <w:rPr>
          <w:rFonts w:ascii="Times New Roman" w:hAnsi="Times New Roman" w:cs="Times New Roman"/>
          <w:color w:val="000000"/>
          <w:sz w:val="28"/>
          <w:szCs w:val="28"/>
          <w:lang w:val="en-US"/>
        </w:rPr>
        <w:t>CO</w:t>
      </w:r>
      <w:r w:rsidRPr="00E311A0">
        <w:rPr>
          <w:rFonts w:ascii="Times New Roman" w:hAnsi="Times New Roman" w:cs="Times New Roman"/>
          <w:color w:val="000000"/>
          <w:sz w:val="28"/>
          <w:szCs w:val="28"/>
          <w:vertAlign w:val="subscript"/>
        </w:rPr>
        <w:t>3</w:t>
      </w:r>
      <w:r w:rsidRPr="00E311A0">
        <w:rPr>
          <w:rFonts w:ascii="Times New Roman" w:hAnsi="Times New Roman" w:cs="Times New Roman"/>
          <w:color w:val="000000"/>
          <w:sz w:val="28"/>
          <w:szCs w:val="28"/>
        </w:rPr>
        <w:t xml:space="preserve"> (</w:t>
      </w:r>
      <w:r w:rsidRPr="00E311A0">
        <w:rPr>
          <w:rFonts w:ascii="Times New Roman" w:hAnsi="Times New Roman" w:cs="Times New Roman"/>
          <w:iCs/>
          <w:color w:val="000000"/>
          <w:sz w:val="28"/>
          <w:szCs w:val="28"/>
        </w:rPr>
        <w:t>Δ</w:t>
      </w:r>
      <w:r w:rsidRPr="00E311A0">
        <w:rPr>
          <w:rFonts w:ascii="Times New Roman" w:hAnsi="Times New Roman" w:cs="Times New Roman"/>
          <w:iCs/>
          <w:color w:val="000000"/>
          <w:sz w:val="28"/>
          <w:szCs w:val="28"/>
          <w:lang w:val="en-US"/>
        </w:rPr>
        <w:t>H</w:t>
      </w:r>
      <w:r w:rsidRPr="00E311A0">
        <w:rPr>
          <w:rFonts w:ascii="Times New Roman" w:hAnsi="Times New Roman" w:cs="Times New Roman"/>
          <w:color w:val="000000"/>
          <w:sz w:val="28"/>
          <w:szCs w:val="28"/>
          <w:vertAlign w:val="subscript"/>
        </w:rPr>
        <w:t>3</w:t>
      </w:r>
      <w:r w:rsidRPr="00E311A0">
        <w:rPr>
          <w:rFonts w:ascii="Times New Roman" w:hAnsi="Times New Roman" w:cs="Times New Roman"/>
          <w:color w:val="000000"/>
          <w:sz w:val="28"/>
          <w:szCs w:val="28"/>
        </w:rPr>
        <w:t xml:space="preserve">) и кристаллогидрата </w:t>
      </w:r>
      <w:r w:rsidRPr="00E311A0">
        <w:rPr>
          <w:rFonts w:ascii="Times New Roman" w:hAnsi="Times New Roman" w:cs="Times New Roman"/>
          <w:color w:val="000000"/>
          <w:sz w:val="28"/>
          <w:szCs w:val="28"/>
          <w:lang w:val="en-US"/>
        </w:rPr>
        <w:t>Na</w:t>
      </w:r>
      <w:r w:rsidRPr="00E311A0">
        <w:rPr>
          <w:rFonts w:ascii="Times New Roman" w:hAnsi="Times New Roman" w:cs="Times New Roman"/>
          <w:color w:val="000000"/>
          <w:sz w:val="28"/>
          <w:szCs w:val="28"/>
          <w:vertAlign w:val="subscript"/>
        </w:rPr>
        <w:t>2</w:t>
      </w:r>
      <w:r w:rsidRPr="00E311A0">
        <w:rPr>
          <w:rFonts w:ascii="Times New Roman" w:hAnsi="Times New Roman" w:cs="Times New Roman"/>
          <w:color w:val="000000"/>
          <w:sz w:val="28"/>
          <w:szCs w:val="28"/>
          <w:lang w:val="en-US"/>
        </w:rPr>
        <w:t>CO</w:t>
      </w:r>
      <w:r w:rsidRPr="00E311A0">
        <w:rPr>
          <w:rFonts w:ascii="Times New Roman" w:hAnsi="Times New Roman" w:cs="Times New Roman"/>
          <w:color w:val="000000"/>
          <w:sz w:val="28"/>
          <w:szCs w:val="28"/>
          <w:vertAlign w:val="subscript"/>
        </w:rPr>
        <w:t>3</w:t>
      </w:r>
      <w:r w:rsidRPr="00E311A0">
        <w:rPr>
          <w:rFonts w:ascii="Times New Roman" w:hAnsi="Times New Roman" w:cs="Times New Roman"/>
          <w:color w:val="000000"/>
          <w:sz w:val="28"/>
          <w:szCs w:val="28"/>
        </w:rPr>
        <w:t>·10</w:t>
      </w:r>
      <w:r w:rsidRPr="00E311A0">
        <w:rPr>
          <w:rFonts w:ascii="Times New Roman" w:hAnsi="Times New Roman" w:cs="Times New Roman"/>
          <w:color w:val="000000"/>
          <w:sz w:val="28"/>
          <w:szCs w:val="28"/>
          <w:lang w:val="en-US"/>
        </w:rPr>
        <w:t>H</w:t>
      </w:r>
      <w:r w:rsidRPr="00E311A0">
        <w:rPr>
          <w:rFonts w:ascii="Times New Roman" w:hAnsi="Times New Roman" w:cs="Times New Roman"/>
          <w:color w:val="000000"/>
          <w:sz w:val="28"/>
          <w:szCs w:val="28"/>
          <w:vertAlign w:val="subscript"/>
        </w:rPr>
        <w:t>2</w:t>
      </w:r>
      <w:r w:rsidRPr="00E311A0">
        <w:rPr>
          <w:rFonts w:ascii="Times New Roman" w:hAnsi="Times New Roman" w:cs="Times New Roman"/>
          <w:color w:val="000000"/>
          <w:sz w:val="28"/>
          <w:szCs w:val="28"/>
          <w:lang w:val="en-US"/>
        </w:rPr>
        <w:t>O</w:t>
      </w:r>
      <w:r w:rsidRPr="00E311A0">
        <w:rPr>
          <w:rFonts w:ascii="Times New Roman" w:hAnsi="Times New Roman" w:cs="Times New Roman"/>
          <w:color w:val="000000"/>
          <w:sz w:val="28"/>
          <w:szCs w:val="28"/>
        </w:rPr>
        <w:t xml:space="preserve"> рассчитайте теплоту гидратации </w:t>
      </w:r>
      <w:r w:rsidRPr="00E311A0">
        <w:rPr>
          <w:rFonts w:ascii="Times New Roman" w:hAnsi="Times New Roman" w:cs="Times New Roman"/>
          <w:iCs/>
          <w:color w:val="000000"/>
          <w:sz w:val="28"/>
          <w:szCs w:val="28"/>
        </w:rPr>
        <w:t>(</w:t>
      </w:r>
      <w:r w:rsidRPr="00E311A0">
        <w:rPr>
          <w:rFonts w:ascii="Times New Roman" w:hAnsi="Times New Roman" w:cs="Times New Roman"/>
          <w:iCs/>
          <w:color w:val="000000"/>
          <w:sz w:val="28"/>
          <w:szCs w:val="28"/>
          <w:lang w:val="en-US"/>
        </w:rPr>
        <w:t>H</w:t>
      </w:r>
      <w:r w:rsidRPr="00E311A0">
        <w:rPr>
          <w:rFonts w:ascii="Times New Roman" w:hAnsi="Times New Roman" w:cs="Times New Roman"/>
          <w:iCs/>
          <w:color w:val="000000"/>
          <w:sz w:val="28"/>
          <w:szCs w:val="28"/>
          <w:vertAlign w:val="subscript"/>
        </w:rPr>
        <w:t>1</w:t>
      </w:r>
      <w:r w:rsidRPr="00E311A0">
        <w:rPr>
          <w:rFonts w:ascii="Times New Roman" w:hAnsi="Times New Roman" w:cs="Times New Roman"/>
          <w:iCs/>
          <w:color w:val="000000"/>
          <w:sz w:val="28"/>
          <w:szCs w:val="28"/>
        </w:rPr>
        <w:t xml:space="preserve">) </w:t>
      </w:r>
      <w:r w:rsidRPr="00E311A0">
        <w:rPr>
          <w:rFonts w:ascii="Times New Roman" w:hAnsi="Times New Roman" w:cs="Times New Roman"/>
          <w:color w:val="000000"/>
          <w:sz w:val="28"/>
          <w:szCs w:val="28"/>
        </w:rPr>
        <w:t>карбоната натрия.</w:t>
      </w:r>
    </w:p>
    <w:p w:rsidR="001F3D82" w:rsidRPr="00E311A0" w:rsidRDefault="001F3D82" w:rsidP="001F3D82">
      <w:pPr>
        <w:spacing w:after="0" w:line="240" w:lineRule="auto"/>
        <w:jc w:val="both"/>
        <w:rPr>
          <w:rFonts w:ascii="Times New Roman" w:hAnsi="Times New Roman" w:cs="Times New Roman"/>
          <w:color w:val="000000"/>
          <w:sz w:val="28"/>
          <w:szCs w:val="28"/>
        </w:rPr>
      </w:pPr>
      <w:r w:rsidRPr="00E311A0">
        <w:rPr>
          <w:rFonts w:ascii="Times New Roman" w:hAnsi="Times New Roman" w:cs="Times New Roman"/>
          <w:color w:val="000000"/>
          <w:sz w:val="28"/>
          <w:szCs w:val="28"/>
        </w:rPr>
        <w:t xml:space="preserve">Вычислив теплоту гидратации карбоната натрия и зная формулу кристаллогидрата, составьте термохимическое уравнение реакции гидратации </w:t>
      </w:r>
      <w:r w:rsidRPr="00E311A0">
        <w:rPr>
          <w:rFonts w:ascii="Times New Roman" w:hAnsi="Times New Roman" w:cs="Times New Roman"/>
          <w:color w:val="000000"/>
          <w:sz w:val="28"/>
          <w:szCs w:val="28"/>
          <w:lang w:val="en-US"/>
        </w:rPr>
        <w:t>Na</w:t>
      </w:r>
      <w:r w:rsidRPr="00E311A0">
        <w:rPr>
          <w:rFonts w:ascii="Times New Roman" w:hAnsi="Times New Roman" w:cs="Times New Roman"/>
          <w:color w:val="000000"/>
          <w:sz w:val="28"/>
          <w:szCs w:val="28"/>
          <w:vertAlign w:val="subscript"/>
        </w:rPr>
        <w:t>2</w:t>
      </w:r>
      <w:r w:rsidRPr="00E311A0">
        <w:rPr>
          <w:rFonts w:ascii="Times New Roman" w:hAnsi="Times New Roman" w:cs="Times New Roman"/>
          <w:color w:val="000000"/>
          <w:sz w:val="28"/>
          <w:szCs w:val="28"/>
          <w:lang w:val="en-US"/>
        </w:rPr>
        <w:t>CO</w:t>
      </w:r>
      <w:r w:rsidRPr="00E311A0">
        <w:rPr>
          <w:rFonts w:ascii="Times New Roman" w:hAnsi="Times New Roman" w:cs="Times New Roman"/>
          <w:color w:val="000000"/>
          <w:sz w:val="28"/>
          <w:szCs w:val="28"/>
          <w:vertAlign w:val="subscript"/>
        </w:rPr>
        <w:t>3</w:t>
      </w:r>
      <w:r w:rsidRPr="00E311A0">
        <w:rPr>
          <w:rFonts w:ascii="Times New Roman" w:hAnsi="Times New Roman" w:cs="Times New Roman"/>
          <w:color w:val="000000"/>
          <w:sz w:val="28"/>
          <w:szCs w:val="28"/>
        </w:rPr>
        <w:t>.</w:t>
      </w:r>
    </w:p>
    <w:p w:rsidR="001F3D82" w:rsidRPr="00E311A0" w:rsidRDefault="001F3D82" w:rsidP="001F3D82">
      <w:pPr>
        <w:spacing w:after="0" w:line="240" w:lineRule="auto"/>
        <w:jc w:val="both"/>
        <w:rPr>
          <w:rFonts w:ascii="Times New Roman" w:hAnsi="Times New Roman" w:cs="Times New Roman"/>
          <w:bCs/>
          <w:iCs/>
          <w:color w:val="000000"/>
          <w:sz w:val="28"/>
          <w:szCs w:val="28"/>
        </w:rPr>
      </w:pPr>
    </w:p>
    <w:p w:rsidR="001F3D82" w:rsidRPr="00E311A0" w:rsidRDefault="001F3D82" w:rsidP="001F3D82">
      <w:pPr>
        <w:spacing w:after="0" w:line="240" w:lineRule="auto"/>
        <w:jc w:val="both"/>
        <w:rPr>
          <w:rFonts w:ascii="Times New Roman" w:hAnsi="Times New Roman" w:cs="Times New Roman"/>
          <w:bCs/>
          <w:iCs/>
          <w:color w:val="000000"/>
          <w:sz w:val="28"/>
          <w:szCs w:val="28"/>
        </w:rPr>
      </w:pPr>
    </w:p>
    <w:p w:rsidR="001F3D82" w:rsidRPr="00E311A0" w:rsidRDefault="001F3D82" w:rsidP="001F3D82">
      <w:pPr>
        <w:spacing w:after="0" w:line="240" w:lineRule="auto"/>
        <w:jc w:val="both"/>
        <w:rPr>
          <w:rFonts w:ascii="Times New Roman" w:hAnsi="Times New Roman" w:cs="Times New Roman"/>
          <w:bCs/>
          <w:iCs/>
          <w:color w:val="000000"/>
          <w:sz w:val="28"/>
          <w:szCs w:val="28"/>
        </w:rPr>
      </w:pPr>
    </w:p>
    <w:p w:rsidR="001F3D82" w:rsidRPr="00E311A0" w:rsidRDefault="001F3D82" w:rsidP="001F3D82">
      <w:pPr>
        <w:spacing w:after="0" w:line="240" w:lineRule="auto"/>
        <w:jc w:val="both"/>
        <w:rPr>
          <w:rFonts w:ascii="Times New Roman" w:hAnsi="Times New Roman" w:cs="Times New Roman"/>
          <w:bCs/>
          <w:iCs/>
          <w:color w:val="000000"/>
          <w:sz w:val="28"/>
          <w:szCs w:val="28"/>
        </w:rPr>
      </w:pPr>
    </w:p>
    <w:p w:rsidR="001F3D82" w:rsidRPr="00E311A0" w:rsidRDefault="001F3D82" w:rsidP="001F3D82">
      <w:pPr>
        <w:spacing w:after="0" w:line="240" w:lineRule="auto"/>
        <w:jc w:val="both"/>
        <w:rPr>
          <w:rFonts w:ascii="Times New Roman" w:hAnsi="Times New Roman" w:cs="Times New Roman"/>
          <w:bCs/>
          <w:iCs/>
          <w:color w:val="000000"/>
          <w:sz w:val="28"/>
          <w:szCs w:val="28"/>
        </w:rPr>
      </w:pPr>
    </w:p>
    <w:p w:rsidR="001F3D82" w:rsidRPr="00E311A0" w:rsidRDefault="001F3D82" w:rsidP="001F3D82">
      <w:pPr>
        <w:spacing w:after="0" w:line="240" w:lineRule="auto"/>
        <w:jc w:val="both"/>
        <w:rPr>
          <w:rFonts w:ascii="Times New Roman" w:hAnsi="Times New Roman" w:cs="Times New Roman"/>
          <w:b/>
          <w:sz w:val="28"/>
          <w:szCs w:val="28"/>
        </w:rPr>
      </w:pPr>
      <w:r w:rsidRPr="00E311A0">
        <w:rPr>
          <w:rFonts w:ascii="Times New Roman" w:hAnsi="Times New Roman" w:cs="Times New Roman"/>
          <w:b/>
          <w:sz w:val="28"/>
          <w:szCs w:val="28"/>
          <w:u w:val="single"/>
        </w:rPr>
        <w:t>Опыт 3.</w:t>
      </w:r>
      <w:r w:rsidRPr="00E311A0">
        <w:rPr>
          <w:rFonts w:ascii="Times New Roman" w:hAnsi="Times New Roman" w:cs="Times New Roman"/>
          <w:b/>
          <w:sz w:val="28"/>
          <w:szCs w:val="28"/>
        </w:rPr>
        <w:t xml:space="preserve"> Определение теплоты диссоциации слабой кислоты</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rPr>
        <w:t>Теплоту диссоциации слабой кислоты ΔН</w:t>
      </w:r>
      <w:r w:rsidRPr="00E311A0">
        <w:rPr>
          <w:rFonts w:ascii="Times New Roman" w:hAnsi="Times New Roman" w:cs="Times New Roman"/>
          <w:color w:val="000000"/>
          <w:sz w:val="28"/>
          <w:szCs w:val="28"/>
          <w:vertAlign w:val="subscript"/>
        </w:rPr>
        <w:t>дис.</w:t>
      </w:r>
      <w:r w:rsidRPr="00E311A0">
        <w:rPr>
          <w:rFonts w:ascii="Times New Roman" w:hAnsi="Times New Roman" w:cs="Times New Roman"/>
          <w:color w:val="000000"/>
          <w:sz w:val="28"/>
          <w:szCs w:val="28"/>
        </w:rPr>
        <w:t xml:space="preserve"> легко вычислить, зная теплоты нейтрализации слабой (ΔН</w:t>
      </w:r>
      <w:r w:rsidRPr="00E311A0">
        <w:rPr>
          <w:rFonts w:ascii="Times New Roman" w:hAnsi="Times New Roman" w:cs="Times New Roman"/>
          <w:color w:val="000000"/>
          <w:sz w:val="28"/>
          <w:szCs w:val="28"/>
          <w:vertAlign w:val="subscript"/>
        </w:rPr>
        <w:t>нейтр.1</w:t>
      </w:r>
      <w:r w:rsidRPr="00E311A0">
        <w:rPr>
          <w:rFonts w:ascii="Times New Roman" w:hAnsi="Times New Roman" w:cs="Times New Roman"/>
          <w:color w:val="000000"/>
          <w:sz w:val="28"/>
          <w:szCs w:val="28"/>
        </w:rPr>
        <w:t>) и сильной (ΔН</w:t>
      </w:r>
      <w:r w:rsidRPr="00E311A0">
        <w:rPr>
          <w:rFonts w:ascii="Times New Roman" w:hAnsi="Times New Roman" w:cs="Times New Roman"/>
          <w:color w:val="000000"/>
          <w:sz w:val="28"/>
          <w:szCs w:val="28"/>
          <w:vertAlign w:val="subscript"/>
        </w:rPr>
        <w:t>нейтр.2</w:t>
      </w:r>
      <w:r w:rsidRPr="00E311A0">
        <w:rPr>
          <w:rFonts w:ascii="Times New Roman" w:hAnsi="Times New Roman" w:cs="Times New Roman"/>
          <w:color w:val="000000"/>
          <w:sz w:val="28"/>
          <w:szCs w:val="28"/>
        </w:rPr>
        <w:t>) кислот и применяя закон Гесса.</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rPr>
        <w:t>Теплоту диссоциации слабой кислоты находят по теплоте ее нейтрализации и теплоте нейтрализации сильной кислоты. Опыт состоит из трех этапов:</w:t>
      </w:r>
    </w:p>
    <w:p w:rsidR="001F3D82" w:rsidRPr="00E311A0" w:rsidRDefault="001F3D82" w:rsidP="001F3D82">
      <w:pPr>
        <w:spacing w:after="0" w:line="240" w:lineRule="auto"/>
        <w:jc w:val="both"/>
        <w:rPr>
          <w:rFonts w:ascii="Times New Roman" w:hAnsi="Times New Roman" w:cs="Times New Roman"/>
          <w:color w:val="000000"/>
          <w:sz w:val="28"/>
          <w:szCs w:val="28"/>
        </w:rPr>
      </w:pPr>
      <w:r w:rsidRPr="00E311A0">
        <w:rPr>
          <w:rFonts w:ascii="Times New Roman" w:hAnsi="Times New Roman" w:cs="Times New Roman"/>
          <w:color w:val="000000"/>
          <w:sz w:val="28"/>
          <w:szCs w:val="28"/>
        </w:rPr>
        <w:t>Определение теплоемкости калориметрической системы.</w:t>
      </w:r>
    </w:p>
    <w:p w:rsidR="001F3D82" w:rsidRPr="00E311A0" w:rsidRDefault="001F3D82" w:rsidP="001F3D82">
      <w:pPr>
        <w:spacing w:after="0" w:line="240" w:lineRule="auto"/>
        <w:jc w:val="both"/>
        <w:rPr>
          <w:rFonts w:ascii="Times New Roman" w:hAnsi="Times New Roman" w:cs="Times New Roman"/>
          <w:color w:val="000000"/>
          <w:sz w:val="28"/>
          <w:szCs w:val="28"/>
        </w:rPr>
      </w:pPr>
      <w:r w:rsidRPr="00E311A0">
        <w:rPr>
          <w:rFonts w:ascii="Times New Roman" w:hAnsi="Times New Roman" w:cs="Times New Roman"/>
          <w:color w:val="000000"/>
          <w:sz w:val="28"/>
          <w:szCs w:val="28"/>
        </w:rPr>
        <w:t>Определение теплоты нейтрализации слабой кислоты.</w:t>
      </w:r>
    </w:p>
    <w:p w:rsidR="001F3D82" w:rsidRPr="00E311A0" w:rsidRDefault="001F3D82" w:rsidP="001F3D82">
      <w:pPr>
        <w:spacing w:after="0" w:line="240" w:lineRule="auto"/>
        <w:jc w:val="both"/>
        <w:rPr>
          <w:rFonts w:ascii="Times New Roman" w:hAnsi="Times New Roman" w:cs="Times New Roman"/>
          <w:color w:val="000000"/>
          <w:sz w:val="28"/>
          <w:szCs w:val="28"/>
        </w:rPr>
      </w:pPr>
      <w:r w:rsidRPr="00E311A0">
        <w:rPr>
          <w:rFonts w:ascii="Times New Roman" w:hAnsi="Times New Roman" w:cs="Times New Roman"/>
          <w:color w:val="000000"/>
          <w:sz w:val="28"/>
          <w:szCs w:val="28"/>
        </w:rPr>
        <w:t>Определение теплоты нейтрализации сильной кислоты.</w:t>
      </w:r>
    </w:p>
    <w:p w:rsidR="001F3D82" w:rsidRPr="00E311A0" w:rsidRDefault="001F3D82" w:rsidP="001F3D82">
      <w:pPr>
        <w:spacing w:after="0" w:line="240" w:lineRule="auto"/>
        <w:jc w:val="both"/>
        <w:rPr>
          <w:rFonts w:ascii="Times New Roman" w:hAnsi="Times New Roman" w:cs="Times New Roman"/>
          <w:bCs/>
          <w:color w:val="000000"/>
          <w:sz w:val="28"/>
          <w:szCs w:val="28"/>
        </w:rPr>
      </w:pP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b/>
          <w:bCs/>
          <w:color w:val="000000"/>
          <w:sz w:val="28"/>
          <w:szCs w:val="28"/>
          <w:u w:val="single"/>
        </w:rPr>
        <w:t>Этап 1</w:t>
      </w:r>
      <w:r w:rsidRPr="00E311A0">
        <w:rPr>
          <w:rFonts w:ascii="Times New Roman" w:hAnsi="Times New Roman" w:cs="Times New Roman"/>
          <w:bCs/>
          <w:color w:val="000000"/>
          <w:sz w:val="28"/>
          <w:szCs w:val="28"/>
          <w:u w:val="single"/>
        </w:rPr>
        <w:t>.</w:t>
      </w:r>
      <w:r w:rsidRPr="00E311A0">
        <w:rPr>
          <w:rFonts w:ascii="Times New Roman" w:hAnsi="Times New Roman" w:cs="Times New Roman"/>
          <w:bCs/>
          <w:color w:val="000000"/>
          <w:sz w:val="28"/>
          <w:szCs w:val="28"/>
        </w:rPr>
        <w:t xml:space="preserve"> Определение теплоемкости калориметрической системы</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rPr>
        <w:t>См. задание выше.</w:t>
      </w:r>
    </w:p>
    <w:p w:rsidR="001F3D82" w:rsidRPr="00E311A0" w:rsidRDefault="001F3D82" w:rsidP="001F3D82">
      <w:pPr>
        <w:spacing w:after="0" w:line="240" w:lineRule="auto"/>
        <w:jc w:val="both"/>
        <w:rPr>
          <w:rFonts w:ascii="Times New Roman" w:hAnsi="Times New Roman" w:cs="Times New Roman"/>
          <w:bCs/>
          <w:color w:val="000000"/>
          <w:sz w:val="28"/>
          <w:szCs w:val="28"/>
        </w:rPr>
      </w:pP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b/>
          <w:bCs/>
          <w:color w:val="000000"/>
          <w:sz w:val="28"/>
          <w:szCs w:val="28"/>
          <w:u w:val="single"/>
        </w:rPr>
        <w:t>Этап 2.</w:t>
      </w:r>
      <w:r w:rsidRPr="00E311A0">
        <w:rPr>
          <w:rFonts w:ascii="Times New Roman" w:hAnsi="Times New Roman" w:cs="Times New Roman"/>
          <w:bCs/>
          <w:color w:val="000000"/>
          <w:sz w:val="28"/>
          <w:szCs w:val="28"/>
        </w:rPr>
        <w:t xml:space="preserve"> Определение теплоты нейтрализации слабой кислоты</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rPr>
        <w:t>Вместо воды в калориметр наливают 400 мл 0,1 М раствора одноосновной слабой кислоты (СН</w:t>
      </w:r>
      <w:r w:rsidRPr="00E311A0">
        <w:rPr>
          <w:rFonts w:ascii="Times New Roman" w:hAnsi="Times New Roman" w:cs="Times New Roman"/>
          <w:color w:val="000000"/>
          <w:sz w:val="28"/>
          <w:szCs w:val="28"/>
          <w:vertAlign w:val="subscript"/>
        </w:rPr>
        <w:t>3</w:t>
      </w:r>
      <w:r w:rsidRPr="00E311A0">
        <w:rPr>
          <w:rFonts w:ascii="Times New Roman" w:hAnsi="Times New Roman" w:cs="Times New Roman"/>
          <w:color w:val="000000"/>
          <w:sz w:val="28"/>
          <w:szCs w:val="28"/>
        </w:rPr>
        <w:t xml:space="preserve">СООН, НСООН), а в стеклянную пробирку – 10 мл 4 М </w:t>
      </w:r>
      <w:r w:rsidRPr="00E311A0">
        <w:rPr>
          <w:rFonts w:ascii="Times New Roman" w:hAnsi="Times New Roman" w:cs="Times New Roman"/>
          <w:color w:val="000000"/>
          <w:sz w:val="28"/>
          <w:szCs w:val="28"/>
          <w:lang w:val="en-US"/>
        </w:rPr>
        <w:t>NaOH</w:t>
      </w:r>
      <w:r w:rsidRPr="00E311A0">
        <w:rPr>
          <w:rFonts w:ascii="Times New Roman" w:hAnsi="Times New Roman" w:cs="Times New Roman"/>
          <w:color w:val="000000"/>
          <w:sz w:val="28"/>
          <w:szCs w:val="28"/>
        </w:rPr>
        <w:t>. Размешивая, регистрируют температуру термометром с интервалом 30 св течение 5–6  мин (начальный период). Затем, не прекращая перемешивания, выливают в калориметр из пробирки щелочь. Фиксирование температуры продолжают еще 6–7 мин.</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b/>
          <w:bCs/>
          <w:color w:val="000000"/>
          <w:sz w:val="28"/>
          <w:szCs w:val="28"/>
          <w:u w:val="single"/>
        </w:rPr>
        <w:t>Этап 3.</w:t>
      </w:r>
      <w:r w:rsidRPr="00E311A0">
        <w:rPr>
          <w:rFonts w:ascii="Times New Roman" w:hAnsi="Times New Roman" w:cs="Times New Roman"/>
          <w:bCs/>
          <w:color w:val="000000"/>
          <w:sz w:val="28"/>
          <w:szCs w:val="28"/>
        </w:rPr>
        <w:t xml:space="preserve"> Определение теплоты нейтрализации сильной кислоты</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rPr>
        <w:t xml:space="preserve">В калориметр наливают 400 мл 0,1 М раствора одноосновной сильной кислоты (НС1, </w:t>
      </w:r>
      <w:r w:rsidRPr="00E311A0">
        <w:rPr>
          <w:rFonts w:ascii="Times New Roman" w:hAnsi="Times New Roman" w:cs="Times New Roman"/>
          <w:color w:val="000000"/>
          <w:sz w:val="28"/>
          <w:szCs w:val="28"/>
          <w:lang w:val="en-US"/>
        </w:rPr>
        <w:t>HNO</w:t>
      </w:r>
      <w:r w:rsidRPr="00E311A0">
        <w:rPr>
          <w:rFonts w:ascii="Times New Roman" w:hAnsi="Times New Roman" w:cs="Times New Roman"/>
          <w:color w:val="000000"/>
          <w:sz w:val="28"/>
          <w:szCs w:val="28"/>
          <w:vertAlign w:val="subscript"/>
        </w:rPr>
        <w:t>3</w:t>
      </w:r>
      <w:r w:rsidRPr="00E311A0">
        <w:rPr>
          <w:rFonts w:ascii="Times New Roman" w:hAnsi="Times New Roman" w:cs="Times New Roman"/>
          <w:color w:val="000000"/>
          <w:sz w:val="28"/>
          <w:szCs w:val="28"/>
        </w:rPr>
        <w:t>) и проводят опыт аналогично этапу 2.</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rPr>
        <w:t>При выполнении данной работы необходимо соблюдать правила техники безопасности при обращении с концентрированными кислотами и щелочами.</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rPr>
        <w:t>Расчет теплоемкости калориметрической системы С</w:t>
      </w:r>
      <w:r w:rsidRPr="00E311A0">
        <w:rPr>
          <w:rFonts w:ascii="Times New Roman" w:hAnsi="Times New Roman" w:cs="Times New Roman"/>
          <w:color w:val="000000"/>
          <w:sz w:val="28"/>
          <w:szCs w:val="28"/>
          <w:vertAlign w:val="subscript"/>
        </w:rPr>
        <w:t>кс</w:t>
      </w:r>
      <w:r w:rsidRPr="00E311A0">
        <w:rPr>
          <w:rFonts w:ascii="Times New Roman" w:hAnsi="Times New Roman" w:cs="Times New Roman"/>
          <w:color w:val="000000"/>
          <w:sz w:val="28"/>
          <w:szCs w:val="28"/>
        </w:rPr>
        <w:t xml:space="preserve"> начинают с построения графика зависимости </w:t>
      </w:r>
      <w:r w:rsidRPr="00E311A0">
        <w:rPr>
          <w:rFonts w:ascii="Times New Roman" w:hAnsi="Times New Roman" w:cs="Times New Roman"/>
          <w:color w:val="000000"/>
          <w:sz w:val="28"/>
          <w:szCs w:val="28"/>
          <w:lang w:val="en-US"/>
        </w:rPr>
        <w:t>t</w:t>
      </w:r>
      <w:r w:rsidRPr="00E311A0">
        <w:rPr>
          <w:rFonts w:ascii="Times New Roman" w:hAnsi="Times New Roman" w:cs="Times New Roman"/>
          <w:color w:val="000000"/>
          <w:sz w:val="28"/>
          <w:szCs w:val="28"/>
        </w:rPr>
        <w:t xml:space="preserve"> – τ, полученной на этапе 1, и нахождения Δ</w:t>
      </w:r>
      <w:r w:rsidRPr="00E311A0">
        <w:rPr>
          <w:rFonts w:ascii="Times New Roman" w:hAnsi="Times New Roman" w:cs="Times New Roman"/>
          <w:color w:val="000000"/>
          <w:sz w:val="28"/>
          <w:szCs w:val="28"/>
          <w:lang w:val="en-US"/>
        </w:rPr>
        <w:t>t</w:t>
      </w:r>
      <w:r w:rsidRPr="00E311A0">
        <w:rPr>
          <w:rFonts w:ascii="Times New Roman" w:hAnsi="Times New Roman" w:cs="Times New Roman"/>
          <w:color w:val="000000"/>
          <w:sz w:val="28"/>
          <w:szCs w:val="28"/>
        </w:rPr>
        <w:t>.</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rPr>
        <w:t>Аналогичным образом по данным опыта этапа 2 находят Δ</w:t>
      </w:r>
      <w:r w:rsidRPr="00E311A0">
        <w:rPr>
          <w:rFonts w:ascii="Times New Roman" w:hAnsi="Times New Roman" w:cs="Times New Roman"/>
          <w:color w:val="000000"/>
          <w:sz w:val="28"/>
          <w:szCs w:val="28"/>
          <w:lang w:val="en-US"/>
        </w:rPr>
        <w:t>t</w:t>
      </w:r>
      <w:r w:rsidRPr="00E311A0">
        <w:rPr>
          <w:rFonts w:ascii="Times New Roman" w:hAnsi="Times New Roman" w:cs="Times New Roman"/>
          <w:color w:val="000000"/>
          <w:sz w:val="28"/>
          <w:szCs w:val="28"/>
          <w:vertAlign w:val="subscript"/>
        </w:rPr>
        <w:t>1</w:t>
      </w:r>
      <w:r w:rsidRPr="00E311A0">
        <w:rPr>
          <w:rFonts w:ascii="Times New Roman" w:hAnsi="Times New Roman" w:cs="Times New Roman"/>
          <w:color w:val="000000"/>
          <w:sz w:val="28"/>
          <w:szCs w:val="28"/>
        </w:rPr>
        <w:t xml:space="preserve"> и рассчитывают теплоту нейтрализации слабой кислоты:</w:t>
      </w:r>
    </w:p>
    <w:p w:rsidR="001F3D82" w:rsidRPr="00E311A0" w:rsidRDefault="001F3D82" w:rsidP="001F3D82">
      <w:pPr>
        <w:spacing w:after="0" w:line="240" w:lineRule="auto"/>
        <w:jc w:val="both"/>
        <w:rPr>
          <w:rFonts w:ascii="Times New Roman" w:hAnsi="Times New Roman" w:cs="Times New Roman"/>
          <w:color w:val="000000"/>
          <w:sz w:val="28"/>
          <w:szCs w:val="28"/>
        </w:rPr>
      </w:pPr>
      <w:r w:rsidRPr="00E311A0">
        <w:rPr>
          <w:rFonts w:ascii="Times New Roman" w:hAnsi="Times New Roman" w:cs="Times New Roman"/>
          <w:color w:val="000000"/>
          <w:sz w:val="28"/>
          <w:szCs w:val="28"/>
        </w:rPr>
        <w:object w:dxaOrig="2600" w:dyaOrig="680">
          <v:shape id="_x0000_i1058" type="#_x0000_t75" style="width:131.95pt;height:33pt" o:ole="">
            <v:imagedata r:id="rId518" o:title=""/>
          </v:shape>
          <o:OLEObject Type="Embed" ProgID="Equation.3" ShapeID="_x0000_i1058" DrawAspect="Content" ObjectID="_1693636834" r:id="rId519"/>
        </w:object>
      </w:r>
    </w:p>
    <w:p w:rsidR="001F3D82" w:rsidRPr="00E311A0" w:rsidRDefault="001F3D82" w:rsidP="001F3D82">
      <w:pPr>
        <w:spacing w:after="0" w:line="240" w:lineRule="auto"/>
        <w:jc w:val="both"/>
        <w:rPr>
          <w:rFonts w:ascii="Times New Roman" w:hAnsi="Times New Roman" w:cs="Times New Roman"/>
          <w:color w:val="000000"/>
          <w:sz w:val="28"/>
          <w:szCs w:val="28"/>
        </w:rPr>
      </w:pPr>
      <w:r w:rsidRPr="00E311A0">
        <w:rPr>
          <w:rFonts w:ascii="Times New Roman" w:hAnsi="Times New Roman" w:cs="Times New Roman"/>
          <w:color w:val="000000"/>
          <w:sz w:val="28"/>
          <w:szCs w:val="28"/>
        </w:rPr>
        <w:t>здесь 0,04 – количества вещества (моль) одноосновной слабой кислоты, участвовавшей в реакции. Точно так же по результатам опыта 3 находят Δ</w:t>
      </w:r>
      <w:r w:rsidRPr="00E311A0">
        <w:rPr>
          <w:rFonts w:ascii="Times New Roman" w:hAnsi="Times New Roman" w:cs="Times New Roman"/>
          <w:color w:val="000000"/>
          <w:sz w:val="28"/>
          <w:szCs w:val="28"/>
          <w:lang w:val="en-US"/>
        </w:rPr>
        <w:t>t</w:t>
      </w:r>
      <w:r w:rsidRPr="00E311A0">
        <w:rPr>
          <w:rFonts w:ascii="Times New Roman" w:hAnsi="Times New Roman" w:cs="Times New Roman"/>
          <w:color w:val="000000"/>
          <w:sz w:val="28"/>
          <w:szCs w:val="28"/>
          <w:vertAlign w:val="subscript"/>
        </w:rPr>
        <w:t>2</w:t>
      </w:r>
      <w:r w:rsidRPr="00E311A0">
        <w:rPr>
          <w:rFonts w:ascii="Times New Roman" w:hAnsi="Times New Roman" w:cs="Times New Roman"/>
          <w:color w:val="000000"/>
          <w:sz w:val="28"/>
          <w:szCs w:val="28"/>
        </w:rPr>
        <w:t xml:space="preserve"> и вычисляют теплоту нейтрализации сильной кислоты ΔН</w:t>
      </w:r>
      <w:r w:rsidRPr="00E311A0">
        <w:rPr>
          <w:rFonts w:ascii="Times New Roman" w:hAnsi="Times New Roman" w:cs="Times New Roman"/>
          <w:color w:val="000000"/>
          <w:sz w:val="28"/>
          <w:szCs w:val="28"/>
          <w:vertAlign w:val="subscript"/>
        </w:rPr>
        <w:t>нейтр.2</w:t>
      </w:r>
    </w:p>
    <w:p w:rsidR="001F3D82" w:rsidRPr="00E311A0" w:rsidRDefault="001F3D82" w:rsidP="001F3D82">
      <w:p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rPr>
        <w:t>Теплота диссоциации слабой кислоты:</w:t>
      </w:r>
    </w:p>
    <w:p w:rsidR="001F3D82" w:rsidRPr="00E311A0" w:rsidRDefault="001F3D82" w:rsidP="001F3D82">
      <w:pPr>
        <w:spacing w:after="0" w:line="240" w:lineRule="auto"/>
        <w:jc w:val="both"/>
        <w:rPr>
          <w:rFonts w:ascii="Times New Roman" w:hAnsi="Times New Roman" w:cs="Times New Roman"/>
          <w:color w:val="000000"/>
          <w:sz w:val="28"/>
          <w:szCs w:val="28"/>
          <w:vertAlign w:val="subscript"/>
        </w:rPr>
      </w:pPr>
      <w:r w:rsidRPr="00E311A0">
        <w:rPr>
          <w:rFonts w:ascii="Times New Roman" w:hAnsi="Times New Roman" w:cs="Times New Roman"/>
          <w:color w:val="000000"/>
          <w:sz w:val="28"/>
          <w:szCs w:val="28"/>
        </w:rPr>
        <w:t>ΔН</w:t>
      </w:r>
      <w:r w:rsidRPr="00E311A0">
        <w:rPr>
          <w:rFonts w:ascii="Times New Roman" w:hAnsi="Times New Roman" w:cs="Times New Roman"/>
          <w:color w:val="000000"/>
          <w:sz w:val="28"/>
          <w:szCs w:val="28"/>
          <w:vertAlign w:val="subscript"/>
        </w:rPr>
        <w:t>дис.</w:t>
      </w:r>
      <w:r w:rsidRPr="00E311A0">
        <w:rPr>
          <w:rFonts w:ascii="Times New Roman" w:hAnsi="Times New Roman" w:cs="Times New Roman"/>
          <w:color w:val="000000"/>
          <w:sz w:val="28"/>
          <w:szCs w:val="28"/>
        </w:rPr>
        <w:t xml:space="preserve"> = ΔН</w:t>
      </w:r>
      <w:r w:rsidRPr="00E311A0">
        <w:rPr>
          <w:rFonts w:ascii="Times New Roman" w:hAnsi="Times New Roman" w:cs="Times New Roman"/>
          <w:color w:val="000000"/>
          <w:sz w:val="28"/>
          <w:szCs w:val="28"/>
          <w:vertAlign w:val="subscript"/>
        </w:rPr>
        <w:t>нейтр.1</w:t>
      </w:r>
      <w:r w:rsidRPr="00E311A0">
        <w:rPr>
          <w:rFonts w:ascii="Times New Roman" w:hAnsi="Times New Roman" w:cs="Times New Roman"/>
          <w:color w:val="000000"/>
          <w:sz w:val="28"/>
          <w:szCs w:val="28"/>
        </w:rPr>
        <w:t xml:space="preserve"> – ΔН</w:t>
      </w:r>
      <w:r w:rsidRPr="00E311A0">
        <w:rPr>
          <w:rFonts w:ascii="Times New Roman" w:hAnsi="Times New Roman" w:cs="Times New Roman"/>
          <w:color w:val="000000"/>
          <w:sz w:val="28"/>
          <w:szCs w:val="28"/>
          <w:vertAlign w:val="subscript"/>
        </w:rPr>
        <w:t>нейтр.2</w:t>
      </w:r>
    </w:p>
    <w:p w:rsidR="001F3D82" w:rsidRPr="00E311A0" w:rsidRDefault="001F3D82" w:rsidP="001F3D82">
      <w:pPr>
        <w:spacing w:after="0" w:line="240" w:lineRule="auto"/>
        <w:jc w:val="both"/>
        <w:rPr>
          <w:rFonts w:ascii="Times New Roman" w:hAnsi="Times New Roman" w:cs="Times New Roman"/>
          <w:color w:val="000000"/>
          <w:sz w:val="28"/>
          <w:szCs w:val="28"/>
        </w:rPr>
      </w:pPr>
    </w:p>
    <w:p w:rsidR="001F3D82" w:rsidRPr="00E311A0" w:rsidRDefault="001F3D82" w:rsidP="001F3D82">
      <w:pPr>
        <w:spacing w:after="0" w:line="240" w:lineRule="auto"/>
        <w:jc w:val="both"/>
        <w:rPr>
          <w:rFonts w:ascii="Times New Roman" w:hAnsi="Times New Roman" w:cs="Times New Roman"/>
          <w:b/>
          <w:sz w:val="28"/>
          <w:szCs w:val="28"/>
          <w:u w:val="single"/>
        </w:rPr>
      </w:pPr>
      <w:r w:rsidRPr="00E311A0">
        <w:rPr>
          <w:rFonts w:ascii="Times New Roman" w:hAnsi="Times New Roman" w:cs="Times New Roman"/>
          <w:b/>
          <w:color w:val="000000"/>
          <w:sz w:val="28"/>
          <w:szCs w:val="28"/>
          <w:u w:val="single"/>
        </w:rPr>
        <w:t xml:space="preserve">Контрольные вопросы. </w:t>
      </w:r>
    </w:p>
    <w:p w:rsidR="001F3D82" w:rsidRPr="00E311A0" w:rsidRDefault="001F3D82" w:rsidP="00492BC5">
      <w:pPr>
        <w:numPr>
          <w:ilvl w:val="0"/>
          <w:numId w:val="47"/>
        </w:numPr>
        <w:spacing w:after="0" w:line="240" w:lineRule="auto"/>
        <w:jc w:val="both"/>
        <w:rPr>
          <w:rFonts w:ascii="Times New Roman" w:hAnsi="Times New Roman" w:cs="Times New Roman"/>
          <w:color w:val="000000"/>
          <w:sz w:val="28"/>
          <w:szCs w:val="28"/>
        </w:rPr>
      </w:pPr>
      <w:r w:rsidRPr="00E311A0">
        <w:rPr>
          <w:rFonts w:ascii="Times New Roman" w:hAnsi="Times New Roman" w:cs="Times New Roman"/>
          <w:color w:val="000000"/>
          <w:sz w:val="28"/>
          <w:szCs w:val="28"/>
        </w:rPr>
        <w:t>Какой тип калориметра использован в настоящей работе?</w:t>
      </w:r>
    </w:p>
    <w:p w:rsidR="001F3D82" w:rsidRPr="00E311A0" w:rsidRDefault="001F3D82" w:rsidP="00492BC5">
      <w:pPr>
        <w:numPr>
          <w:ilvl w:val="0"/>
          <w:numId w:val="47"/>
        </w:num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rPr>
        <w:t>Почему измеренное значение С</w:t>
      </w:r>
      <w:r w:rsidRPr="00E311A0">
        <w:rPr>
          <w:rFonts w:ascii="Times New Roman" w:hAnsi="Times New Roman" w:cs="Times New Roman"/>
          <w:color w:val="000000"/>
          <w:sz w:val="28"/>
          <w:szCs w:val="28"/>
          <w:vertAlign w:val="subscript"/>
        </w:rPr>
        <w:t>кс</w:t>
      </w:r>
      <w:r w:rsidRPr="00E311A0">
        <w:rPr>
          <w:rFonts w:ascii="Times New Roman" w:hAnsi="Times New Roman" w:cs="Times New Roman"/>
          <w:color w:val="000000"/>
          <w:sz w:val="28"/>
          <w:szCs w:val="28"/>
        </w:rPr>
        <w:t xml:space="preserve"> не равно теплоемкости 400 г воды, залитой в калориметр (С</w:t>
      </w:r>
      <w:r w:rsidRPr="00E311A0">
        <w:rPr>
          <w:rFonts w:ascii="Times New Roman" w:hAnsi="Times New Roman" w:cs="Times New Roman"/>
          <w:color w:val="000000"/>
          <w:sz w:val="28"/>
          <w:szCs w:val="28"/>
          <w:vertAlign w:val="subscript"/>
        </w:rPr>
        <w:t>Н2О</w:t>
      </w:r>
      <w:r w:rsidRPr="00E311A0">
        <w:rPr>
          <w:rFonts w:ascii="Times New Roman" w:hAnsi="Times New Roman" w:cs="Times New Roman"/>
          <w:color w:val="000000"/>
          <w:sz w:val="28"/>
          <w:szCs w:val="28"/>
        </w:rPr>
        <w:t>=4180Дж/кг·К)?</w:t>
      </w:r>
    </w:p>
    <w:p w:rsidR="001F3D82" w:rsidRPr="00E311A0" w:rsidRDefault="001F3D82" w:rsidP="00492BC5">
      <w:pPr>
        <w:numPr>
          <w:ilvl w:val="0"/>
          <w:numId w:val="47"/>
        </w:numPr>
        <w:spacing w:after="0" w:line="240" w:lineRule="auto"/>
        <w:jc w:val="both"/>
        <w:rPr>
          <w:rFonts w:ascii="Times New Roman" w:hAnsi="Times New Roman" w:cs="Times New Roman"/>
          <w:sz w:val="28"/>
          <w:szCs w:val="28"/>
        </w:rPr>
      </w:pPr>
      <w:r w:rsidRPr="00E311A0">
        <w:rPr>
          <w:rFonts w:ascii="Times New Roman" w:hAnsi="Times New Roman" w:cs="Times New Roman"/>
          <w:color w:val="000000"/>
          <w:sz w:val="28"/>
          <w:szCs w:val="28"/>
        </w:rPr>
        <w:t>Каков знак теплоты диссоциации слабой кислоты, полученной Вами? Может ми он отвечать термодинамически невозможному процессу диссоциации (Ваше мнение)?</w:t>
      </w:r>
    </w:p>
    <w:p w:rsidR="001F3D82" w:rsidRPr="00E311A0" w:rsidRDefault="001F3D82" w:rsidP="001F3D82">
      <w:pPr>
        <w:spacing w:after="0" w:line="240" w:lineRule="auto"/>
        <w:jc w:val="both"/>
        <w:rPr>
          <w:rFonts w:ascii="Times New Roman" w:hAnsi="Times New Roman" w:cs="Times New Roman"/>
          <w:sz w:val="28"/>
          <w:szCs w:val="28"/>
        </w:rPr>
      </w:pPr>
    </w:p>
    <w:p w:rsidR="001F3D82" w:rsidRPr="00E311A0" w:rsidRDefault="001F3D82" w:rsidP="001F3D82">
      <w:pPr>
        <w:rPr>
          <w:rFonts w:ascii="Times New Roman" w:eastAsia="Times New Roman" w:hAnsi="Times New Roman" w:cs="Times New Roman"/>
          <w:b/>
          <w:kern w:val="36"/>
          <w:sz w:val="28"/>
          <w:szCs w:val="28"/>
          <w:lang w:val="uz-Cyrl-UZ"/>
        </w:rPr>
      </w:pPr>
      <w:r w:rsidRPr="00E311A0">
        <w:rPr>
          <w:rFonts w:ascii="Times New Roman" w:eastAsia="Times New Roman" w:hAnsi="Times New Roman" w:cs="Times New Roman"/>
          <w:b/>
          <w:kern w:val="36"/>
          <w:sz w:val="28"/>
          <w:szCs w:val="28"/>
          <w:lang w:val="uz-Cyrl-UZ"/>
        </w:rPr>
        <w:br w:type="page"/>
      </w:r>
    </w:p>
    <w:p w:rsidR="001F3D82" w:rsidRPr="00E311A0" w:rsidRDefault="001F3D82" w:rsidP="001F3D82">
      <w:pPr>
        <w:spacing w:after="0" w:line="240" w:lineRule="auto"/>
        <w:jc w:val="center"/>
        <w:rPr>
          <w:rFonts w:ascii="Times New Roman" w:eastAsia="Times New Roman" w:hAnsi="Times New Roman" w:cs="Times New Roman"/>
          <w:b/>
          <w:kern w:val="36"/>
          <w:sz w:val="28"/>
          <w:szCs w:val="28"/>
        </w:rPr>
      </w:pPr>
      <w:r w:rsidRPr="00E311A0">
        <w:rPr>
          <w:rFonts w:ascii="Times New Roman" w:eastAsia="Times New Roman" w:hAnsi="Times New Roman" w:cs="Times New Roman"/>
          <w:b/>
          <w:kern w:val="36"/>
          <w:sz w:val="28"/>
          <w:szCs w:val="28"/>
          <w:lang w:val="uz-Cyrl-UZ"/>
        </w:rPr>
        <w:t xml:space="preserve">Лабораторная работа № </w:t>
      </w:r>
      <w:r w:rsidRPr="00E311A0">
        <w:rPr>
          <w:rFonts w:ascii="Times New Roman" w:eastAsia="Times New Roman" w:hAnsi="Times New Roman" w:cs="Times New Roman"/>
          <w:b/>
          <w:kern w:val="36"/>
          <w:sz w:val="28"/>
          <w:szCs w:val="28"/>
        </w:rPr>
        <w:t>5</w:t>
      </w:r>
    </w:p>
    <w:p w:rsidR="001F3D82" w:rsidRPr="00E311A0" w:rsidRDefault="001F3D82" w:rsidP="001F3D82">
      <w:pPr>
        <w:spacing w:after="0" w:line="240" w:lineRule="auto"/>
        <w:jc w:val="both"/>
        <w:rPr>
          <w:rFonts w:ascii="Times New Roman" w:eastAsia="Times New Roman" w:hAnsi="Times New Roman" w:cs="Times New Roman"/>
          <w:b/>
          <w:i/>
          <w:kern w:val="36"/>
          <w:sz w:val="28"/>
          <w:szCs w:val="28"/>
          <w:u w:val="single"/>
        </w:rPr>
      </w:pPr>
    </w:p>
    <w:p w:rsidR="001F3D82" w:rsidRPr="00E311A0" w:rsidRDefault="001F3D82" w:rsidP="001F3D82">
      <w:pPr>
        <w:spacing w:after="0" w:line="240" w:lineRule="auto"/>
        <w:jc w:val="both"/>
        <w:rPr>
          <w:rFonts w:ascii="Times New Roman" w:hAnsi="Times New Roman" w:cs="Times New Roman"/>
          <w:b/>
          <w:bCs/>
          <w:color w:val="000000"/>
          <w:sz w:val="28"/>
          <w:szCs w:val="28"/>
        </w:rPr>
      </w:pPr>
      <w:r w:rsidRPr="00E311A0">
        <w:rPr>
          <w:rFonts w:ascii="Times New Roman" w:hAnsi="Times New Roman" w:cs="Times New Roman"/>
          <w:b/>
          <w:bCs/>
          <w:color w:val="000000"/>
          <w:sz w:val="28"/>
          <w:szCs w:val="28"/>
          <w:u w:val="single"/>
        </w:rPr>
        <w:t>Тема:</w:t>
      </w:r>
      <w:r w:rsidRPr="00E311A0">
        <w:rPr>
          <w:rFonts w:ascii="Times New Roman" w:hAnsi="Times New Roman" w:cs="Times New Roman"/>
          <w:b/>
          <w:bCs/>
          <w:color w:val="000000"/>
          <w:sz w:val="28"/>
          <w:szCs w:val="28"/>
        </w:rPr>
        <w:t xml:space="preserve"> Химическое равновесие.</w:t>
      </w:r>
    </w:p>
    <w:p w:rsidR="001F3D82" w:rsidRPr="00E311A0" w:rsidRDefault="001F3D82" w:rsidP="001F3D82">
      <w:pPr>
        <w:spacing w:after="0" w:line="240" w:lineRule="auto"/>
        <w:jc w:val="both"/>
        <w:rPr>
          <w:rFonts w:ascii="Times New Roman" w:hAnsi="Times New Roman" w:cs="Times New Roman"/>
          <w:b/>
          <w:bCs/>
          <w:color w:val="000000"/>
          <w:sz w:val="28"/>
          <w:szCs w:val="28"/>
        </w:rPr>
      </w:pPr>
    </w:p>
    <w:p w:rsidR="001F3D82" w:rsidRPr="00E311A0" w:rsidRDefault="001F3D82" w:rsidP="001F3D82">
      <w:pPr>
        <w:spacing w:after="0" w:line="240" w:lineRule="auto"/>
        <w:jc w:val="both"/>
        <w:rPr>
          <w:rFonts w:ascii="Times New Roman" w:hAnsi="Times New Roman" w:cs="Times New Roman"/>
          <w:color w:val="000000"/>
          <w:sz w:val="28"/>
          <w:szCs w:val="28"/>
        </w:rPr>
      </w:pPr>
      <w:r w:rsidRPr="00E311A0">
        <w:rPr>
          <w:rFonts w:ascii="Times New Roman" w:hAnsi="Times New Roman" w:cs="Times New Roman"/>
          <w:b/>
          <w:bCs/>
          <w:color w:val="000000"/>
          <w:sz w:val="28"/>
          <w:szCs w:val="28"/>
          <w:u w:val="single"/>
        </w:rPr>
        <w:t>Цель работы:</w:t>
      </w:r>
      <w:r w:rsidRPr="00E311A0">
        <w:rPr>
          <w:rFonts w:ascii="Times New Roman" w:hAnsi="Times New Roman" w:cs="Times New Roman"/>
          <w:b/>
          <w:bCs/>
          <w:color w:val="000000"/>
          <w:sz w:val="28"/>
          <w:szCs w:val="28"/>
        </w:rPr>
        <w:t xml:space="preserve"> </w:t>
      </w:r>
      <w:r w:rsidRPr="00E311A0">
        <w:rPr>
          <w:rFonts w:ascii="Times New Roman" w:hAnsi="Times New Roman" w:cs="Times New Roman"/>
          <w:color w:val="000000"/>
          <w:sz w:val="28"/>
          <w:szCs w:val="28"/>
        </w:rPr>
        <w:t>Изучение химического равновесия на примере обратимых реакций, протекающих в водных растворах; определение выражения для константы химического равновесия, а также экспериментальное подтверждение принципа Ле-Шателье.</w:t>
      </w:r>
    </w:p>
    <w:p w:rsidR="001F3D82" w:rsidRPr="00E311A0" w:rsidRDefault="001F3D82" w:rsidP="001F3D82">
      <w:pPr>
        <w:spacing w:after="0" w:line="240" w:lineRule="auto"/>
        <w:jc w:val="both"/>
        <w:rPr>
          <w:rFonts w:ascii="Times New Roman" w:hAnsi="Times New Roman" w:cs="Times New Roman"/>
          <w:bCs/>
          <w:color w:val="000000"/>
          <w:sz w:val="28"/>
          <w:szCs w:val="28"/>
        </w:rPr>
      </w:pPr>
    </w:p>
    <w:p w:rsidR="001F3D82" w:rsidRPr="00E311A0" w:rsidRDefault="001F3D82" w:rsidP="001F3D82">
      <w:pPr>
        <w:spacing w:after="0" w:line="240" w:lineRule="auto"/>
        <w:jc w:val="both"/>
        <w:rPr>
          <w:rFonts w:ascii="Times New Roman" w:eastAsia="Times New Roman" w:hAnsi="Times New Roman" w:cs="Times New Roman"/>
          <w:b/>
          <w:sz w:val="28"/>
          <w:szCs w:val="28"/>
          <w:u w:val="single"/>
        </w:rPr>
      </w:pPr>
      <w:r w:rsidRPr="00E311A0">
        <w:rPr>
          <w:rFonts w:ascii="Times New Roman" w:eastAsia="Times New Roman" w:hAnsi="Times New Roman" w:cs="Times New Roman"/>
          <w:b/>
          <w:sz w:val="28"/>
          <w:szCs w:val="28"/>
          <w:u w:val="single"/>
        </w:rPr>
        <w:t>Теоретическая часть:</w:t>
      </w:r>
    </w:p>
    <w:p w:rsidR="001F3D82" w:rsidRPr="00E311A0" w:rsidRDefault="001F3D82" w:rsidP="001F3D82">
      <w:pPr>
        <w:spacing w:after="0" w:line="240" w:lineRule="auto"/>
        <w:jc w:val="both"/>
        <w:rPr>
          <w:rFonts w:ascii="Times New Roman" w:hAnsi="Times New Roman" w:cs="Times New Roman"/>
          <w:color w:val="000000"/>
          <w:sz w:val="28"/>
          <w:szCs w:val="28"/>
        </w:rPr>
      </w:pPr>
      <w:r w:rsidRPr="00E311A0">
        <w:rPr>
          <w:rFonts w:ascii="Times New Roman" w:hAnsi="Times New Roman" w:cs="Times New Roman"/>
          <w:color w:val="000000"/>
          <w:sz w:val="28"/>
          <w:szCs w:val="28"/>
        </w:rPr>
        <w:t>Обратимые реакции одновременно протекают в двух взаимно противоположных направлениях.</w:t>
      </w:r>
    </w:p>
    <w:p w:rsidR="001F3D82" w:rsidRPr="00E311A0" w:rsidRDefault="001F3D82" w:rsidP="001F3D82">
      <w:pPr>
        <w:spacing w:after="0" w:line="240" w:lineRule="auto"/>
        <w:jc w:val="both"/>
        <w:rPr>
          <w:rFonts w:ascii="Times New Roman" w:hAnsi="Times New Roman" w:cs="Times New Roman"/>
          <w:color w:val="000000"/>
          <w:sz w:val="28"/>
          <w:szCs w:val="28"/>
        </w:rPr>
      </w:pPr>
      <w:r w:rsidRPr="00E311A0">
        <w:rPr>
          <w:rFonts w:ascii="Times New Roman" w:hAnsi="Times New Roman" w:cs="Times New Roman"/>
          <w:color w:val="000000"/>
          <w:sz w:val="28"/>
          <w:szCs w:val="28"/>
        </w:rPr>
        <w:t>Обратимые реакции идут не до конца, а до установления химического равновесия.</w:t>
      </w:r>
      <w:r w:rsidRPr="00E311A0">
        <w:rPr>
          <w:rFonts w:ascii="Times New Roman" w:hAnsi="Times New Roman" w:cs="Times New Roman"/>
          <w:noProof/>
          <w:color w:val="000000"/>
          <w:sz w:val="28"/>
          <w:szCs w:val="28"/>
        </w:rPr>
        <w:t xml:space="preserve"> </w:t>
      </w:r>
    </w:p>
    <w:p w:rsidR="001F3D82" w:rsidRPr="00E311A0" w:rsidRDefault="001F3D82" w:rsidP="001F3D82">
      <w:pPr>
        <w:spacing w:after="0" w:line="240" w:lineRule="auto"/>
        <w:jc w:val="both"/>
        <w:rPr>
          <w:rFonts w:ascii="Times New Roman" w:hAnsi="Times New Roman" w:cs="Times New Roman"/>
          <w:color w:val="000000"/>
          <w:sz w:val="28"/>
          <w:szCs w:val="28"/>
        </w:rPr>
      </w:pPr>
      <w:r w:rsidRPr="00E311A0">
        <w:rPr>
          <w:rFonts w:ascii="Times New Roman" w:hAnsi="Times New Roman" w:cs="Times New Roman"/>
          <w:color w:val="000000"/>
          <w:sz w:val="28"/>
          <w:szCs w:val="28"/>
        </w:rPr>
        <w:t>Химическое равновесие – это состояние системы, при котором скорость прямой реакции равно скорости обратной реакции.</w:t>
      </w:r>
    </w:p>
    <w:p w:rsidR="001F3D82" w:rsidRPr="00E311A0" w:rsidRDefault="001F3D82" w:rsidP="001F3D82">
      <w:pPr>
        <w:spacing w:after="0" w:line="240" w:lineRule="auto"/>
        <w:jc w:val="both"/>
        <w:rPr>
          <w:rFonts w:ascii="Times New Roman" w:hAnsi="Times New Roman" w:cs="Times New Roman"/>
          <w:color w:val="000000"/>
          <w:sz w:val="28"/>
          <w:szCs w:val="28"/>
        </w:rPr>
      </w:pPr>
      <w:r w:rsidRPr="00E311A0">
        <w:rPr>
          <w:rFonts w:ascii="Times New Roman" w:hAnsi="Times New Roman" w:cs="Times New Roman"/>
          <w:color w:val="000000"/>
          <w:sz w:val="28"/>
          <w:szCs w:val="28"/>
        </w:rPr>
        <w:t xml:space="preserve">Для любой равновесной системы: </w:t>
      </w:r>
      <w:r w:rsidRPr="00E311A0">
        <w:rPr>
          <w:rFonts w:ascii="Times New Roman" w:hAnsi="Times New Roman" w:cs="Times New Roman"/>
          <w:color w:val="000000"/>
          <w:sz w:val="28"/>
          <w:szCs w:val="28"/>
          <w:lang w:val="en-US"/>
        </w:rPr>
        <w:t>mA</w:t>
      </w:r>
      <w:r w:rsidRPr="00E311A0">
        <w:rPr>
          <w:rFonts w:ascii="Times New Roman" w:hAnsi="Times New Roman" w:cs="Times New Roman"/>
          <w:color w:val="000000"/>
          <w:sz w:val="28"/>
          <w:szCs w:val="28"/>
        </w:rPr>
        <w:t>+</w:t>
      </w:r>
      <w:r w:rsidRPr="00E311A0">
        <w:rPr>
          <w:rFonts w:ascii="Times New Roman" w:hAnsi="Times New Roman" w:cs="Times New Roman"/>
          <w:color w:val="000000"/>
          <w:sz w:val="28"/>
          <w:szCs w:val="28"/>
          <w:lang w:val="en-US"/>
        </w:rPr>
        <w:t>nB</w:t>
      </w:r>
      <w:r w:rsidRPr="00E311A0">
        <w:rPr>
          <w:rFonts w:ascii="Times New Roman" w:hAnsi="Times New Roman" w:cs="Times New Roman"/>
          <w:color w:val="000000"/>
          <w:sz w:val="28"/>
          <w:szCs w:val="28"/>
        </w:rPr>
        <w:t xml:space="preserve"> </w:t>
      </w:r>
      <w:r w:rsidRPr="00E311A0">
        <w:rPr>
          <w:rFonts w:ascii="Times New Roman" w:hAnsi="Times New Roman" w:cs="Times New Roman"/>
          <w:color w:val="000000"/>
          <w:sz w:val="28"/>
          <w:szCs w:val="28"/>
          <w:lang w:val="en-US"/>
        </w:rPr>
        <w:t>pC</w:t>
      </w:r>
      <w:r w:rsidRPr="00E311A0">
        <w:rPr>
          <w:rFonts w:ascii="Times New Roman" w:hAnsi="Times New Roman" w:cs="Times New Roman"/>
          <w:color w:val="000000"/>
          <w:sz w:val="28"/>
          <w:szCs w:val="28"/>
        </w:rPr>
        <w:t>+</w:t>
      </w:r>
      <w:r w:rsidRPr="00E311A0">
        <w:rPr>
          <w:rFonts w:ascii="Times New Roman" w:hAnsi="Times New Roman" w:cs="Times New Roman"/>
          <w:color w:val="000000"/>
          <w:sz w:val="28"/>
          <w:szCs w:val="28"/>
          <w:lang w:val="en-US"/>
        </w:rPr>
        <w:t>qD</w:t>
      </w:r>
      <w:r w:rsidRPr="00E311A0">
        <w:rPr>
          <w:rFonts w:ascii="Times New Roman" w:hAnsi="Times New Roman" w:cs="Times New Roman"/>
          <w:color w:val="000000"/>
          <w:sz w:val="28"/>
          <w:szCs w:val="28"/>
        </w:rPr>
        <w:t xml:space="preserve"> </w:t>
      </w:r>
      <w:r w:rsidRPr="00E311A0">
        <w:rPr>
          <w:rFonts w:ascii="Times New Roman" w:hAnsi="Times New Roman" w:cs="Times New Roman"/>
          <w:noProof/>
          <w:color w:val="000000"/>
          <w:sz w:val="28"/>
          <w:szCs w:val="28"/>
        </w:rPr>
        <w:drawing>
          <wp:inline distT="0" distB="0" distL="0" distR="0" wp14:anchorId="248A8F8F" wp14:editId="72B2317F">
            <wp:extent cx="1131093" cy="542925"/>
            <wp:effectExtent l="19050" t="0" r="0" b="0"/>
            <wp:docPr id="3107" name="Рисунок 127" descr="https://studfiles.net/html/764/338/html_74iyEoJy4x.Bx40/img-Ri_O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studfiles.net/html/764/338/html_74iyEoJy4x.Bx40/img-Ri_Ofp.png"/>
                    <pic:cNvPicPr>
                      <a:picLocks noChangeAspect="1" noChangeArrowheads="1"/>
                    </pic:cNvPicPr>
                  </pic:nvPicPr>
                  <pic:blipFill>
                    <a:blip r:embed="rId520" cstate="print"/>
                    <a:srcRect/>
                    <a:stretch>
                      <a:fillRect/>
                    </a:stretch>
                  </pic:blipFill>
                  <pic:spPr bwMode="auto">
                    <a:xfrm>
                      <a:off x="0" y="0"/>
                      <a:ext cx="1138635" cy="546545"/>
                    </a:xfrm>
                    <a:prstGeom prst="rect">
                      <a:avLst/>
                    </a:prstGeom>
                    <a:noFill/>
                    <a:ln w="9525">
                      <a:noFill/>
                      <a:miter lim="800000"/>
                      <a:headEnd/>
                      <a:tailEnd/>
                    </a:ln>
                  </pic:spPr>
                </pic:pic>
              </a:graphicData>
            </a:graphic>
          </wp:inline>
        </w:drawing>
      </w:r>
      <w:r w:rsidRPr="00E311A0">
        <w:rPr>
          <w:rFonts w:ascii="Times New Roman" w:hAnsi="Times New Roman" w:cs="Times New Roman"/>
          <w:color w:val="000000"/>
          <w:sz w:val="28"/>
          <w:szCs w:val="28"/>
        </w:rPr>
        <w:t>, где К</w:t>
      </w:r>
      <w:r w:rsidRPr="00E311A0">
        <w:rPr>
          <w:rFonts w:ascii="Times New Roman" w:hAnsi="Times New Roman" w:cs="Times New Roman"/>
          <w:color w:val="000000"/>
          <w:sz w:val="28"/>
          <w:szCs w:val="28"/>
          <w:vertAlign w:val="subscript"/>
        </w:rPr>
        <w:t>р</w:t>
      </w:r>
      <w:r w:rsidRPr="00E311A0">
        <w:rPr>
          <w:rFonts w:ascii="Times New Roman" w:hAnsi="Times New Roman" w:cs="Times New Roman"/>
          <w:color w:val="000000"/>
          <w:sz w:val="28"/>
          <w:szCs w:val="28"/>
        </w:rPr>
        <w:t xml:space="preserve"> – константа равновесия; </w:t>
      </w:r>
      <w:r w:rsidRPr="00E311A0">
        <w:rPr>
          <w:rFonts w:ascii="Times New Roman" w:hAnsi="Times New Roman" w:cs="Times New Roman"/>
          <w:noProof/>
          <w:color w:val="000000"/>
          <w:sz w:val="28"/>
          <w:szCs w:val="28"/>
        </w:rPr>
        <w:drawing>
          <wp:inline distT="0" distB="0" distL="0" distR="0" wp14:anchorId="3921B918" wp14:editId="5DC68D2E">
            <wp:extent cx="228600" cy="219075"/>
            <wp:effectExtent l="19050" t="0" r="0" b="0"/>
            <wp:docPr id="3108" name="Рисунок 129" descr="https://studfiles.net/html/764/338/html_74iyEoJy4x.Bx40/img-Oj5R6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studfiles.net/html/764/338/html_74iyEoJy4x.Bx40/img-Oj5R6n.png"/>
                    <pic:cNvPicPr>
                      <a:picLocks noChangeAspect="1" noChangeArrowheads="1"/>
                    </pic:cNvPicPr>
                  </pic:nvPicPr>
                  <pic:blipFill>
                    <a:blip r:embed="rId521"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E311A0">
        <w:rPr>
          <w:rFonts w:ascii="Times New Roman" w:hAnsi="Times New Roman" w:cs="Times New Roman"/>
          <w:color w:val="000000"/>
          <w:sz w:val="28"/>
          <w:szCs w:val="28"/>
        </w:rPr>
        <w:t xml:space="preserve">, </w:t>
      </w:r>
      <w:r w:rsidRPr="00E311A0">
        <w:rPr>
          <w:rFonts w:ascii="Times New Roman" w:hAnsi="Times New Roman" w:cs="Times New Roman"/>
          <w:noProof/>
          <w:color w:val="000000"/>
          <w:sz w:val="28"/>
          <w:szCs w:val="28"/>
        </w:rPr>
        <w:drawing>
          <wp:inline distT="0" distB="0" distL="0" distR="0" wp14:anchorId="25231825" wp14:editId="4E6215A3">
            <wp:extent cx="228600" cy="219075"/>
            <wp:effectExtent l="19050" t="0" r="0" b="0"/>
            <wp:docPr id="3109" name="Рисунок 130" descr="https://studfiles.net/html/764/338/html_74iyEoJy4x.Bx40/img-0vyC7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studfiles.net/html/764/338/html_74iyEoJy4x.Bx40/img-0vyC7V.png"/>
                    <pic:cNvPicPr>
                      <a:picLocks noChangeAspect="1" noChangeArrowheads="1"/>
                    </pic:cNvPicPr>
                  </pic:nvPicPr>
                  <pic:blipFill>
                    <a:blip r:embed="rId522"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E311A0">
        <w:rPr>
          <w:rFonts w:ascii="Times New Roman" w:hAnsi="Times New Roman" w:cs="Times New Roman"/>
          <w:color w:val="000000"/>
          <w:sz w:val="28"/>
          <w:szCs w:val="28"/>
        </w:rPr>
        <w:t xml:space="preserve">, </w:t>
      </w:r>
      <w:r w:rsidRPr="00E311A0">
        <w:rPr>
          <w:rFonts w:ascii="Times New Roman" w:hAnsi="Times New Roman" w:cs="Times New Roman"/>
          <w:noProof/>
          <w:color w:val="000000"/>
          <w:sz w:val="28"/>
          <w:szCs w:val="28"/>
        </w:rPr>
        <w:drawing>
          <wp:inline distT="0" distB="0" distL="0" distR="0" wp14:anchorId="23E4F205" wp14:editId="2125818F">
            <wp:extent cx="228600" cy="219075"/>
            <wp:effectExtent l="19050" t="0" r="0" b="0"/>
            <wp:docPr id="3110" name="Рисунок 131" descr="https://studfiles.net/html/764/338/html_74iyEoJy4x.Bx40/img-avLKy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studfiles.net/html/764/338/html_74iyEoJy4x.Bx40/img-avLKyM.png"/>
                    <pic:cNvPicPr>
                      <a:picLocks noChangeAspect="1" noChangeArrowheads="1"/>
                    </pic:cNvPicPr>
                  </pic:nvPicPr>
                  <pic:blipFill>
                    <a:blip r:embed="rId523"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E311A0">
        <w:rPr>
          <w:rFonts w:ascii="Times New Roman" w:hAnsi="Times New Roman" w:cs="Times New Roman"/>
          <w:color w:val="000000"/>
          <w:sz w:val="28"/>
          <w:szCs w:val="28"/>
        </w:rPr>
        <w:t xml:space="preserve">, </w:t>
      </w:r>
      <w:r w:rsidRPr="00E311A0">
        <w:rPr>
          <w:rFonts w:ascii="Times New Roman" w:hAnsi="Times New Roman" w:cs="Times New Roman"/>
          <w:noProof/>
          <w:color w:val="000000"/>
          <w:sz w:val="28"/>
          <w:szCs w:val="28"/>
        </w:rPr>
        <w:drawing>
          <wp:inline distT="0" distB="0" distL="0" distR="0" wp14:anchorId="36E81953" wp14:editId="01205ED8">
            <wp:extent cx="238125" cy="219075"/>
            <wp:effectExtent l="19050" t="0" r="9525" b="0"/>
            <wp:docPr id="3111" name="Рисунок 132" descr="https://studfiles.net/html/764/338/html_74iyEoJy4x.Bx40/img-KNJn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studfiles.net/html/764/338/html_74iyEoJy4x.Bx40/img-KNJnwN.png"/>
                    <pic:cNvPicPr>
                      <a:picLocks noChangeAspect="1" noChangeArrowheads="1"/>
                    </pic:cNvPicPr>
                  </pic:nvPicPr>
                  <pic:blipFill>
                    <a:blip r:embed="rId524" cstate="print"/>
                    <a:srcRect/>
                    <a:stretch>
                      <a:fillRect/>
                    </a:stretch>
                  </pic:blipFill>
                  <pic:spPr bwMode="auto">
                    <a:xfrm>
                      <a:off x="0" y="0"/>
                      <a:ext cx="238125" cy="219075"/>
                    </a:xfrm>
                    <a:prstGeom prst="rect">
                      <a:avLst/>
                    </a:prstGeom>
                    <a:noFill/>
                    <a:ln w="9525">
                      <a:noFill/>
                      <a:miter lim="800000"/>
                      <a:headEnd/>
                      <a:tailEnd/>
                    </a:ln>
                  </pic:spPr>
                </pic:pic>
              </a:graphicData>
            </a:graphic>
          </wp:inline>
        </w:drawing>
      </w:r>
      <w:r w:rsidRPr="00E311A0">
        <w:rPr>
          <w:rFonts w:ascii="Times New Roman" w:hAnsi="Times New Roman" w:cs="Times New Roman"/>
          <w:color w:val="000000"/>
          <w:sz w:val="28"/>
          <w:szCs w:val="28"/>
        </w:rPr>
        <w:t xml:space="preserve"> - равновесные концентрации реагентов. </w:t>
      </w:r>
    </w:p>
    <w:p w:rsidR="001F3D82" w:rsidRPr="00E311A0" w:rsidRDefault="001F3D82" w:rsidP="001F3D82">
      <w:pPr>
        <w:spacing w:after="0" w:line="240" w:lineRule="auto"/>
        <w:jc w:val="both"/>
        <w:rPr>
          <w:rFonts w:ascii="Times New Roman" w:hAnsi="Times New Roman" w:cs="Times New Roman"/>
          <w:color w:val="000000"/>
          <w:sz w:val="28"/>
          <w:szCs w:val="28"/>
        </w:rPr>
      </w:pPr>
      <w:r w:rsidRPr="00E311A0">
        <w:rPr>
          <w:rFonts w:ascii="Times New Roman" w:hAnsi="Times New Roman" w:cs="Times New Roman"/>
          <w:color w:val="000000"/>
          <w:sz w:val="28"/>
          <w:szCs w:val="28"/>
        </w:rPr>
        <w:t xml:space="preserve">Приведенный уравнение является математическим выражением закона действующих масс применительно к обратимым процессам. </w:t>
      </w:r>
    </w:p>
    <w:p w:rsidR="001F3D82" w:rsidRPr="00E311A0" w:rsidRDefault="001F3D82" w:rsidP="001F3D82">
      <w:pPr>
        <w:spacing w:after="0" w:line="240" w:lineRule="auto"/>
        <w:jc w:val="both"/>
        <w:rPr>
          <w:rFonts w:ascii="Times New Roman" w:hAnsi="Times New Roman" w:cs="Times New Roman"/>
          <w:color w:val="000000"/>
          <w:sz w:val="28"/>
          <w:szCs w:val="28"/>
        </w:rPr>
      </w:pPr>
      <w:r w:rsidRPr="00E311A0">
        <w:rPr>
          <w:rFonts w:ascii="Times New Roman" w:hAnsi="Times New Roman" w:cs="Times New Roman"/>
          <w:color w:val="000000"/>
          <w:sz w:val="28"/>
          <w:szCs w:val="28"/>
        </w:rPr>
        <w:t xml:space="preserve">Величина К определяет глубину протекания процесса к моменту достижения равновесного состояния: чем больше К, тем больше степень превращения реагентов в продукты реакции. </w:t>
      </w:r>
    </w:p>
    <w:p w:rsidR="001F3D82" w:rsidRPr="00E311A0" w:rsidRDefault="001F3D82" w:rsidP="001F3D82">
      <w:pPr>
        <w:spacing w:after="0" w:line="240" w:lineRule="auto"/>
        <w:jc w:val="both"/>
        <w:rPr>
          <w:rFonts w:ascii="Times New Roman" w:hAnsi="Times New Roman" w:cs="Times New Roman"/>
          <w:color w:val="000000"/>
          <w:sz w:val="28"/>
          <w:szCs w:val="28"/>
        </w:rPr>
      </w:pPr>
      <w:r w:rsidRPr="00E311A0">
        <w:rPr>
          <w:rFonts w:ascii="Times New Roman" w:hAnsi="Times New Roman" w:cs="Times New Roman"/>
          <w:color w:val="000000"/>
          <w:sz w:val="28"/>
          <w:szCs w:val="28"/>
        </w:rPr>
        <w:t xml:space="preserve">На состояние химического равновесия оказывают влияние концентрация реагирующих веществ, температура, а для газообразных  веществ и давление в системе. При изменении одного из условий равновесие нарушается, и концентрации реагирующих веществ будут изменяться до тех пор, пока не установится новое положение равновесия (равновесные концентрации уже будут другими). Такой переход системы из одного равновесного состояния в другое называют смещением (или сдвигом) положения равновесия. Направление химического равновесия в результате изменения внешних условий определяется принципом подвижного равновесия, или принципом Ле-Шателье: Если на систему, находящуюся в равновесии, производится какое-либо внешнее воздействие (изменяются концентрация, температура, давление), то это воздействие благоприятствует протеканию той из двух противоположных реакций, которая ослабляет произведённое воздействие.    </w:t>
      </w:r>
    </w:p>
    <w:p w:rsidR="001F3D82" w:rsidRPr="00E311A0" w:rsidRDefault="001F3D82" w:rsidP="001F3D82">
      <w:pPr>
        <w:spacing w:after="0" w:line="240" w:lineRule="auto"/>
        <w:jc w:val="both"/>
        <w:rPr>
          <w:rFonts w:ascii="Times New Roman" w:hAnsi="Times New Roman" w:cs="Times New Roman"/>
          <w:b/>
          <w:color w:val="000000"/>
          <w:sz w:val="28"/>
          <w:szCs w:val="28"/>
          <w:u w:val="single"/>
        </w:rPr>
      </w:pPr>
      <w:r w:rsidRPr="00E311A0">
        <w:rPr>
          <w:rFonts w:ascii="Times New Roman" w:hAnsi="Times New Roman" w:cs="Times New Roman"/>
          <w:b/>
          <w:bCs/>
          <w:color w:val="000000"/>
          <w:sz w:val="28"/>
          <w:szCs w:val="28"/>
          <w:u w:val="single"/>
        </w:rPr>
        <w:t xml:space="preserve">Ход работы. </w:t>
      </w:r>
    </w:p>
    <w:p w:rsidR="001F3D82" w:rsidRPr="00E311A0" w:rsidRDefault="001F3D82" w:rsidP="001F3D82">
      <w:pPr>
        <w:spacing w:after="0" w:line="240" w:lineRule="auto"/>
        <w:jc w:val="both"/>
        <w:rPr>
          <w:rFonts w:ascii="Times New Roman" w:hAnsi="Times New Roman" w:cs="Times New Roman"/>
          <w:b/>
          <w:color w:val="000000"/>
          <w:sz w:val="28"/>
          <w:szCs w:val="28"/>
        </w:rPr>
      </w:pPr>
    </w:p>
    <w:p w:rsidR="001F3D82" w:rsidRPr="00E311A0" w:rsidRDefault="001F3D82" w:rsidP="001F3D82">
      <w:pPr>
        <w:spacing w:after="0" w:line="240" w:lineRule="auto"/>
        <w:jc w:val="both"/>
        <w:rPr>
          <w:rFonts w:ascii="Times New Roman" w:hAnsi="Times New Roman" w:cs="Times New Roman"/>
          <w:color w:val="000000"/>
          <w:sz w:val="28"/>
          <w:szCs w:val="28"/>
          <w:u w:val="single"/>
          <w:lang w:val="uz-Cyrl-UZ"/>
        </w:rPr>
      </w:pPr>
      <w:r w:rsidRPr="00E311A0">
        <w:rPr>
          <w:rFonts w:ascii="Times New Roman" w:hAnsi="Times New Roman" w:cs="Times New Roman"/>
          <w:b/>
          <w:color w:val="000000"/>
          <w:sz w:val="28"/>
          <w:szCs w:val="28"/>
          <w:u w:val="single"/>
        </w:rPr>
        <w:t xml:space="preserve">Опыт № 1 </w:t>
      </w:r>
      <w:r w:rsidRPr="00E311A0">
        <w:rPr>
          <w:rFonts w:ascii="Times New Roman" w:hAnsi="Times New Roman" w:cs="Times New Roman"/>
          <w:color w:val="000000"/>
          <w:sz w:val="28"/>
          <w:szCs w:val="28"/>
          <w:u w:val="single"/>
        </w:rPr>
        <w:t>Взаимодействие солей железа (</w:t>
      </w:r>
      <w:r w:rsidRPr="00E311A0">
        <w:rPr>
          <w:rFonts w:ascii="Times New Roman" w:hAnsi="Times New Roman" w:cs="Times New Roman"/>
          <w:color w:val="000000"/>
          <w:sz w:val="28"/>
          <w:szCs w:val="28"/>
          <w:u w:val="single"/>
          <w:lang w:val="en-US"/>
        </w:rPr>
        <w:t>III</w:t>
      </w:r>
      <w:r w:rsidRPr="00E311A0">
        <w:rPr>
          <w:rFonts w:ascii="Times New Roman" w:hAnsi="Times New Roman" w:cs="Times New Roman"/>
          <w:color w:val="000000"/>
          <w:sz w:val="28"/>
          <w:szCs w:val="28"/>
          <w:u w:val="single"/>
        </w:rPr>
        <w:t xml:space="preserve">) </w:t>
      </w:r>
      <w:r w:rsidRPr="00E311A0">
        <w:rPr>
          <w:rFonts w:ascii="Times New Roman" w:hAnsi="Times New Roman" w:cs="Times New Roman"/>
          <w:color w:val="000000"/>
          <w:sz w:val="28"/>
          <w:szCs w:val="28"/>
          <w:u w:val="single"/>
          <w:lang w:val="uz-Cyrl-UZ"/>
        </w:rPr>
        <w:t xml:space="preserve">радонидом калия. </w:t>
      </w:r>
    </w:p>
    <w:p w:rsidR="001F3D82" w:rsidRPr="00E311A0" w:rsidRDefault="001F3D82" w:rsidP="001F3D82">
      <w:pPr>
        <w:spacing w:after="0" w:line="240" w:lineRule="auto"/>
        <w:jc w:val="both"/>
        <w:rPr>
          <w:rFonts w:ascii="Times New Roman" w:hAnsi="Times New Roman" w:cs="Times New Roman"/>
          <w:color w:val="000000"/>
          <w:sz w:val="28"/>
          <w:szCs w:val="28"/>
          <w:lang w:val="uz-Cyrl-UZ"/>
        </w:rPr>
      </w:pPr>
      <w:r w:rsidRPr="00E311A0">
        <w:rPr>
          <w:rFonts w:ascii="Times New Roman" w:hAnsi="Times New Roman" w:cs="Times New Roman"/>
          <w:color w:val="000000"/>
          <w:sz w:val="28"/>
          <w:szCs w:val="28"/>
          <w:lang w:val="uz-Cyrl-UZ"/>
        </w:rPr>
        <w:t xml:space="preserve">Внесли в четыре пробирки по 6 капель сильно разбавленных растворов тихлорида железа (0,0025 Н) и роданида калия и перемешивали их содержимое стеклянной палочкой. </w:t>
      </w:r>
    </w:p>
    <w:p w:rsidR="001F3D82" w:rsidRPr="00E311A0" w:rsidRDefault="001F3D82" w:rsidP="001F3D82">
      <w:pPr>
        <w:spacing w:after="0" w:line="240" w:lineRule="auto"/>
        <w:jc w:val="both"/>
        <w:rPr>
          <w:rFonts w:ascii="Times New Roman" w:hAnsi="Times New Roman" w:cs="Times New Roman"/>
          <w:color w:val="000000"/>
          <w:sz w:val="28"/>
          <w:szCs w:val="28"/>
          <w:lang w:val="uz-Cyrl-UZ"/>
        </w:rPr>
      </w:pPr>
      <w:r w:rsidRPr="00E311A0">
        <w:rPr>
          <w:rFonts w:ascii="Times New Roman" w:hAnsi="Times New Roman" w:cs="Times New Roman"/>
          <w:color w:val="000000"/>
          <w:sz w:val="28"/>
          <w:szCs w:val="28"/>
          <w:u w:val="single"/>
          <w:lang w:val="uz-Cyrl-UZ"/>
        </w:rPr>
        <w:t>Первая пробирка</w:t>
      </w:r>
      <w:r w:rsidRPr="00E311A0">
        <w:rPr>
          <w:rFonts w:ascii="Times New Roman" w:hAnsi="Times New Roman" w:cs="Times New Roman"/>
          <w:color w:val="000000"/>
          <w:sz w:val="28"/>
          <w:szCs w:val="28"/>
          <w:lang w:val="uz-Cyrl-UZ"/>
        </w:rPr>
        <w:t xml:space="preserve"> – этанол (ничего в неё не добавляли). </w:t>
      </w:r>
    </w:p>
    <w:p w:rsidR="001F3D82" w:rsidRPr="00E311A0" w:rsidRDefault="001F3D82" w:rsidP="001F3D82">
      <w:pPr>
        <w:spacing w:after="0" w:line="240" w:lineRule="auto"/>
        <w:jc w:val="both"/>
        <w:rPr>
          <w:rFonts w:ascii="Times New Roman" w:hAnsi="Times New Roman" w:cs="Times New Roman"/>
          <w:color w:val="000000"/>
          <w:sz w:val="28"/>
          <w:szCs w:val="28"/>
          <w:lang w:val="uz-Cyrl-UZ"/>
        </w:rPr>
      </w:pPr>
      <w:r w:rsidRPr="00E311A0">
        <w:rPr>
          <w:rFonts w:ascii="Times New Roman" w:hAnsi="Times New Roman" w:cs="Times New Roman"/>
          <w:color w:val="000000"/>
          <w:sz w:val="28"/>
          <w:szCs w:val="28"/>
          <w:lang w:val="uz-Cyrl-UZ"/>
        </w:rPr>
        <w:t xml:space="preserve">Во </w:t>
      </w:r>
      <w:r w:rsidRPr="00E311A0">
        <w:rPr>
          <w:rFonts w:ascii="Times New Roman" w:hAnsi="Times New Roman" w:cs="Times New Roman"/>
          <w:color w:val="000000"/>
          <w:sz w:val="28"/>
          <w:szCs w:val="28"/>
          <w:u w:val="single"/>
          <w:lang w:val="uz-Cyrl-UZ"/>
        </w:rPr>
        <w:t xml:space="preserve">вторую пробирку </w:t>
      </w:r>
      <w:r w:rsidRPr="00E311A0">
        <w:rPr>
          <w:rFonts w:ascii="Times New Roman" w:hAnsi="Times New Roman" w:cs="Times New Roman"/>
          <w:color w:val="000000"/>
          <w:sz w:val="28"/>
          <w:szCs w:val="28"/>
          <w:lang w:val="uz-Cyrl-UZ"/>
        </w:rPr>
        <w:t xml:space="preserve">добавили 1 каплю насыщенного раствора тихлорида железа. </w:t>
      </w:r>
    </w:p>
    <w:p w:rsidR="001F3D82" w:rsidRPr="00E311A0" w:rsidRDefault="001F3D82" w:rsidP="001F3D82">
      <w:pPr>
        <w:spacing w:after="0" w:line="240" w:lineRule="auto"/>
        <w:jc w:val="both"/>
        <w:rPr>
          <w:rFonts w:ascii="Times New Roman" w:hAnsi="Times New Roman" w:cs="Times New Roman"/>
          <w:color w:val="000000"/>
          <w:sz w:val="28"/>
          <w:szCs w:val="28"/>
          <w:lang w:val="uz-Cyrl-UZ"/>
        </w:rPr>
      </w:pPr>
      <w:r w:rsidRPr="00E311A0">
        <w:rPr>
          <w:rFonts w:ascii="Times New Roman" w:hAnsi="Times New Roman" w:cs="Times New Roman"/>
          <w:color w:val="000000"/>
          <w:sz w:val="28"/>
          <w:szCs w:val="28"/>
          <w:lang w:val="uz-Cyrl-UZ"/>
        </w:rPr>
        <w:t xml:space="preserve">В </w:t>
      </w:r>
      <w:r w:rsidRPr="00E311A0">
        <w:rPr>
          <w:rFonts w:ascii="Times New Roman" w:hAnsi="Times New Roman" w:cs="Times New Roman"/>
          <w:color w:val="000000"/>
          <w:sz w:val="28"/>
          <w:szCs w:val="28"/>
          <w:u w:val="single"/>
          <w:lang w:val="uz-Cyrl-UZ"/>
        </w:rPr>
        <w:t>третью</w:t>
      </w:r>
      <w:r w:rsidRPr="00E311A0">
        <w:rPr>
          <w:rFonts w:ascii="Times New Roman" w:hAnsi="Times New Roman" w:cs="Times New Roman"/>
          <w:color w:val="000000"/>
          <w:sz w:val="28"/>
          <w:szCs w:val="28"/>
          <w:lang w:val="uz-Cyrl-UZ"/>
        </w:rPr>
        <w:t xml:space="preserve"> – 1 каплю насыщенного раствора роданида калия. </w:t>
      </w:r>
    </w:p>
    <w:p w:rsidR="001F3D82" w:rsidRPr="00E311A0" w:rsidRDefault="001F3D82" w:rsidP="001F3D82">
      <w:pPr>
        <w:spacing w:after="0" w:line="240" w:lineRule="auto"/>
        <w:jc w:val="both"/>
        <w:rPr>
          <w:rFonts w:ascii="Times New Roman" w:hAnsi="Times New Roman" w:cs="Times New Roman"/>
          <w:b/>
          <w:color w:val="000000"/>
          <w:sz w:val="28"/>
          <w:szCs w:val="28"/>
        </w:rPr>
      </w:pPr>
      <w:r w:rsidRPr="00E311A0">
        <w:rPr>
          <w:rFonts w:ascii="Times New Roman" w:hAnsi="Times New Roman" w:cs="Times New Roman"/>
          <w:color w:val="000000"/>
          <w:sz w:val="28"/>
          <w:szCs w:val="28"/>
          <w:lang w:val="uz-Cyrl-UZ"/>
        </w:rPr>
        <w:t xml:space="preserve">В </w:t>
      </w:r>
      <w:r w:rsidRPr="00E311A0">
        <w:rPr>
          <w:rFonts w:ascii="Times New Roman" w:hAnsi="Times New Roman" w:cs="Times New Roman"/>
          <w:color w:val="000000"/>
          <w:sz w:val="28"/>
          <w:szCs w:val="28"/>
          <w:u w:val="single"/>
          <w:lang w:val="uz-Cyrl-UZ"/>
        </w:rPr>
        <w:t>четвёртую</w:t>
      </w:r>
      <w:r w:rsidRPr="00E311A0">
        <w:rPr>
          <w:rFonts w:ascii="Times New Roman" w:hAnsi="Times New Roman" w:cs="Times New Roman"/>
          <w:color w:val="000000"/>
          <w:sz w:val="28"/>
          <w:szCs w:val="28"/>
          <w:lang w:val="uz-Cyrl-UZ"/>
        </w:rPr>
        <w:t xml:space="preserve"> – несколько кристалликов хлорида калия.   </w:t>
      </w:r>
      <w:r w:rsidRPr="00E311A0">
        <w:rPr>
          <w:rFonts w:ascii="Times New Roman" w:hAnsi="Times New Roman" w:cs="Times New Roman"/>
          <w:b/>
          <w:color w:val="000000"/>
          <w:sz w:val="28"/>
          <w:szCs w:val="28"/>
        </w:rPr>
        <w:t xml:space="preserve">   </w:t>
      </w:r>
    </w:p>
    <w:p w:rsidR="001F3D82" w:rsidRPr="00E311A0" w:rsidRDefault="001F3D82" w:rsidP="001F3D82">
      <w:pPr>
        <w:spacing w:after="0" w:line="240" w:lineRule="auto"/>
        <w:jc w:val="both"/>
        <w:rPr>
          <w:rFonts w:ascii="Times New Roman" w:hAnsi="Times New Roman" w:cs="Times New Roman"/>
          <w:b/>
          <w:color w:val="000000"/>
          <w:sz w:val="28"/>
          <w:szCs w:val="28"/>
        </w:rPr>
      </w:pPr>
      <w:r w:rsidRPr="00E311A0">
        <w:rPr>
          <w:rFonts w:ascii="Times New Roman" w:hAnsi="Times New Roman" w:cs="Times New Roman"/>
          <w:b/>
          <w:color w:val="000000"/>
          <w:sz w:val="28"/>
          <w:szCs w:val="28"/>
        </w:rPr>
        <w:t xml:space="preserve">Обратимая реакция: </w:t>
      </w:r>
    </w:p>
    <w:p w:rsidR="001F3D82" w:rsidRPr="00E311A0" w:rsidRDefault="001F3D82" w:rsidP="001F3D82">
      <w:pPr>
        <w:spacing w:after="0" w:line="240" w:lineRule="auto"/>
        <w:jc w:val="both"/>
        <w:rPr>
          <w:rFonts w:ascii="Times New Roman" w:hAnsi="Times New Roman" w:cs="Times New Roman"/>
          <w:color w:val="000000"/>
          <w:sz w:val="28"/>
          <w:szCs w:val="28"/>
        </w:rPr>
      </w:pPr>
      <w:r w:rsidRPr="00E311A0">
        <w:rPr>
          <w:rFonts w:ascii="Times New Roman" w:hAnsi="Times New Roman" w:cs="Times New Roman"/>
          <w:color w:val="000000"/>
          <w:sz w:val="28"/>
          <w:szCs w:val="28"/>
          <w:lang w:val="en-US"/>
        </w:rPr>
        <w:t>FeCl</w:t>
      </w:r>
      <w:r w:rsidRPr="00E311A0">
        <w:rPr>
          <w:rFonts w:ascii="Times New Roman" w:hAnsi="Times New Roman" w:cs="Times New Roman"/>
          <w:color w:val="000000"/>
          <w:sz w:val="28"/>
          <w:szCs w:val="28"/>
          <w:vertAlign w:val="subscript"/>
        </w:rPr>
        <w:t>3</w:t>
      </w:r>
      <w:r w:rsidRPr="00E311A0">
        <w:rPr>
          <w:rFonts w:ascii="Times New Roman" w:hAnsi="Times New Roman" w:cs="Times New Roman"/>
          <w:color w:val="000000"/>
          <w:sz w:val="28"/>
          <w:szCs w:val="28"/>
        </w:rPr>
        <w:t>+3</w:t>
      </w:r>
      <w:r w:rsidRPr="00E311A0">
        <w:rPr>
          <w:rFonts w:ascii="Times New Roman" w:hAnsi="Times New Roman" w:cs="Times New Roman"/>
          <w:color w:val="000000"/>
          <w:sz w:val="28"/>
          <w:szCs w:val="28"/>
          <w:lang w:val="en-US"/>
        </w:rPr>
        <w:t>KCNSFe</w:t>
      </w:r>
      <w:r w:rsidRPr="00E311A0">
        <w:rPr>
          <w:rFonts w:ascii="Times New Roman" w:hAnsi="Times New Roman" w:cs="Times New Roman"/>
          <w:color w:val="000000"/>
          <w:sz w:val="28"/>
          <w:szCs w:val="28"/>
        </w:rPr>
        <w:t>(</w:t>
      </w:r>
      <w:r w:rsidRPr="00E311A0">
        <w:rPr>
          <w:rFonts w:ascii="Times New Roman" w:hAnsi="Times New Roman" w:cs="Times New Roman"/>
          <w:color w:val="000000"/>
          <w:sz w:val="28"/>
          <w:szCs w:val="28"/>
          <w:lang w:val="en-US"/>
        </w:rPr>
        <w:t>CNS</w:t>
      </w:r>
      <w:r w:rsidRPr="00E311A0">
        <w:rPr>
          <w:rFonts w:ascii="Times New Roman" w:hAnsi="Times New Roman" w:cs="Times New Roman"/>
          <w:color w:val="000000"/>
          <w:sz w:val="28"/>
          <w:szCs w:val="28"/>
        </w:rPr>
        <w:t>)</w:t>
      </w:r>
      <w:r w:rsidRPr="00E311A0">
        <w:rPr>
          <w:rFonts w:ascii="Times New Roman" w:hAnsi="Times New Roman" w:cs="Times New Roman"/>
          <w:color w:val="000000"/>
          <w:sz w:val="28"/>
          <w:szCs w:val="28"/>
          <w:vertAlign w:val="subscript"/>
        </w:rPr>
        <w:t>3</w:t>
      </w:r>
      <w:r w:rsidRPr="00E311A0">
        <w:rPr>
          <w:rFonts w:ascii="Times New Roman" w:hAnsi="Times New Roman" w:cs="Times New Roman"/>
          <w:color w:val="000000"/>
          <w:sz w:val="28"/>
          <w:szCs w:val="28"/>
        </w:rPr>
        <w:t>+3</w:t>
      </w:r>
      <w:r w:rsidRPr="00E311A0">
        <w:rPr>
          <w:rFonts w:ascii="Times New Roman" w:hAnsi="Times New Roman" w:cs="Times New Roman"/>
          <w:color w:val="000000"/>
          <w:sz w:val="28"/>
          <w:szCs w:val="28"/>
          <w:lang w:val="en-US"/>
        </w:rPr>
        <w:t>KCl</w:t>
      </w:r>
    </w:p>
    <w:p w:rsidR="001F3D82" w:rsidRPr="00E311A0" w:rsidRDefault="001F3D82" w:rsidP="001F3D82">
      <w:pPr>
        <w:spacing w:after="0" w:line="240" w:lineRule="auto"/>
        <w:jc w:val="both"/>
        <w:rPr>
          <w:rFonts w:ascii="Times New Roman" w:hAnsi="Times New Roman" w:cs="Times New Roman"/>
          <w:color w:val="000000"/>
          <w:sz w:val="28"/>
          <w:szCs w:val="28"/>
          <w:lang w:val="en-US"/>
        </w:rPr>
      </w:pPr>
      <w:r w:rsidRPr="00E311A0">
        <w:rPr>
          <w:rFonts w:ascii="Times New Roman" w:hAnsi="Times New Roman" w:cs="Times New Roman"/>
          <w:noProof/>
          <w:color w:val="000000"/>
          <w:sz w:val="28"/>
          <w:szCs w:val="28"/>
        </w:rPr>
        <w:drawing>
          <wp:inline distT="0" distB="0" distL="0" distR="0" wp14:anchorId="51E34834" wp14:editId="1755D487">
            <wp:extent cx="2047875" cy="614363"/>
            <wp:effectExtent l="19050" t="0" r="9525" b="0"/>
            <wp:docPr id="3112" name="Рисунок 133" descr="https://studfiles.net/html/764/338/html_74iyEoJy4x.Bx40/img-jBeCl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studfiles.net/html/764/338/html_74iyEoJy4x.Bx40/img-jBeClV.png"/>
                    <pic:cNvPicPr>
                      <a:picLocks noChangeAspect="1" noChangeArrowheads="1"/>
                    </pic:cNvPicPr>
                  </pic:nvPicPr>
                  <pic:blipFill>
                    <a:blip r:embed="rId525" cstate="print"/>
                    <a:srcRect/>
                    <a:stretch>
                      <a:fillRect/>
                    </a:stretch>
                  </pic:blipFill>
                  <pic:spPr bwMode="auto">
                    <a:xfrm>
                      <a:off x="0" y="0"/>
                      <a:ext cx="2047875" cy="614363"/>
                    </a:xfrm>
                    <a:prstGeom prst="rect">
                      <a:avLst/>
                    </a:prstGeom>
                    <a:noFill/>
                    <a:ln w="9525">
                      <a:noFill/>
                      <a:miter lim="800000"/>
                      <a:headEnd/>
                      <a:tailEnd/>
                    </a:ln>
                  </pic:spPr>
                </pic:pic>
              </a:graphicData>
            </a:graphic>
          </wp:inline>
        </w:drawing>
      </w:r>
    </w:p>
    <w:p w:rsidR="001F3D82" w:rsidRPr="00E311A0" w:rsidRDefault="001F3D82" w:rsidP="001F3D82">
      <w:pPr>
        <w:spacing w:after="0" w:line="240" w:lineRule="auto"/>
        <w:jc w:val="both"/>
        <w:rPr>
          <w:rFonts w:ascii="Times New Roman" w:hAnsi="Times New Roman" w:cs="Times New Roman"/>
          <w:color w:val="000000"/>
          <w:sz w:val="28"/>
          <w:szCs w:val="28"/>
        </w:rPr>
      </w:pPr>
      <w:r w:rsidRPr="00E311A0">
        <w:rPr>
          <w:rFonts w:ascii="Times New Roman" w:hAnsi="Times New Roman" w:cs="Times New Roman"/>
          <w:color w:val="000000"/>
          <w:sz w:val="28"/>
          <w:szCs w:val="28"/>
        </w:rPr>
        <w:t>Реакция сопроваждается образованием роданида железа (</w:t>
      </w:r>
      <w:r w:rsidRPr="00E311A0">
        <w:rPr>
          <w:rFonts w:ascii="Times New Roman" w:hAnsi="Times New Roman" w:cs="Times New Roman"/>
          <w:color w:val="000000"/>
          <w:sz w:val="28"/>
          <w:szCs w:val="28"/>
          <w:lang w:val="en-US"/>
        </w:rPr>
        <w:t>III</w:t>
      </w:r>
      <w:r w:rsidRPr="00E311A0">
        <w:rPr>
          <w:rFonts w:ascii="Times New Roman" w:hAnsi="Times New Roman" w:cs="Times New Roman"/>
          <w:color w:val="000000"/>
          <w:sz w:val="28"/>
          <w:szCs w:val="28"/>
        </w:rPr>
        <w:t xml:space="preserve">), окрашивающего ратвор в тёмно-красный цвет. Изменение интенсивности окраски расвора свидетельствует о направлении смещения химического равновесия. </w:t>
      </w:r>
    </w:p>
    <w:p w:rsidR="001F3D82" w:rsidRPr="00E311A0" w:rsidRDefault="001F3D82" w:rsidP="001F3D82">
      <w:pPr>
        <w:spacing w:after="0" w:line="240" w:lineRule="auto"/>
        <w:jc w:val="both"/>
        <w:rPr>
          <w:rFonts w:ascii="Times New Roman" w:hAnsi="Times New Roman" w:cs="Times New Roman"/>
          <w:color w:val="000000"/>
          <w:sz w:val="28"/>
          <w:szCs w:val="28"/>
        </w:rPr>
      </w:pPr>
      <w:r w:rsidRPr="00E311A0">
        <w:rPr>
          <w:rFonts w:ascii="Times New Roman" w:hAnsi="Times New Roman" w:cs="Times New Roman"/>
          <w:color w:val="000000"/>
          <w:sz w:val="28"/>
          <w:szCs w:val="28"/>
          <w:u w:val="single"/>
        </w:rPr>
        <w:t>Во второй пробирке</w:t>
      </w:r>
      <w:r w:rsidRPr="00E311A0">
        <w:rPr>
          <w:rFonts w:ascii="Times New Roman" w:hAnsi="Times New Roman" w:cs="Times New Roman"/>
          <w:color w:val="000000"/>
          <w:sz w:val="28"/>
          <w:szCs w:val="28"/>
        </w:rPr>
        <w:t xml:space="preserve"> наблюдается потемнение содержимого по сравнению с этанолом. Это легко объясняется с помошью принципа Ле-Шателье. Затем увеличивая концентрацию тихлорида железа, преоьладается реакция, при которой он расходуется, т.е: </w:t>
      </w:r>
    </w:p>
    <w:p w:rsidR="001F3D82" w:rsidRPr="00E311A0" w:rsidRDefault="001F3D82" w:rsidP="001F3D82">
      <w:pPr>
        <w:spacing w:after="0" w:line="240" w:lineRule="auto"/>
        <w:jc w:val="both"/>
        <w:rPr>
          <w:rFonts w:ascii="Times New Roman" w:hAnsi="Times New Roman" w:cs="Times New Roman"/>
          <w:color w:val="000000"/>
          <w:sz w:val="28"/>
          <w:szCs w:val="28"/>
        </w:rPr>
      </w:pPr>
      <w:r w:rsidRPr="00E311A0">
        <w:rPr>
          <w:rFonts w:ascii="Times New Roman" w:hAnsi="Times New Roman" w:cs="Times New Roman"/>
          <w:color w:val="000000"/>
          <w:sz w:val="28"/>
          <w:szCs w:val="28"/>
          <w:lang w:val="en-US"/>
        </w:rPr>
        <w:t>FeCl</w:t>
      </w:r>
      <w:r w:rsidRPr="00E311A0">
        <w:rPr>
          <w:rFonts w:ascii="Times New Roman" w:hAnsi="Times New Roman" w:cs="Times New Roman"/>
          <w:color w:val="000000"/>
          <w:sz w:val="28"/>
          <w:szCs w:val="28"/>
          <w:vertAlign w:val="subscript"/>
        </w:rPr>
        <w:t>3</w:t>
      </w:r>
      <w:r w:rsidRPr="00E311A0">
        <w:rPr>
          <w:rFonts w:ascii="Times New Roman" w:hAnsi="Times New Roman" w:cs="Times New Roman"/>
          <w:color w:val="000000"/>
          <w:sz w:val="28"/>
          <w:szCs w:val="28"/>
        </w:rPr>
        <w:t>+3</w:t>
      </w:r>
      <w:r w:rsidRPr="00E311A0">
        <w:rPr>
          <w:rFonts w:ascii="Times New Roman" w:hAnsi="Times New Roman" w:cs="Times New Roman"/>
          <w:color w:val="000000"/>
          <w:sz w:val="28"/>
          <w:szCs w:val="28"/>
          <w:lang w:val="en-US"/>
        </w:rPr>
        <w:t>KCNSFe</w:t>
      </w:r>
      <w:r w:rsidRPr="00E311A0">
        <w:rPr>
          <w:rFonts w:ascii="Times New Roman" w:hAnsi="Times New Roman" w:cs="Times New Roman"/>
          <w:color w:val="000000"/>
          <w:sz w:val="28"/>
          <w:szCs w:val="28"/>
        </w:rPr>
        <w:t>(</w:t>
      </w:r>
      <w:r w:rsidRPr="00E311A0">
        <w:rPr>
          <w:rFonts w:ascii="Times New Roman" w:hAnsi="Times New Roman" w:cs="Times New Roman"/>
          <w:color w:val="000000"/>
          <w:sz w:val="28"/>
          <w:szCs w:val="28"/>
          <w:lang w:val="en-US"/>
        </w:rPr>
        <w:t>CNS</w:t>
      </w:r>
      <w:r w:rsidRPr="00E311A0">
        <w:rPr>
          <w:rFonts w:ascii="Times New Roman" w:hAnsi="Times New Roman" w:cs="Times New Roman"/>
          <w:color w:val="000000"/>
          <w:sz w:val="28"/>
          <w:szCs w:val="28"/>
        </w:rPr>
        <w:t>)</w:t>
      </w:r>
      <w:r w:rsidRPr="00E311A0">
        <w:rPr>
          <w:rFonts w:ascii="Times New Roman" w:hAnsi="Times New Roman" w:cs="Times New Roman"/>
          <w:color w:val="000000"/>
          <w:sz w:val="28"/>
          <w:szCs w:val="28"/>
          <w:vertAlign w:val="subscript"/>
        </w:rPr>
        <w:t>3</w:t>
      </w:r>
      <w:r w:rsidRPr="00E311A0">
        <w:rPr>
          <w:rFonts w:ascii="Times New Roman" w:hAnsi="Times New Roman" w:cs="Times New Roman"/>
          <w:color w:val="000000"/>
          <w:sz w:val="28"/>
          <w:szCs w:val="28"/>
        </w:rPr>
        <w:t>+3</w:t>
      </w:r>
      <w:r w:rsidRPr="00E311A0">
        <w:rPr>
          <w:rFonts w:ascii="Times New Roman" w:hAnsi="Times New Roman" w:cs="Times New Roman"/>
          <w:color w:val="000000"/>
          <w:sz w:val="28"/>
          <w:szCs w:val="28"/>
          <w:lang w:val="en-US"/>
        </w:rPr>
        <w:t>KCl</w:t>
      </w:r>
      <w:r w:rsidRPr="00E311A0">
        <w:rPr>
          <w:rFonts w:ascii="Times New Roman" w:hAnsi="Times New Roman" w:cs="Times New Roman"/>
          <w:color w:val="000000"/>
          <w:sz w:val="28"/>
          <w:szCs w:val="28"/>
        </w:rPr>
        <w:t>. Соответственно будет образовываться роданид железа (</w:t>
      </w:r>
      <w:r w:rsidRPr="00E311A0">
        <w:rPr>
          <w:rFonts w:ascii="Times New Roman" w:hAnsi="Times New Roman" w:cs="Times New Roman"/>
          <w:color w:val="000000"/>
          <w:sz w:val="28"/>
          <w:szCs w:val="28"/>
          <w:lang w:val="en-US"/>
        </w:rPr>
        <w:t>III</w:t>
      </w:r>
      <w:r w:rsidRPr="00E311A0">
        <w:rPr>
          <w:rFonts w:ascii="Times New Roman" w:hAnsi="Times New Roman" w:cs="Times New Roman"/>
          <w:color w:val="000000"/>
          <w:sz w:val="28"/>
          <w:szCs w:val="28"/>
        </w:rPr>
        <w:t xml:space="preserve">), и раствор будет темнеть (тёмно красный цвет). </w:t>
      </w:r>
    </w:p>
    <w:p w:rsidR="001F3D82" w:rsidRPr="00E311A0" w:rsidRDefault="001F3D82" w:rsidP="001F3D82">
      <w:pPr>
        <w:spacing w:after="0" w:line="240" w:lineRule="auto"/>
        <w:jc w:val="both"/>
        <w:rPr>
          <w:rFonts w:ascii="Times New Roman" w:hAnsi="Times New Roman" w:cs="Times New Roman"/>
          <w:color w:val="000000"/>
          <w:sz w:val="28"/>
          <w:szCs w:val="28"/>
        </w:rPr>
      </w:pPr>
      <w:r w:rsidRPr="00E311A0">
        <w:rPr>
          <w:rFonts w:ascii="Times New Roman" w:hAnsi="Times New Roman" w:cs="Times New Roman"/>
          <w:color w:val="000000"/>
          <w:sz w:val="28"/>
          <w:szCs w:val="28"/>
          <w:u w:val="single"/>
        </w:rPr>
        <w:t>В третьей пробирке</w:t>
      </w:r>
      <w:r w:rsidRPr="00E311A0">
        <w:rPr>
          <w:rFonts w:ascii="Times New Roman" w:hAnsi="Times New Roman" w:cs="Times New Roman"/>
          <w:color w:val="000000"/>
          <w:sz w:val="28"/>
          <w:szCs w:val="28"/>
        </w:rPr>
        <w:t xml:space="preserve"> наблюдается потемнение (более сильное, чем во второй) содержимого по сравнению с эталоном. Это тоже объясняется принципом Ле-Шателье: увеличивая концентрацию роданида калия, а, значит, будет преобладать реакция при которой он расходуется, т.е:</w:t>
      </w:r>
    </w:p>
    <w:p w:rsidR="001F3D82" w:rsidRPr="00E311A0" w:rsidRDefault="001F3D82" w:rsidP="001F3D82">
      <w:pPr>
        <w:spacing w:after="0" w:line="240" w:lineRule="auto"/>
        <w:jc w:val="both"/>
        <w:rPr>
          <w:rFonts w:ascii="Times New Roman" w:hAnsi="Times New Roman" w:cs="Times New Roman"/>
          <w:color w:val="000000"/>
          <w:sz w:val="28"/>
          <w:szCs w:val="28"/>
        </w:rPr>
      </w:pPr>
      <w:r w:rsidRPr="00E311A0">
        <w:rPr>
          <w:rFonts w:ascii="Times New Roman" w:hAnsi="Times New Roman" w:cs="Times New Roman"/>
          <w:color w:val="000000"/>
          <w:sz w:val="28"/>
          <w:szCs w:val="28"/>
          <w:lang w:val="en-US"/>
        </w:rPr>
        <w:t>FeCl</w:t>
      </w:r>
      <w:r w:rsidRPr="00E311A0">
        <w:rPr>
          <w:rFonts w:ascii="Times New Roman" w:hAnsi="Times New Roman" w:cs="Times New Roman"/>
          <w:color w:val="000000"/>
          <w:sz w:val="28"/>
          <w:szCs w:val="28"/>
          <w:vertAlign w:val="subscript"/>
        </w:rPr>
        <w:t>3</w:t>
      </w:r>
      <w:r w:rsidRPr="00E311A0">
        <w:rPr>
          <w:rFonts w:ascii="Times New Roman" w:hAnsi="Times New Roman" w:cs="Times New Roman"/>
          <w:color w:val="000000"/>
          <w:sz w:val="28"/>
          <w:szCs w:val="28"/>
        </w:rPr>
        <w:t>+3</w:t>
      </w:r>
      <w:r w:rsidRPr="00E311A0">
        <w:rPr>
          <w:rFonts w:ascii="Times New Roman" w:hAnsi="Times New Roman" w:cs="Times New Roman"/>
          <w:color w:val="000000"/>
          <w:sz w:val="28"/>
          <w:szCs w:val="28"/>
          <w:lang w:val="en-US"/>
        </w:rPr>
        <w:t>KCNSFe</w:t>
      </w:r>
      <w:r w:rsidRPr="00E311A0">
        <w:rPr>
          <w:rFonts w:ascii="Times New Roman" w:hAnsi="Times New Roman" w:cs="Times New Roman"/>
          <w:color w:val="000000"/>
          <w:sz w:val="28"/>
          <w:szCs w:val="28"/>
        </w:rPr>
        <w:t>(</w:t>
      </w:r>
      <w:r w:rsidRPr="00E311A0">
        <w:rPr>
          <w:rFonts w:ascii="Times New Roman" w:hAnsi="Times New Roman" w:cs="Times New Roman"/>
          <w:color w:val="000000"/>
          <w:sz w:val="28"/>
          <w:szCs w:val="28"/>
          <w:lang w:val="en-US"/>
        </w:rPr>
        <w:t>CNS</w:t>
      </w:r>
      <w:r w:rsidRPr="00E311A0">
        <w:rPr>
          <w:rFonts w:ascii="Times New Roman" w:hAnsi="Times New Roman" w:cs="Times New Roman"/>
          <w:color w:val="000000"/>
          <w:sz w:val="28"/>
          <w:szCs w:val="28"/>
        </w:rPr>
        <w:t>)</w:t>
      </w:r>
      <w:r w:rsidRPr="00E311A0">
        <w:rPr>
          <w:rFonts w:ascii="Times New Roman" w:hAnsi="Times New Roman" w:cs="Times New Roman"/>
          <w:color w:val="000000"/>
          <w:sz w:val="28"/>
          <w:szCs w:val="28"/>
          <w:vertAlign w:val="subscript"/>
        </w:rPr>
        <w:t>3</w:t>
      </w:r>
      <w:r w:rsidRPr="00E311A0">
        <w:rPr>
          <w:rFonts w:ascii="Times New Roman" w:hAnsi="Times New Roman" w:cs="Times New Roman"/>
          <w:color w:val="000000"/>
          <w:sz w:val="28"/>
          <w:szCs w:val="28"/>
        </w:rPr>
        <w:t>+3</w:t>
      </w:r>
      <w:r w:rsidRPr="00E311A0">
        <w:rPr>
          <w:rFonts w:ascii="Times New Roman" w:hAnsi="Times New Roman" w:cs="Times New Roman"/>
          <w:color w:val="000000"/>
          <w:sz w:val="28"/>
          <w:szCs w:val="28"/>
          <w:lang w:val="en-US"/>
        </w:rPr>
        <w:t>KCl</w:t>
      </w:r>
      <w:r w:rsidRPr="00E311A0">
        <w:rPr>
          <w:rFonts w:ascii="Times New Roman" w:hAnsi="Times New Roman" w:cs="Times New Roman"/>
          <w:color w:val="000000"/>
          <w:sz w:val="28"/>
          <w:szCs w:val="28"/>
        </w:rPr>
        <w:t>. Соответственно будет образовываться роданид железа (</w:t>
      </w:r>
      <w:r w:rsidRPr="00E311A0">
        <w:rPr>
          <w:rFonts w:ascii="Times New Roman" w:hAnsi="Times New Roman" w:cs="Times New Roman"/>
          <w:color w:val="000000"/>
          <w:sz w:val="28"/>
          <w:szCs w:val="28"/>
          <w:lang w:val="en-US"/>
        </w:rPr>
        <w:t>III</w:t>
      </w:r>
      <w:r w:rsidRPr="00E311A0">
        <w:rPr>
          <w:rFonts w:ascii="Times New Roman" w:hAnsi="Times New Roman" w:cs="Times New Roman"/>
          <w:color w:val="000000"/>
          <w:sz w:val="28"/>
          <w:szCs w:val="28"/>
        </w:rPr>
        <w:t xml:space="preserve">), и раствор будет темнеть. </w:t>
      </w:r>
    </w:p>
    <w:p w:rsidR="001F3D82" w:rsidRPr="00E311A0" w:rsidRDefault="001F3D82" w:rsidP="001F3D82">
      <w:pPr>
        <w:spacing w:after="0" w:line="240" w:lineRule="auto"/>
        <w:jc w:val="both"/>
        <w:rPr>
          <w:rFonts w:ascii="Times New Roman" w:hAnsi="Times New Roman" w:cs="Times New Roman"/>
          <w:color w:val="000000"/>
          <w:sz w:val="28"/>
          <w:szCs w:val="28"/>
        </w:rPr>
      </w:pPr>
      <w:r w:rsidRPr="00E311A0">
        <w:rPr>
          <w:rFonts w:ascii="Times New Roman" w:hAnsi="Times New Roman" w:cs="Times New Roman"/>
          <w:color w:val="000000"/>
          <w:sz w:val="28"/>
          <w:szCs w:val="28"/>
        </w:rPr>
        <w:t>В четвёртой пробирке наблюдается значительное посветление содержимого по сравнении с эталоном. Это тоже объясняется принципом Ле-Шателье: увеличивая концентрацию хлорида калия, следовательно, будет преобладать обратная реакция, при которой он расходуется, т.е:</w:t>
      </w:r>
    </w:p>
    <w:p w:rsidR="001F3D82" w:rsidRPr="00E311A0" w:rsidRDefault="001F3D82" w:rsidP="001F3D82">
      <w:pPr>
        <w:spacing w:after="0" w:line="240" w:lineRule="auto"/>
        <w:jc w:val="both"/>
        <w:rPr>
          <w:rFonts w:ascii="Times New Roman" w:hAnsi="Times New Roman" w:cs="Times New Roman"/>
          <w:color w:val="000000"/>
          <w:sz w:val="28"/>
          <w:szCs w:val="28"/>
        </w:rPr>
      </w:pPr>
      <w:r w:rsidRPr="00E311A0">
        <w:rPr>
          <w:rFonts w:ascii="Times New Roman" w:hAnsi="Times New Roman" w:cs="Times New Roman"/>
          <w:color w:val="000000"/>
          <w:sz w:val="28"/>
          <w:szCs w:val="28"/>
          <w:lang w:val="en-US"/>
        </w:rPr>
        <w:t>FeCl</w:t>
      </w:r>
      <w:r w:rsidRPr="00E311A0">
        <w:rPr>
          <w:rFonts w:ascii="Times New Roman" w:hAnsi="Times New Roman" w:cs="Times New Roman"/>
          <w:color w:val="000000"/>
          <w:sz w:val="28"/>
          <w:szCs w:val="28"/>
          <w:vertAlign w:val="subscript"/>
        </w:rPr>
        <w:t>3</w:t>
      </w:r>
      <w:r w:rsidRPr="00E311A0">
        <w:rPr>
          <w:rFonts w:ascii="Times New Roman" w:hAnsi="Times New Roman" w:cs="Times New Roman"/>
          <w:color w:val="000000"/>
          <w:sz w:val="28"/>
          <w:szCs w:val="28"/>
        </w:rPr>
        <w:t>+3</w:t>
      </w:r>
      <w:r w:rsidRPr="00E311A0">
        <w:rPr>
          <w:rFonts w:ascii="Times New Roman" w:hAnsi="Times New Roman" w:cs="Times New Roman"/>
          <w:color w:val="000000"/>
          <w:sz w:val="28"/>
          <w:szCs w:val="28"/>
          <w:lang w:val="en-US"/>
        </w:rPr>
        <w:t>KCNSFe</w:t>
      </w:r>
      <w:r w:rsidRPr="00E311A0">
        <w:rPr>
          <w:rFonts w:ascii="Times New Roman" w:hAnsi="Times New Roman" w:cs="Times New Roman"/>
          <w:color w:val="000000"/>
          <w:sz w:val="28"/>
          <w:szCs w:val="28"/>
        </w:rPr>
        <w:t>(</w:t>
      </w:r>
      <w:r w:rsidRPr="00E311A0">
        <w:rPr>
          <w:rFonts w:ascii="Times New Roman" w:hAnsi="Times New Roman" w:cs="Times New Roman"/>
          <w:color w:val="000000"/>
          <w:sz w:val="28"/>
          <w:szCs w:val="28"/>
          <w:lang w:val="en-US"/>
        </w:rPr>
        <w:t>CNS</w:t>
      </w:r>
      <w:r w:rsidRPr="00E311A0">
        <w:rPr>
          <w:rFonts w:ascii="Times New Roman" w:hAnsi="Times New Roman" w:cs="Times New Roman"/>
          <w:color w:val="000000"/>
          <w:sz w:val="28"/>
          <w:szCs w:val="28"/>
        </w:rPr>
        <w:t>)</w:t>
      </w:r>
      <w:r w:rsidRPr="00E311A0">
        <w:rPr>
          <w:rFonts w:ascii="Times New Roman" w:hAnsi="Times New Roman" w:cs="Times New Roman"/>
          <w:color w:val="000000"/>
          <w:sz w:val="28"/>
          <w:szCs w:val="28"/>
          <w:vertAlign w:val="subscript"/>
        </w:rPr>
        <w:t>3</w:t>
      </w:r>
      <w:r w:rsidRPr="00E311A0">
        <w:rPr>
          <w:rFonts w:ascii="Times New Roman" w:hAnsi="Times New Roman" w:cs="Times New Roman"/>
          <w:color w:val="000000"/>
          <w:sz w:val="28"/>
          <w:szCs w:val="28"/>
        </w:rPr>
        <w:t>+3</w:t>
      </w:r>
      <w:r w:rsidRPr="00E311A0">
        <w:rPr>
          <w:rFonts w:ascii="Times New Roman" w:hAnsi="Times New Roman" w:cs="Times New Roman"/>
          <w:color w:val="000000"/>
          <w:sz w:val="28"/>
          <w:szCs w:val="28"/>
          <w:lang w:val="en-US"/>
        </w:rPr>
        <w:t>KCl</w:t>
      </w:r>
      <w:r w:rsidRPr="00E311A0">
        <w:rPr>
          <w:rFonts w:ascii="Times New Roman" w:hAnsi="Times New Roman" w:cs="Times New Roman"/>
          <w:color w:val="000000"/>
          <w:sz w:val="28"/>
          <w:szCs w:val="28"/>
        </w:rPr>
        <w:t>. Соответственно будет уменьшаться концентрация роданида железа (</w:t>
      </w:r>
      <w:r w:rsidRPr="00E311A0">
        <w:rPr>
          <w:rFonts w:ascii="Times New Roman" w:hAnsi="Times New Roman" w:cs="Times New Roman"/>
          <w:color w:val="000000"/>
          <w:sz w:val="28"/>
          <w:szCs w:val="28"/>
          <w:lang w:val="en-US"/>
        </w:rPr>
        <w:t>III</w:t>
      </w:r>
      <w:r w:rsidRPr="00E311A0">
        <w:rPr>
          <w:rFonts w:ascii="Times New Roman" w:hAnsi="Times New Roman" w:cs="Times New Roman"/>
          <w:color w:val="000000"/>
          <w:sz w:val="28"/>
          <w:szCs w:val="28"/>
        </w:rPr>
        <w:t xml:space="preserve">), и раствор будет светлеть. (Увеличение концентрации </w:t>
      </w:r>
      <w:r w:rsidRPr="00E311A0">
        <w:rPr>
          <w:rFonts w:ascii="Times New Roman" w:hAnsi="Times New Roman" w:cs="Times New Roman"/>
          <w:color w:val="000000"/>
          <w:sz w:val="28"/>
          <w:szCs w:val="28"/>
          <w:lang w:val="en-US"/>
        </w:rPr>
        <w:t>FeCl</w:t>
      </w:r>
      <w:r w:rsidRPr="00E311A0">
        <w:rPr>
          <w:rFonts w:ascii="Times New Roman" w:hAnsi="Times New Roman" w:cs="Times New Roman"/>
          <w:color w:val="000000"/>
          <w:sz w:val="28"/>
          <w:szCs w:val="28"/>
          <w:vertAlign w:val="subscript"/>
        </w:rPr>
        <w:t>2</w:t>
      </w:r>
      <w:r w:rsidRPr="00E311A0">
        <w:rPr>
          <w:rFonts w:ascii="Times New Roman" w:hAnsi="Times New Roman" w:cs="Times New Roman"/>
          <w:color w:val="000000"/>
          <w:sz w:val="28"/>
          <w:szCs w:val="28"/>
        </w:rPr>
        <w:t xml:space="preserve"> светло жёлтый цвет). </w:t>
      </w:r>
    </w:p>
    <w:p w:rsidR="001F3D82" w:rsidRPr="00E311A0" w:rsidRDefault="001F3D82" w:rsidP="001F3D82">
      <w:pPr>
        <w:spacing w:after="0" w:line="240" w:lineRule="auto"/>
        <w:jc w:val="both"/>
        <w:rPr>
          <w:rFonts w:ascii="Times New Roman" w:hAnsi="Times New Roman" w:cs="Times New Roman"/>
          <w:color w:val="000000"/>
          <w:sz w:val="28"/>
          <w:szCs w:val="28"/>
        </w:rPr>
      </w:pPr>
    </w:p>
    <w:p w:rsidR="001F3D82" w:rsidRPr="00E311A0" w:rsidRDefault="001F3D82" w:rsidP="001F3D82">
      <w:pPr>
        <w:spacing w:after="0" w:line="240" w:lineRule="auto"/>
        <w:jc w:val="both"/>
        <w:rPr>
          <w:rFonts w:ascii="Times New Roman" w:hAnsi="Times New Roman" w:cs="Times New Roman"/>
          <w:color w:val="000000"/>
          <w:sz w:val="28"/>
          <w:szCs w:val="28"/>
          <w:u w:val="single"/>
          <w:lang w:val="uz-Cyrl-UZ"/>
        </w:rPr>
      </w:pPr>
      <w:r w:rsidRPr="00E311A0">
        <w:rPr>
          <w:rFonts w:ascii="Times New Roman" w:hAnsi="Times New Roman" w:cs="Times New Roman"/>
          <w:b/>
          <w:color w:val="000000"/>
          <w:sz w:val="28"/>
          <w:szCs w:val="28"/>
          <w:u w:val="single"/>
        </w:rPr>
        <w:t xml:space="preserve">Опыт № 2.  </w:t>
      </w:r>
      <w:r w:rsidRPr="00E311A0">
        <w:rPr>
          <w:rFonts w:ascii="Times New Roman" w:hAnsi="Times New Roman" w:cs="Times New Roman"/>
          <w:color w:val="000000"/>
          <w:sz w:val="28"/>
          <w:szCs w:val="28"/>
          <w:u w:val="single"/>
        </w:rPr>
        <w:t>Взаимодействие солей железа магния с раствором аммиака</w:t>
      </w:r>
      <w:r w:rsidRPr="00E311A0">
        <w:rPr>
          <w:rFonts w:ascii="Times New Roman" w:hAnsi="Times New Roman" w:cs="Times New Roman"/>
          <w:color w:val="000000"/>
          <w:sz w:val="28"/>
          <w:szCs w:val="28"/>
          <w:u w:val="single"/>
          <w:lang w:val="uz-Cyrl-UZ"/>
        </w:rPr>
        <w:t>.</w:t>
      </w:r>
    </w:p>
    <w:p w:rsidR="001F3D82" w:rsidRPr="00E311A0" w:rsidRDefault="001F3D82" w:rsidP="001F3D82">
      <w:pPr>
        <w:spacing w:after="0" w:line="240" w:lineRule="auto"/>
        <w:jc w:val="both"/>
        <w:rPr>
          <w:rFonts w:ascii="Times New Roman" w:hAnsi="Times New Roman" w:cs="Times New Roman"/>
          <w:color w:val="000000"/>
          <w:sz w:val="28"/>
          <w:szCs w:val="28"/>
          <w:lang w:val="uz-Cyrl-UZ"/>
        </w:rPr>
      </w:pPr>
      <w:r w:rsidRPr="00E311A0">
        <w:rPr>
          <w:rFonts w:ascii="Times New Roman" w:hAnsi="Times New Roman" w:cs="Times New Roman"/>
          <w:color w:val="000000"/>
          <w:sz w:val="28"/>
          <w:szCs w:val="28"/>
          <w:lang w:val="uz-Cyrl-UZ"/>
        </w:rPr>
        <w:t xml:space="preserve"> Внесли в пробирку 4 капля раствора хлорида магния и по каплям добавиляется раствор аммиака до появления белого осадка гидроксида магния. К полученному осадку добавляется по каплям концентрированного раствора хлорида аммония до растворения гидроксида магния. Затем по каплям к полученному добавляется раствор гидроксида натрия и наблюдается образование осадка. </w:t>
      </w:r>
    </w:p>
    <w:p w:rsidR="001F3D82" w:rsidRPr="00E311A0" w:rsidRDefault="001F3D82" w:rsidP="001F3D82">
      <w:pPr>
        <w:spacing w:after="0" w:line="240" w:lineRule="auto"/>
        <w:jc w:val="both"/>
        <w:rPr>
          <w:rFonts w:ascii="Times New Roman" w:hAnsi="Times New Roman" w:cs="Times New Roman"/>
          <w:color w:val="000000"/>
          <w:sz w:val="28"/>
          <w:szCs w:val="28"/>
          <w:lang w:val="uz-Cyrl-UZ"/>
        </w:rPr>
      </w:pPr>
      <w:r w:rsidRPr="00E311A0">
        <w:rPr>
          <w:rFonts w:ascii="Times New Roman" w:hAnsi="Times New Roman" w:cs="Times New Roman"/>
          <w:b/>
          <w:color w:val="000000"/>
          <w:sz w:val="28"/>
          <w:szCs w:val="28"/>
          <w:lang w:val="uz-Cyrl-UZ"/>
        </w:rPr>
        <w:t>Обратимая реакция:</w:t>
      </w:r>
      <w:r w:rsidRPr="00E311A0">
        <w:rPr>
          <w:rFonts w:ascii="Times New Roman" w:hAnsi="Times New Roman" w:cs="Times New Roman"/>
          <w:color w:val="000000"/>
          <w:sz w:val="28"/>
          <w:szCs w:val="28"/>
          <w:lang w:val="uz-Cyrl-UZ"/>
        </w:rPr>
        <w:t xml:space="preserve">   </w:t>
      </w:r>
    </w:p>
    <w:p w:rsidR="001F3D82" w:rsidRPr="00E311A0" w:rsidRDefault="001F3D82" w:rsidP="001F3D82">
      <w:pPr>
        <w:spacing w:after="0" w:line="240" w:lineRule="auto"/>
        <w:jc w:val="both"/>
        <w:rPr>
          <w:rFonts w:ascii="Times New Roman" w:hAnsi="Times New Roman" w:cs="Times New Roman"/>
          <w:color w:val="000000"/>
          <w:sz w:val="28"/>
          <w:szCs w:val="28"/>
        </w:rPr>
      </w:pPr>
      <w:r w:rsidRPr="00E311A0">
        <w:rPr>
          <w:rFonts w:ascii="Times New Roman" w:hAnsi="Times New Roman" w:cs="Times New Roman"/>
          <w:color w:val="000000"/>
          <w:sz w:val="28"/>
          <w:szCs w:val="28"/>
          <w:lang w:val="en-US"/>
        </w:rPr>
        <w:t>MgCl</w:t>
      </w:r>
      <w:r w:rsidRPr="00E311A0">
        <w:rPr>
          <w:rFonts w:ascii="Times New Roman" w:hAnsi="Times New Roman" w:cs="Times New Roman"/>
          <w:color w:val="000000"/>
          <w:sz w:val="28"/>
          <w:szCs w:val="28"/>
          <w:vertAlign w:val="subscript"/>
        </w:rPr>
        <w:t>2</w:t>
      </w:r>
      <w:r w:rsidRPr="00E311A0">
        <w:rPr>
          <w:rFonts w:ascii="Times New Roman" w:hAnsi="Times New Roman" w:cs="Times New Roman"/>
          <w:color w:val="000000"/>
          <w:sz w:val="28"/>
          <w:szCs w:val="28"/>
        </w:rPr>
        <w:t>+2</w:t>
      </w:r>
      <w:r w:rsidRPr="00E311A0">
        <w:rPr>
          <w:rFonts w:ascii="Times New Roman" w:hAnsi="Times New Roman" w:cs="Times New Roman"/>
          <w:color w:val="000000"/>
          <w:sz w:val="28"/>
          <w:szCs w:val="28"/>
          <w:lang w:val="en-US"/>
        </w:rPr>
        <w:t>NH</w:t>
      </w:r>
      <w:r w:rsidRPr="00E311A0">
        <w:rPr>
          <w:rFonts w:ascii="Times New Roman" w:hAnsi="Times New Roman" w:cs="Times New Roman"/>
          <w:color w:val="000000"/>
          <w:sz w:val="28"/>
          <w:szCs w:val="28"/>
          <w:vertAlign w:val="subscript"/>
        </w:rPr>
        <w:t>4</w:t>
      </w:r>
      <w:r w:rsidRPr="00E311A0">
        <w:rPr>
          <w:rFonts w:ascii="Times New Roman" w:hAnsi="Times New Roman" w:cs="Times New Roman"/>
          <w:color w:val="000000"/>
          <w:sz w:val="28"/>
          <w:szCs w:val="28"/>
          <w:lang w:val="en-US"/>
        </w:rPr>
        <w:t>OHMg</w:t>
      </w:r>
      <w:r w:rsidRPr="00E311A0">
        <w:rPr>
          <w:rFonts w:ascii="Times New Roman" w:hAnsi="Times New Roman" w:cs="Times New Roman"/>
          <w:color w:val="000000"/>
          <w:sz w:val="28"/>
          <w:szCs w:val="28"/>
        </w:rPr>
        <w:t>(</w:t>
      </w:r>
      <w:r w:rsidRPr="00E311A0">
        <w:rPr>
          <w:rFonts w:ascii="Times New Roman" w:hAnsi="Times New Roman" w:cs="Times New Roman"/>
          <w:color w:val="000000"/>
          <w:sz w:val="28"/>
          <w:szCs w:val="28"/>
          <w:lang w:val="en-US"/>
        </w:rPr>
        <w:t>OH</w:t>
      </w:r>
      <w:r w:rsidRPr="00E311A0">
        <w:rPr>
          <w:rFonts w:ascii="Times New Roman" w:hAnsi="Times New Roman" w:cs="Times New Roman"/>
          <w:color w:val="000000"/>
          <w:sz w:val="28"/>
          <w:szCs w:val="28"/>
        </w:rPr>
        <w:t>)</w:t>
      </w:r>
      <w:r w:rsidRPr="00E311A0">
        <w:rPr>
          <w:rFonts w:ascii="Times New Roman" w:hAnsi="Times New Roman" w:cs="Times New Roman"/>
          <w:color w:val="000000"/>
          <w:sz w:val="28"/>
          <w:szCs w:val="28"/>
          <w:vertAlign w:val="subscript"/>
        </w:rPr>
        <w:t>2</w:t>
      </w:r>
      <w:r w:rsidRPr="00E311A0">
        <w:rPr>
          <w:rFonts w:ascii="Times New Roman" w:hAnsi="Times New Roman" w:cs="Times New Roman"/>
          <w:color w:val="000000"/>
          <w:sz w:val="28"/>
          <w:szCs w:val="28"/>
        </w:rPr>
        <w:t>+2</w:t>
      </w:r>
      <w:r w:rsidRPr="00E311A0">
        <w:rPr>
          <w:rFonts w:ascii="Times New Roman" w:hAnsi="Times New Roman" w:cs="Times New Roman"/>
          <w:color w:val="000000"/>
          <w:sz w:val="28"/>
          <w:szCs w:val="28"/>
          <w:lang w:val="en-US"/>
        </w:rPr>
        <w:t>NH</w:t>
      </w:r>
      <w:r w:rsidRPr="00E311A0">
        <w:rPr>
          <w:rFonts w:ascii="Times New Roman" w:hAnsi="Times New Roman" w:cs="Times New Roman"/>
          <w:color w:val="000000"/>
          <w:sz w:val="28"/>
          <w:szCs w:val="28"/>
          <w:vertAlign w:val="subscript"/>
        </w:rPr>
        <w:t>4</w:t>
      </w:r>
      <w:r w:rsidRPr="00E311A0">
        <w:rPr>
          <w:rFonts w:ascii="Times New Roman" w:hAnsi="Times New Roman" w:cs="Times New Roman"/>
          <w:color w:val="000000"/>
          <w:sz w:val="28"/>
          <w:szCs w:val="28"/>
          <w:lang w:val="en-US"/>
        </w:rPr>
        <w:t>Cl</w:t>
      </w:r>
    </w:p>
    <w:p w:rsidR="001F3D82" w:rsidRPr="00E311A0" w:rsidRDefault="001F3D82" w:rsidP="001F3D82">
      <w:pPr>
        <w:spacing w:after="0" w:line="240" w:lineRule="auto"/>
        <w:jc w:val="both"/>
        <w:rPr>
          <w:rFonts w:ascii="Times New Roman" w:hAnsi="Times New Roman" w:cs="Times New Roman"/>
          <w:color w:val="000000"/>
          <w:sz w:val="28"/>
          <w:szCs w:val="28"/>
          <w:lang w:val="en-US"/>
        </w:rPr>
      </w:pPr>
      <w:r w:rsidRPr="00E311A0">
        <w:rPr>
          <w:rFonts w:ascii="Times New Roman" w:hAnsi="Times New Roman" w:cs="Times New Roman"/>
          <w:noProof/>
          <w:color w:val="000000"/>
          <w:sz w:val="28"/>
          <w:szCs w:val="28"/>
        </w:rPr>
        <w:drawing>
          <wp:inline distT="0" distB="0" distL="0" distR="0" wp14:anchorId="52C6F19E" wp14:editId="35302B8B">
            <wp:extent cx="2162175" cy="617764"/>
            <wp:effectExtent l="19050" t="0" r="9525" b="0"/>
            <wp:docPr id="3113" name="Рисунок 134" descr="https://studfiles.net/html/764/338/html_74iyEoJy4x.Bx40/img-6a9tg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studfiles.net/html/764/338/html_74iyEoJy4x.Bx40/img-6a9tgm.png"/>
                    <pic:cNvPicPr>
                      <a:picLocks noChangeAspect="1" noChangeArrowheads="1"/>
                    </pic:cNvPicPr>
                  </pic:nvPicPr>
                  <pic:blipFill>
                    <a:blip r:embed="rId526" cstate="print"/>
                    <a:srcRect/>
                    <a:stretch>
                      <a:fillRect/>
                    </a:stretch>
                  </pic:blipFill>
                  <pic:spPr bwMode="auto">
                    <a:xfrm>
                      <a:off x="0" y="0"/>
                      <a:ext cx="2171258" cy="620359"/>
                    </a:xfrm>
                    <a:prstGeom prst="rect">
                      <a:avLst/>
                    </a:prstGeom>
                    <a:noFill/>
                    <a:ln w="9525">
                      <a:noFill/>
                      <a:miter lim="800000"/>
                      <a:headEnd/>
                      <a:tailEnd/>
                    </a:ln>
                  </pic:spPr>
                </pic:pic>
              </a:graphicData>
            </a:graphic>
          </wp:inline>
        </w:drawing>
      </w:r>
    </w:p>
    <w:p w:rsidR="001F3D82" w:rsidRPr="00E311A0" w:rsidRDefault="001F3D82" w:rsidP="001F3D82">
      <w:pPr>
        <w:spacing w:after="0" w:line="240" w:lineRule="auto"/>
        <w:jc w:val="both"/>
        <w:rPr>
          <w:rFonts w:ascii="Times New Roman" w:hAnsi="Times New Roman" w:cs="Times New Roman"/>
          <w:color w:val="000000"/>
          <w:sz w:val="28"/>
          <w:szCs w:val="28"/>
        </w:rPr>
      </w:pPr>
      <w:r w:rsidRPr="00E311A0">
        <w:rPr>
          <w:rFonts w:ascii="Times New Roman" w:hAnsi="Times New Roman" w:cs="Times New Roman"/>
          <w:color w:val="000000"/>
          <w:sz w:val="28"/>
          <w:szCs w:val="28"/>
        </w:rPr>
        <w:t>Сначала преобладается прямая реакция, в результате которой образовалось малорасворимый в воде гидроксид магния (концентрация гидроксида аммония увеличивается – преобладающая реакция, соправаждается его расход), затем установится химическое равновесие:</w:t>
      </w:r>
    </w:p>
    <w:p w:rsidR="001F3D82" w:rsidRPr="00E311A0" w:rsidRDefault="001F3D82" w:rsidP="001F3D82">
      <w:pPr>
        <w:spacing w:after="0" w:line="240" w:lineRule="auto"/>
        <w:jc w:val="both"/>
        <w:rPr>
          <w:rFonts w:ascii="Times New Roman" w:hAnsi="Times New Roman" w:cs="Times New Roman"/>
          <w:color w:val="000000"/>
          <w:sz w:val="28"/>
          <w:szCs w:val="28"/>
        </w:rPr>
      </w:pPr>
      <w:r w:rsidRPr="00E311A0">
        <w:rPr>
          <w:rFonts w:ascii="Times New Roman" w:hAnsi="Times New Roman" w:cs="Times New Roman"/>
          <w:color w:val="000000"/>
          <w:sz w:val="28"/>
          <w:szCs w:val="28"/>
          <w:lang w:val="en-US"/>
        </w:rPr>
        <w:t>MgCl</w:t>
      </w:r>
      <w:r w:rsidRPr="00E311A0">
        <w:rPr>
          <w:rFonts w:ascii="Times New Roman" w:hAnsi="Times New Roman" w:cs="Times New Roman"/>
          <w:color w:val="000000"/>
          <w:sz w:val="28"/>
          <w:szCs w:val="28"/>
          <w:vertAlign w:val="subscript"/>
        </w:rPr>
        <w:t>2</w:t>
      </w:r>
      <w:r w:rsidRPr="00E311A0">
        <w:rPr>
          <w:rFonts w:ascii="Times New Roman" w:hAnsi="Times New Roman" w:cs="Times New Roman"/>
          <w:color w:val="000000"/>
          <w:sz w:val="28"/>
          <w:szCs w:val="28"/>
        </w:rPr>
        <w:t>+2</w:t>
      </w:r>
      <w:r w:rsidRPr="00E311A0">
        <w:rPr>
          <w:rFonts w:ascii="Times New Roman" w:hAnsi="Times New Roman" w:cs="Times New Roman"/>
          <w:color w:val="000000"/>
          <w:sz w:val="28"/>
          <w:szCs w:val="28"/>
          <w:lang w:val="en-US"/>
        </w:rPr>
        <w:t>NH</w:t>
      </w:r>
      <w:r w:rsidRPr="00E311A0">
        <w:rPr>
          <w:rFonts w:ascii="Times New Roman" w:hAnsi="Times New Roman" w:cs="Times New Roman"/>
          <w:color w:val="000000"/>
          <w:sz w:val="28"/>
          <w:szCs w:val="28"/>
          <w:vertAlign w:val="subscript"/>
        </w:rPr>
        <w:t>4</w:t>
      </w:r>
      <w:r w:rsidRPr="00E311A0">
        <w:rPr>
          <w:rFonts w:ascii="Times New Roman" w:hAnsi="Times New Roman" w:cs="Times New Roman"/>
          <w:color w:val="000000"/>
          <w:sz w:val="28"/>
          <w:szCs w:val="28"/>
          <w:lang w:val="en-US"/>
        </w:rPr>
        <w:t>OHMg</w:t>
      </w:r>
      <w:r w:rsidRPr="00E311A0">
        <w:rPr>
          <w:rFonts w:ascii="Times New Roman" w:hAnsi="Times New Roman" w:cs="Times New Roman"/>
          <w:color w:val="000000"/>
          <w:sz w:val="28"/>
          <w:szCs w:val="28"/>
        </w:rPr>
        <w:t>(</w:t>
      </w:r>
      <w:r w:rsidRPr="00E311A0">
        <w:rPr>
          <w:rFonts w:ascii="Times New Roman" w:hAnsi="Times New Roman" w:cs="Times New Roman"/>
          <w:color w:val="000000"/>
          <w:sz w:val="28"/>
          <w:szCs w:val="28"/>
          <w:lang w:val="en-US"/>
        </w:rPr>
        <w:t>OH</w:t>
      </w:r>
      <w:r w:rsidRPr="00E311A0">
        <w:rPr>
          <w:rFonts w:ascii="Times New Roman" w:hAnsi="Times New Roman" w:cs="Times New Roman"/>
          <w:color w:val="000000"/>
          <w:sz w:val="28"/>
          <w:szCs w:val="28"/>
        </w:rPr>
        <w:t>)</w:t>
      </w:r>
      <w:r w:rsidRPr="00E311A0">
        <w:rPr>
          <w:rFonts w:ascii="Times New Roman" w:hAnsi="Times New Roman" w:cs="Times New Roman"/>
          <w:color w:val="000000"/>
          <w:sz w:val="28"/>
          <w:szCs w:val="28"/>
          <w:vertAlign w:val="subscript"/>
        </w:rPr>
        <w:t>2</w:t>
      </w:r>
      <w:r w:rsidRPr="00E311A0">
        <w:rPr>
          <w:rFonts w:ascii="Times New Roman" w:hAnsi="Times New Roman" w:cs="Times New Roman"/>
          <w:color w:val="000000"/>
          <w:sz w:val="28"/>
          <w:szCs w:val="28"/>
        </w:rPr>
        <w:t>+2</w:t>
      </w:r>
      <w:r w:rsidRPr="00E311A0">
        <w:rPr>
          <w:rFonts w:ascii="Times New Roman" w:hAnsi="Times New Roman" w:cs="Times New Roman"/>
          <w:color w:val="000000"/>
          <w:sz w:val="28"/>
          <w:szCs w:val="28"/>
          <w:lang w:val="en-US"/>
        </w:rPr>
        <w:t>NH</w:t>
      </w:r>
      <w:r w:rsidRPr="00E311A0">
        <w:rPr>
          <w:rFonts w:ascii="Times New Roman" w:hAnsi="Times New Roman" w:cs="Times New Roman"/>
          <w:color w:val="000000"/>
          <w:sz w:val="28"/>
          <w:szCs w:val="28"/>
          <w:vertAlign w:val="subscript"/>
        </w:rPr>
        <w:t>4</w:t>
      </w:r>
      <w:r w:rsidRPr="00E311A0">
        <w:rPr>
          <w:rFonts w:ascii="Times New Roman" w:hAnsi="Times New Roman" w:cs="Times New Roman"/>
          <w:color w:val="000000"/>
          <w:sz w:val="28"/>
          <w:szCs w:val="28"/>
          <w:lang w:val="en-US"/>
        </w:rPr>
        <w:t>Cl</w:t>
      </w:r>
    </w:p>
    <w:p w:rsidR="001F3D82" w:rsidRPr="00E311A0" w:rsidRDefault="001F3D82" w:rsidP="001F3D82">
      <w:pPr>
        <w:spacing w:after="0" w:line="240" w:lineRule="auto"/>
        <w:jc w:val="both"/>
        <w:rPr>
          <w:rFonts w:ascii="Times New Roman" w:hAnsi="Times New Roman" w:cs="Times New Roman"/>
          <w:color w:val="000000"/>
          <w:sz w:val="28"/>
          <w:szCs w:val="28"/>
        </w:rPr>
      </w:pPr>
      <w:r w:rsidRPr="00E311A0">
        <w:rPr>
          <w:rFonts w:ascii="Times New Roman" w:hAnsi="Times New Roman" w:cs="Times New Roman"/>
          <w:color w:val="000000"/>
          <w:sz w:val="28"/>
          <w:szCs w:val="28"/>
        </w:rPr>
        <w:t xml:space="preserve">К полученному добавляется концентрированный раствор хлорида аммония, смещения равновесие в сторону обратной реакции (увеличивается концентрация хлорида аммония, следовательно, начала преобладает реакция, при которой он расходуется, т.е, обратная – по принципу Ле-Шателье). А, значить, гидроксид магния растворяется по мере увеличения концентрации хлорида аммония. </w:t>
      </w:r>
    </w:p>
    <w:p w:rsidR="001F3D82" w:rsidRPr="00E311A0" w:rsidRDefault="001F3D82" w:rsidP="001F3D82">
      <w:pPr>
        <w:spacing w:after="0" w:line="240" w:lineRule="auto"/>
        <w:jc w:val="both"/>
        <w:rPr>
          <w:rFonts w:ascii="Times New Roman" w:hAnsi="Times New Roman" w:cs="Times New Roman"/>
          <w:color w:val="000000"/>
          <w:sz w:val="28"/>
          <w:szCs w:val="28"/>
        </w:rPr>
      </w:pPr>
      <w:r w:rsidRPr="00E311A0">
        <w:rPr>
          <w:rFonts w:ascii="Times New Roman" w:hAnsi="Times New Roman" w:cs="Times New Roman"/>
          <w:color w:val="000000"/>
          <w:sz w:val="28"/>
          <w:szCs w:val="28"/>
          <w:lang w:val="en-US"/>
        </w:rPr>
        <w:t>MgCl</w:t>
      </w:r>
      <w:r w:rsidRPr="00E311A0">
        <w:rPr>
          <w:rFonts w:ascii="Times New Roman" w:hAnsi="Times New Roman" w:cs="Times New Roman"/>
          <w:color w:val="000000"/>
          <w:sz w:val="28"/>
          <w:szCs w:val="28"/>
          <w:vertAlign w:val="subscript"/>
        </w:rPr>
        <w:t>2</w:t>
      </w:r>
      <w:r w:rsidRPr="00E311A0">
        <w:rPr>
          <w:rFonts w:ascii="Times New Roman" w:hAnsi="Times New Roman" w:cs="Times New Roman"/>
          <w:color w:val="000000"/>
          <w:sz w:val="28"/>
          <w:szCs w:val="28"/>
        </w:rPr>
        <w:t>+2</w:t>
      </w:r>
      <w:r w:rsidRPr="00E311A0">
        <w:rPr>
          <w:rFonts w:ascii="Times New Roman" w:hAnsi="Times New Roman" w:cs="Times New Roman"/>
          <w:color w:val="000000"/>
          <w:sz w:val="28"/>
          <w:szCs w:val="28"/>
          <w:lang w:val="en-US"/>
        </w:rPr>
        <w:t>NH</w:t>
      </w:r>
      <w:r w:rsidRPr="00E311A0">
        <w:rPr>
          <w:rFonts w:ascii="Times New Roman" w:hAnsi="Times New Roman" w:cs="Times New Roman"/>
          <w:color w:val="000000"/>
          <w:sz w:val="28"/>
          <w:szCs w:val="28"/>
          <w:vertAlign w:val="subscript"/>
        </w:rPr>
        <w:t>4</w:t>
      </w:r>
      <w:r w:rsidRPr="00E311A0">
        <w:rPr>
          <w:rFonts w:ascii="Times New Roman" w:hAnsi="Times New Roman" w:cs="Times New Roman"/>
          <w:color w:val="000000"/>
          <w:sz w:val="28"/>
          <w:szCs w:val="28"/>
          <w:lang w:val="en-US"/>
        </w:rPr>
        <w:t>OHMg</w:t>
      </w:r>
      <w:r w:rsidRPr="00E311A0">
        <w:rPr>
          <w:rFonts w:ascii="Times New Roman" w:hAnsi="Times New Roman" w:cs="Times New Roman"/>
          <w:color w:val="000000"/>
          <w:sz w:val="28"/>
          <w:szCs w:val="28"/>
        </w:rPr>
        <w:t>(</w:t>
      </w:r>
      <w:r w:rsidRPr="00E311A0">
        <w:rPr>
          <w:rFonts w:ascii="Times New Roman" w:hAnsi="Times New Roman" w:cs="Times New Roman"/>
          <w:color w:val="000000"/>
          <w:sz w:val="28"/>
          <w:szCs w:val="28"/>
          <w:lang w:val="en-US"/>
        </w:rPr>
        <w:t>OH</w:t>
      </w:r>
      <w:r w:rsidRPr="00E311A0">
        <w:rPr>
          <w:rFonts w:ascii="Times New Roman" w:hAnsi="Times New Roman" w:cs="Times New Roman"/>
          <w:color w:val="000000"/>
          <w:sz w:val="28"/>
          <w:szCs w:val="28"/>
        </w:rPr>
        <w:t>)</w:t>
      </w:r>
      <w:r w:rsidRPr="00E311A0">
        <w:rPr>
          <w:rFonts w:ascii="Times New Roman" w:hAnsi="Times New Roman" w:cs="Times New Roman"/>
          <w:color w:val="000000"/>
          <w:sz w:val="28"/>
          <w:szCs w:val="28"/>
          <w:vertAlign w:val="subscript"/>
        </w:rPr>
        <w:t>2</w:t>
      </w:r>
      <w:r w:rsidRPr="00E311A0">
        <w:rPr>
          <w:rFonts w:ascii="Times New Roman" w:hAnsi="Times New Roman" w:cs="Times New Roman"/>
          <w:color w:val="000000"/>
          <w:sz w:val="28"/>
          <w:szCs w:val="28"/>
        </w:rPr>
        <w:t>+2</w:t>
      </w:r>
      <w:r w:rsidRPr="00E311A0">
        <w:rPr>
          <w:rFonts w:ascii="Times New Roman" w:hAnsi="Times New Roman" w:cs="Times New Roman"/>
          <w:color w:val="000000"/>
          <w:sz w:val="28"/>
          <w:szCs w:val="28"/>
          <w:lang w:val="en-US"/>
        </w:rPr>
        <w:t>NH</w:t>
      </w:r>
      <w:r w:rsidRPr="00E311A0">
        <w:rPr>
          <w:rFonts w:ascii="Times New Roman" w:hAnsi="Times New Roman" w:cs="Times New Roman"/>
          <w:color w:val="000000"/>
          <w:sz w:val="28"/>
          <w:szCs w:val="28"/>
          <w:vertAlign w:val="subscript"/>
        </w:rPr>
        <w:t>4</w:t>
      </w:r>
      <w:r w:rsidRPr="00E311A0">
        <w:rPr>
          <w:rFonts w:ascii="Times New Roman" w:hAnsi="Times New Roman" w:cs="Times New Roman"/>
          <w:color w:val="000000"/>
          <w:sz w:val="28"/>
          <w:szCs w:val="28"/>
          <w:lang w:val="en-US"/>
        </w:rPr>
        <w:t>Cl</w:t>
      </w:r>
    </w:p>
    <w:p w:rsidR="001F3D82" w:rsidRPr="00E311A0" w:rsidRDefault="001F3D82" w:rsidP="001F3D82">
      <w:pPr>
        <w:spacing w:after="0" w:line="240" w:lineRule="auto"/>
        <w:jc w:val="both"/>
        <w:rPr>
          <w:rFonts w:ascii="Times New Roman" w:hAnsi="Times New Roman" w:cs="Times New Roman"/>
          <w:color w:val="000000"/>
          <w:sz w:val="28"/>
          <w:szCs w:val="28"/>
        </w:rPr>
      </w:pPr>
      <w:r w:rsidRPr="00E311A0">
        <w:rPr>
          <w:rFonts w:ascii="Times New Roman" w:hAnsi="Times New Roman" w:cs="Times New Roman"/>
          <w:color w:val="000000"/>
          <w:sz w:val="28"/>
          <w:szCs w:val="28"/>
        </w:rPr>
        <w:t>Затем к тому, что полученному, добавляется гидроксид натрия. Так как, гидроксид натрия гораздо «сильнее», чем гидроксид аммония, то в основном будет иметь место следующая реакция, аналогично предыдущей. Причём в начале (по принципу Ле-Шателье) будет  иметь место прямая реакция с образованием осадка гидроксида магния:</w:t>
      </w:r>
    </w:p>
    <w:p w:rsidR="001F3D82" w:rsidRPr="00E311A0" w:rsidRDefault="001F3D82" w:rsidP="001F3D82">
      <w:pPr>
        <w:spacing w:after="0" w:line="240" w:lineRule="auto"/>
        <w:jc w:val="both"/>
        <w:rPr>
          <w:rFonts w:ascii="Times New Roman" w:hAnsi="Times New Roman" w:cs="Times New Roman"/>
          <w:color w:val="000000"/>
          <w:sz w:val="28"/>
          <w:szCs w:val="28"/>
        </w:rPr>
      </w:pPr>
      <w:r w:rsidRPr="00E311A0">
        <w:rPr>
          <w:rFonts w:ascii="Times New Roman" w:hAnsi="Times New Roman" w:cs="Times New Roman"/>
          <w:color w:val="000000"/>
          <w:sz w:val="28"/>
          <w:szCs w:val="28"/>
          <w:lang w:val="en-US"/>
        </w:rPr>
        <w:t>MgCl</w:t>
      </w:r>
      <w:r w:rsidRPr="00E311A0">
        <w:rPr>
          <w:rFonts w:ascii="Times New Roman" w:hAnsi="Times New Roman" w:cs="Times New Roman"/>
          <w:color w:val="000000"/>
          <w:sz w:val="28"/>
          <w:szCs w:val="28"/>
          <w:vertAlign w:val="subscript"/>
        </w:rPr>
        <w:t>2</w:t>
      </w:r>
      <w:r w:rsidRPr="00E311A0">
        <w:rPr>
          <w:rFonts w:ascii="Times New Roman" w:hAnsi="Times New Roman" w:cs="Times New Roman"/>
          <w:color w:val="000000"/>
          <w:sz w:val="28"/>
          <w:szCs w:val="28"/>
        </w:rPr>
        <w:t>+2</w:t>
      </w:r>
      <w:r w:rsidRPr="00E311A0">
        <w:rPr>
          <w:rFonts w:ascii="Times New Roman" w:hAnsi="Times New Roman" w:cs="Times New Roman"/>
          <w:color w:val="000000"/>
          <w:sz w:val="28"/>
          <w:szCs w:val="28"/>
          <w:lang w:val="en-US"/>
        </w:rPr>
        <w:t>NaOHMg</w:t>
      </w:r>
      <w:r w:rsidRPr="00E311A0">
        <w:rPr>
          <w:rFonts w:ascii="Times New Roman" w:hAnsi="Times New Roman" w:cs="Times New Roman"/>
          <w:color w:val="000000"/>
          <w:sz w:val="28"/>
          <w:szCs w:val="28"/>
        </w:rPr>
        <w:t>(</w:t>
      </w:r>
      <w:r w:rsidRPr="00E311A0">
        <w:rPr>
          <w:rFonts w:ascii="Times New Roman" w:hAnsi="Times New Roman" w:cs="Times New Roman"/>
          <w:color w:val="000000"/>
          <w:sz w:val="28"/>
          <w:szCs w:val="28"/>
          <w:lang w:val="en-US"/>
        </w:rPr>
        <w:t>OH</w:t>
      </w:r>
      <w:r w:rsidRPr="00E311A0">
        <w:rPr>
          <w:rFonts w:ascii="Times New Roman" w:hAnsi="Times New Roman" w:cs="Times New Roman"/>
          <w:color w:val="000000"/>
          <w:sz w:val="28"/>
          <w:szCs w:val="28"/>
        </w:rPr>
        <w:t>)</w:t>
      </w:r>
      <w:r w:rsidRPr="00E311A0">
        <w:rPr>
          <w:rFonts w:ascii="Times New Roman" w:hAnsi="Times New Roman" w:cs="Times New Roman"/>
          <w:color w:val="000000"/>
          <w:sz w:val="28"/>
          <w:szCs w:val="28"/>
          <w:vertAlign w:val="subscript"/>
          <w:lang w:val="en-US"/>
        </w:rPr>
        <w:t>2</w:t>
      </w:r>
      <w:r w:rsidRPr="00E311A0">
        <w:rPr>
          <w:rFonts w:ascii="Times New Roman" w:hAnsi="Times New Roman" w:cs="Times New Roman"/>
          <w:color w:val="000000"/>
          <w:sz w:val="28"/>
          <w:szCs w:val="28"/>
          <w:lang w:val="en-US"/>
        </w:rPr>
        <w:t>+2NaCl</w:t>
      </w:r>
      <w:r w:rsidRPr="00E311A0">
        <w:rPr>
          <w:rFonts w:ascii="Times New Roman" w:hAnsi="Times New Roman" w:cs="Times New Roman"/>
          <w:color w:val="000000"/>
          <w:sz w:val="28"/>
          <w:szCs w:val="28"/>
        </w:rPr>
        <w:t xml:space="preserve">. </w:t>
      </w:r>
    </w:p>
    <w:p w:rsidR="001F3D82" w:rsidRPr="00E311A0" w:rsidRDefault="001F3D82" w:rsidP="001F3D82">
      <w:pPr>
        <w:spacing w:after="0" w:line="240" w:lineRule="auto"/>
        <w:jc w:val="both"/>
        <w:rPr>
          <w:rFonts w:ascii="Times New Roman" w:hAnsi="Times New Roman" w:cs="Times New Roman"/>
          <w:color w:val="000000"/>
          <w:sz w:val="28"/>
          <w:szCs w:val="28"/>
        </w:rPr>
      </w:pPr>
      <w:r w:rsidRPr="00E311A0">
        <w:rPr>
          <w:rFonts w:ascii="Times New Roman" w:hAnsi="Times New Roman" w:cs="Times New Roman"/>
          <w:noProof/>
          <w:color w:val="000000"/>
          <w:sz w:val="28"/>
          <w:szCs w:val="28"/>
        </w:rPr>
        <w:drawing>
          <wp:inline distT="0" distB="0" distL="0" distR="0" wp14:anchorId="1403319D" wp14:editId="59931DC3">
            <wp:extent cx="2002682" cy="581025"/>
            <wp:effectExtent l="19050" t="0" r="0" b="0"/>
            <wp:docPr id="3114" name="Рисунок 135" descr="https://studfiles.net/html/764/338/html_74iyEoJy4x.Bx40/img-ptXK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studfiles.net/html/764/338/html_74iyEoJy4x.Bx40/img-ptXKog.png"/>
                    <pic:cNvPicPr>
                      <a:picLocks noChangeAspect="1" noChangeArrowheads="1"/>
                    </pic:cNvPicPr>
                  </pic:nvPicPr>
                  <pic:blipFill>
                    <a:blip r:embed="rId527" cstate="print"/>
                    <a:srcRect/>
                    <a:stretch>
                      <a:fillRect/>
                    </a:stretch>
                  </pic:blipFill>
                  <pic:spPr bwMode="auto">
                    <a:xfrm>
                      <a:off x="0" y="0"/>
                      <a:ext cx="2002682" cy="581025"/>
                    </a:xfrm>
                    <a:prstGeom prst="rect">
                      <a:avLst/>
                    </a:prstGeom>
                    <a:noFill/>
                    <a:ln w="9525">
                      <a:noFill/>
                      <a:miter lim="800000"/>
                      <a:headEnd/>
                      <a:tailEnd/>
                    </a:ln>
                  </pic:spPr>
                </pic:pic>
              </a:graphicData>
            </a:graphic>
          </wp:inline>
        </w:drawing>
      </w:r>
    </w:p>
    <w:p w:rsidR="001F3D82" w:rsidRPr="00E311A0" w:rsidRDefault="001F3D82" w:rsidP="001F3D82">
      <w:pPr>
        <w:spacing w:after="0" w:line="240" w:lineRule="auto"/>
        <w:jc w:val="both"/>
        <w:rPr>
          <w:rFonts w:ascii="Times New Roman" w:hAnsi="Times New Roman" w:cs="Times New Roman"/>
          <w:color w:val="000000"/>
          <w:sz w:val="28"/>
          <w:szCs w:val="28"/>
          <w:u w:val="single"/>
          <w:lang w:val="uz-Cyrl-UZ"/>
        </w:rPr>
      </w:pPr>
      <w:r w:rsidRPr="00E311A0">
        <w:rPr>
          <w:rFonts w:ascii="Times New Roman" w:hAnsi="Times New Roman" w:cs="Times New Roman"/>
          <w:b/>
          <w:color w:val="000000"/>
          <w:sz w:val="28"/>
          <w:szCs w:val="28"/>
          <w:u w:val="single"/>
        </w:rPr>
        <w:t xml:space="preserve">Опыт № 3.  </w:t>
      </w:r>
      <w:r w:rsidRPr="00E311A0">
        <w:rPr>
          <w:rFonts w:ascii="Times New Roman" w:hAnsi="Times New Roman" w:cs="Times New Roman"/>
          <w:color w:val="000000"/>
          <w:sz w:val="28"/>
          <w:szCs w:val="28"/>
          <w:u w:val="single"/>
        </w:rPr>
        <w:t xml:space="preserve">Гидролиз трихлорида сурьмы. </w:t>
      </w:r>
    </w:p>
    <w:p w:rsidR="001F3D82" w:rsidRPr="00E311A0" w:rsidRDefault="001F3D82" w:rsidP="001F3D82">
      <w:pPr>
        <w:spacing w:after="0" w:line="240" w:lineRule="auto"/>
        <w:jc w:val="both"/>
        <w:rPr>
          <w:rFonts w:ascii="Times New Roman" w:hAnsi="Times New Roman" w:cs="Times New Roman"/>
          <w:color w:val="000000"/>
          <w:sz w:val="28"/>
          <w:szCs w:val="28"/>
          <w:lang w:val="uz-Cyrl-UZ"/>
        </w:rPr>
      </w:pPr>
      <w:r w:rsidRPr="00E311A0">
        <w:rPr>
          <w:rFonts w:ascii="Times New Roman" w:hAnsi="Times New Roman" w:cs="Times New Roman"/>
          <w:color w:val="000000"/>
          <w:sz w:val="28"/>
          <w:szCs w:val="28"/>
          <w:lang w:val="uz-Cyrl-UZ"/>
        </w:rPr>
        <w:t xml:space="preserve">В пробирку внесется 5 капель раствора трихлорида сурьмы и постепенно по каплям добавляется вода до образования белого осадка оксохлорида сурьмы. К образовавшемуся осадку добавляется по каплям соляная кислота до его ратворения. </w:t>
      </w:r>
    </w:p>
    <w:p w:rsidR="001F3D82" w:rsidRPr="00E311A0" w:rsidRDefault="001F3D82" w:rsidP="001F3D82">
      <w:pPr>
        <w:spacing w:after="0" w:line="240" w:lineRule="auto"/>
        <w:jc w:val="both"/>
        <w:rPr>
          <w:rFonts w:ascii="Times New Roman" w:hAnsi="Times New Roman" w:cs="Times New Roman"/>
          <w:color w:val="000000"/>
          <w:sz w:val="28"/>
          <w:szCs w:val="28"/>
          <w:lang w:val="uz-Cyrl-UZ"/>
        </w:rPr>
      </w:pPr>
      <w:r w:rsidRPr="00E311A0">
        <w:rPr>
          <w:rFonts w:ascii="Times New Roman" w:hAnsi="Times New Roman" w:cs="Times New Roman"/>
          <w:b/>
          <w:color w:val="000000"/>
          <w:sz w:val="28"/>
          <w:szCs w:val="28"/>
          <w:lang w:val="uz-Cyrl-UZ"/>
        </w:rPr>
        <w:t xml:space="preserve">Обратимая реакция: </w:t>
      </w:r>
    </w:p>
    <w:p w:rsidR="001F3D82" w:rsidRPr="00E311A0" w:rsidRDefault="001F3D82" w:rsidP="001F3D82">
      <w:pPr>
        <w:spacing w:after="0" w:line="240" w:lineRule="auto"/>
        <w:jc w:val="both"/>
        <w:rPr>
          <w:rFonts w:ascii="Times New Roman" w:hAnsi="Times New Roman" w:cs="Times New Roman"/>
          <w:color w:val="000000"/>
          <w:sz w:val="28"/>
          <w:szCs w:val="28"/>
        </w:rPr>
      </w:pPr>
      <w:r w:rsidRPr="00E311A0">
        <w:rPr>
          <w:rFonts w:ascii="Times New Roman" w:hAnsi="Times New Roman" w:cs="Times New Roman"/>
          <w:color w:val="000000"/>
          <w:sz w:val="28"/>
          <w:szCs w:val="28"/>
          <w:lang w:val="en-US"/>
        </w:rPr>
        <w:t>SbCl</w:t>
      </w:r>
      <w:r w:rsidRPr="00E311A0">
        <w:rPr>
          <w:rFonts w:ascii="Times New Roman" w:hAnsi="Times New Roman" w:cs="Times New Roman"/>
          <w:color w:val="000000"/>
          <w:sz w:val="28"/>
          <w:szCs w:val="28"/>
          <w:vertAlign w:val="subscript"/>
        </w:rPr>
        <w:t>3</w:t>
      </w:r>
      <w:r w:rsidRPr="00E311A0">
        <w:rPr>
          <w:rFonts w:ascii="Times New Roman" w:hAnsi="Times New Roman" w:cs="Times New Roman"/>
          <w:color w:val="000000"/>
          <w:sz w:val="28"/>
          <w:szCs w:val="28"/>
        </w:rPr>
        <w:t>+</w:t>
      </w:r>
      <w:r w:rsidRPr="00E311A0">
        <w:rPr>
          <w:rFonts w:ascii="Times New Roman" w:hAnsi="Times New Roman" w:cs="Times New Roman"/>
          <w:color w:val="000000"/>
          <w:sz w:val="28"/>
          <w:szCs w:val="28"/>
          <w:lang w:val="en-US"/>
        </w:rPr>
        <w:t>H</w:t>
      </w:r>
      <w:r w:rsidRPr="00E311A0">
        <w:rPr>
          <w:rFonts w:ascii="Times New Roman" w:hAnsi="Times New Roman" w:cs="Times New Roman"/>
          <w:color w:val="000000"/>
          <w:sz w:val="28"/>
          <w:szCs w:val="28"/>
          <w:vertAlign w:val="subscript"/>
        </w:rPr>
        <w:t>2</w:t>
      </w:r>
      <w:r w:rsidRPr="00E311A0">
        <w:rPr>
          <w:rFonts w:ascii="Times New Roman" w:hAnsi="Times New Roman" w:cs="Times New Roman"/>
          <w:color w:val="000000"/>
          <w:sz w:val="28"/>
          <w:szCs w:val="28"/>
          <w:lang w:val="en-US"/>
        </w:rPr>
        <w:t>OSbOCl</w:t>
      </w:r>
      <w:r w:rsidRPr="00E311A0">
        <w:rPr>
          <w:rFonts w:ascii="Times New Roman" w:hAnsi="Times New Roman" w:cs="Times New Roman"/>
          <w:color w:val="000000"/>
          <w:sz w:val="28"/>
          <w:szCs w:val="28"/>
        </w:rPr>
        <w:t>+2</w:t>
      </w:r>
      <w:r w:rsidRPr="00E311A0">
        <w:rPr>
          <w:rFonts w:ascii="Times New Roman" w:hAnsi="Times New Roman" w:cs="Times New Roman"/>
          <w:color w:val="000000"/>
          <w:sz w:val="28"/>
          <w:szCs w:val="28"/>
          <w:lang w:val="en-US"/>
        </w:rPr>
        <w:t>HCl</w:t>
      </w:r>
      <w:r w:rsidRPr="00E311A0">
        <w:rPr>
          <w:rFonts w:ascii="Times New Roman" w:hAnsi="Times New Roman" w:cs="Times New Roman"/>
          <w:color w:val="000000"/>
          <w:sz w:val="28"/>
          <w:szCs w:val="28"/>
        </w:rPr>
        <w:t xml:space="preserve">. </w:t>
      </w:r>
    </w:p>
    <w:p w:rsidR="001F3D82" w:rsidRPr="00E311A0" w:rsidRDefault="001F3D82" w:rsidP="001F3D82">
      <w:pPr>
        <w:spacing w:after="0" w:line="240" w:lineRule="auto"/>
        <w:jc w:val="both"/>
        <w:rPr>
          <w:rFonts w:ascii="Times New Roman" w:hAnsi="Times New Roman" w:cs="Times New Roman"/>
          <w:color w:val="000000"/>
          <w:sz w:val="28"/>
          <w:szCs w:val="28"/>
        </w:rPr>
      </w:pPr>
      <w:r w:rsidRPr="00E311A0">
        <w:rPr>
          <w:rFonts w:ascii="Times New Roman" w:hAnsi="Times New Roman" w:cs="Times New Roman"/>
          <w:noProof/>
          <w:color w:val="000000"/>
          <w:sz w:val="28"/>
          <w:szCs w:val="28"/>
        </w:rPr>
        <w:drawing>
          <wp:anchor distT="0" distB="0" distL="114300" distR="114300" simplePos="0" relativeHeight="251692032" behindDoc="0" locked="0" layoutInCell="1" allowOverlap="1" wp14:anchorId="7BE9B7D9" wp14:editId="503F0341">
            <wp:simplePos x="0" y="0"/>
            <wp:positionH relativeFrom="column">
              <wp:posOffset>1805940</wp:posOffset>
            </wp:positionH>
            <wp:positionV relativeFrom="paragraph">
              <wp:posOffset>38735</wp:posOffset>
            </wp:positionV>
            <wp:extent cx="1844675" cy="571500"/>
            <wp:effectExtent l="19050" t="0" r="3175" b="0"/>
            <wp:wrapSquare wrapText="bothSides"/>
            <wp:docPr id="3115" name="Рисунок 136" descr="https://studfiles.net/html/764/338/html_74iyEoJy4x.Bx40/img-55Zw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studfiles.net/html/764/338/html_74iyEoJy4x.Bx40/img-55ZwP4.png"/>
                    <pic:cNvPicPr>
                      <a:picLocks noChangeAspect="1" noChangeArrowheads="1"/>
                    </pic:cNvPicPr>
                  </pic:nvPicPr>
                  <pic:blipFill>
                    <a:blip r:embed="rId528" cstate="print"/>
                    <a:srcRect/>
                    <a:stretch>
                      <a:fillRect/>
                    </a:stretch>
                  </pic:blipFill>
                  <pic:spPr bwMode="auto">
                    <a:xfrm>
                      <a:off x="0" y="0"/>
                      <a:ext cx="1844675" cy="571500"/>
                    </a:xfrm>
                    <a:prstGeom prst="rect">
                      <a:avLst/>
                    </a:prstGeom>
                    <a:noFill/>
                    <a:ln w="9525">
                      <a:noFill/>
                      <a:miter lim="800000"/>
                      <a:headEnd/>
                      <a:tailEnd/>
                    </a:ln>
                  </pic:spPr>
                </pic:pic>
              </a:graphicData>
            </a:graphic>
          </wp:anchor>
        </w:drawing>
      </w:r>
    </w:p>
    <w:p w:rsidR="001F3D82" w:rsidRPr="00E311A0" w:rsidRDefault="001F3D82" w:rsidP="001F3D82">
      <w:pPr>
        <w:spacing w:after="0" w:line="240" w:lineRule="auto"/>
        <w:jc w:val="both"/>
        <w:rPr>
          <w:rFonts w:ascii="Times New Roman" w:hAnsi="Times New Roman" w:cs="Times New Roman"/>
          <w:color w:val="000000"/>
          <w:sz w:val="28"/>
          <w:szCs w:val="28"/>
        </w:rPr>
      </w:pPr>
      <w:r w:rsidRPr="00E311A0">
        <w:rPr>
          <w:rFonts w:ascii="Times New Roman" w:hAnsi="Times New Roman" w:cs="Times New Roman"/>
          <w:color w:val="000000"/>
          <w:sz w:val="28"/>
          <w:szCs w:val="28"/>
        </w:rPr>
        <w:br w:type="textWrapping" w:clear="all"/>
        <w:t xml:space="preserve">До установления химического равновесия, по принципу Ле-Шателье имеется место прямая кеакция (концентрация воды увеличивается-преобладая реакция, сопровождая её расходом), которая сопровождалась образованием белого осадка оксохлорида сурьмы: </w:t>
      </w:r>
    </w:p>
    <w:p w:rsidR="001F3D82" w:rsidRPr="00E311A0" w:rsidRDefault="001F3D82" w:rsidP="001F3D82">
      <w:pPr>
        <w:spacing w:after="0" w:line="240" w:lineRule="auto"/>
        <w:jc w:val="both"/>
        <w:rPr>
          <w:rFonts w:ascii="Times New Roman" w:hAnsi="Times New Roman" w:cs="Times New Roman"/>
          <w:color w:val="000000"/>
          <w:sz w:val="28"/>
          <w:szCs w:val="28"/>
        </w:rPr>
      </w:pPr>
      <w:r w:rsidRPr="00E311A0">
        <w:rPr>
          <w:rFonts w:ascii="Times New Roman" w:hAnsi="Times New Roman" w:cs="Times New Roman"/>
          <w:color w:val="000000"/>
          <w:sz w:val="28"/>
          <w:szCs w:val="28"/>
          <w:lang w:val="en-US"/>
        </w:rPr>
        <w:t>SbCl</w:t>
      </w:r>
      <w:r w:rsidRPr="00E311A0">
        <w:rPr>
          <w:rFonts w:ascii="Times New Roman" w:hAnsi="Times New Roman" w:cs="Times New Roman"/>
          <w:color w:val="000000"/>
          <w:sz w:val="28"/>
          <w:szCs w:val="28"/>
          <w:vertAlign w:val="subscript"/>
        </w:rPr>
        <w:t>3</w:t>
      </w:r>
      <w:r w:rsidRPr="00E311A0">
        <w:rPr>
          <w:rFonts w:ascii="Times New Roman" w:hAnsi="Times New Roman" w:cs="Times New Roman"/>
          <w:color w:val="000000"/>
          <w:sz w:val="28"/>
          <w:szCs w:val="28"/>
        </w:rPr>
        <w:t>+</w:t>
      </w:r>
      <w:r w:rsidRPr="00E311A0">
        <w:rPr>
          <w:rFonts w:ascii="Times New Roman" w:hAnsi="Times New Roman" w:cs="Times New Roman"/>
          <w:color w:val="000000"/>
          <w:sz w:val="28"/>
          <w:szCs w:val="28"/>
          <w:lang w:val="en-US"/>
        </w:rPr>
        <w:t>H</w:t>
      </w:r>
      <w:r w:rsidRPr="00E311A0">
        <w:rPr>
          <w:rFonts w:ascii="Times New Roman" w:hAnsi="Times New Roman" w:cs="Times New Roman"/>
          <w:color w:val="000000"/>
          <w:sz w:val="28"/>
          <w:szCs w:val="28"/>
          <w:vertAlign w:val="subscript"/>
        </w:rPr>
        <w:t>2</w:t>
      </w:r>
      <w:r w:rsidRPr="00E311A0">
        <w:rPr>
          <w:rFonts w:ascii="Times New Roman" w:hAnsi="Times New Roman" w:cs="Times New Roman"/>
          <w:color w:val="000000"/>
          <w:sz w:val="28"/>
          <w:szCs w:val="28"/>
          <w:lang w:val="en-US"/>
        </w:rPr>
        <w:t>OSbOCl</w:t>
      </w:r>
      <w:r w:rsidRPr="00E311A0">
        <w:rPr>
          <w:rFonts w:ascii="Times New Roman" w:hAnsi="Times New Roman" w:cs="Times New Roman"/>
          <w:color w:val="000000"/>
          <w:sz w:val="28"/>
          <w:szCs w:val="28"/>
        </w:rPr>
        <w:t>+2</w:t>
      </w:r>
      <w:r w:rsidRPr="00E311A0">
        <w:rPr>
          <w:rFonts w:ascii="Times New Roman" w:hAnsi="Times New Roman" w:cs="Times New Roman"/>
          <w:color w:val="000000"/>
          <w:sz w:val="28"/>
          <w:szCs w:val="28"/>
          <w:lang w:val="en-US"/>
        </w:rPr>
        <w:t>HCl</w:t>
      </w:r>
      <w:r w:rsidRPr="00E311A0">
        <w:rPr>
          <w:rFonts w:ascii="Times New Roman" w:hAnsi="Times New Roman" w:cs="Times New Roman"/>
          <w:color w:val="000000"/>
          <w:sz w:val="28"/>
          <w:szCs w:val="28"/>
        </w:rPr>
        <w:t xml:space="preserve">. </w:t>
      </w:r>
    </w:p>
    <w:p w:rsidR="001F3D82" w:rsidRPr="00E311A0" w:rsidRDefault="001F3D82" w:rsidP="001F3D82">
      <w:pPr>
        <w:spacing w:after="0" w:line="240" w:lineRule="auto"/>
        <w:jc w:val="both"/>
        <w:rPr>
          <w:rFonts w:ascii="Times New Roman" w:hAnsi="Times New Roman" w:cs="Times New Roman"/>
          <w:color w:val="000000"/>
          <w:sz w:val="28"/>
          <w:szCs w:val="28"/>
        </w:rPr>
      </w:pPr>
      <w:r w:rsidRPr="00E311A0">
        <w:rPr>
          <w:rFonts w:ascii="Times New Roman" w:hAnsi="Times New Roman" w:cs="Times New Roman"/>
          <w:color w:val="000000"/>
          <w:sz w:val="28"/>
          <w:szCs w:val="28"/>
        </w:rPr>
        <w:t xml:space="preserve">Затем к полученному добавляется по каплям соляная кислота, смещая равновесия в сторону обратной реакции (т.к увеличивая концентрацию соляной кислоты). Соответственно начинает преобладать обратная реакция, и осадок оксохлорида  сурьмы начинает растворяться: </w:t>
      </w:r>
    </w:p>
    <w:p w:rsidR="001F3D82" w:rsidRPr="00E311A0" w:rsidRDefault="001F3D82" w:rsidP="001F3D82">
      <w:pPr>
        <w:spacing w:after="0" w:line="240" w:lineRule="auto"/>
        <w:jc w:val="both"/>
        <w:rPr>
          <w:rFonts w:ascii="Times New Roman" w:hAnsi="Times New Roman" w:cs="Times New Roman"/>
          <w:color w:val="000000"/>
          <w:sz w:val="28"/>
          <w:szCs w:val="28"/>
        </w:rPr>
      </w:pPr>
      <w:r w:rsidRPr="00E311A0">
        <w:rPr>
          <w:rFonts w:ascii="Times New Roman" w:hAnsi="Times New Roman" w:cs="Times New Roman"/>
          <w:color w:val="000000"/>
          <w:sz w:val="28"/>
          <w:szCs w:val="28"/>
          <w:lang w:val="en-US"/>
        </w:rPr>
        <w:t>SbCl</w:t>
      </w:r>
      <w:r w:rsidRPr="00E311A0">
        <w:rPr>
          <w:rFonts w:ascii="Times New Roman" w:hAnsi="Times New Roman" w:cs="Times New Roman"/>
          <w:color w:val="000000"/>
          <w:sz w:val="28"/>
          <w:szCs w:val="28"/>
          <w:vertAlign w:val="subscript"/>
        </w:rPr>
        <w:t>3</w:t>
      </w:r>
      <w:r w:rsidRPr="00E311A0">
        <w:rPr>
          <w:rFonts w:ascii="Times New Roman" w:hAnsi="Times New Roman" w:cs="Times New Roman"/>
          <w:color w:val="000000"/>
          <w:sz w:val="28"/>
          <w:szCs w:val="28"/>
        </w:rPr>
        <w:t>+</w:t>
      </w:r>
      <w:r w:rsidRPr="00E311A0">
        <w:rPr>
          <w:rFonts w:ascii="Times New Roman" w:hAnsi="Times New Roman" w:cs="Times New Roman"/>
          <w:color w:val="000000"/>
          <w:sz w:val="28"/>
          <w:szCs w:val="28"/>
          <w:lang w:val="en-US"/>
        </w:rPr>
        <w:t>H</w:t>
      </w:r>
      <w:r w:rsidRPr="00E311A0">
        <w:rPr>
          <w:rFonts w:ascii="Times New Roman" w:hAnsi="Times New Roman" w:cs="Times New Roman"/>
          <w:color w:val="000000"/>
          <w:sz w:val="28"/>
          <w:szCs w:val="28"/>
          <w:vertAlign w:val="subscript"/>
        </w:rPr>
        <w:t>2</w:t>
      </w:r>
      <w:r w:rsidRPr="00E311A0">
        <w:rPr>
          <w:rFonts w:ascii="Times New Roman" w:hAnsi="Times New Roman" w:cs="Times New Roman"/>
          <w:color w:val="000000"/>
          <w:sz w:val="28"/>
          <w:szCs w:val="28"/>
          <w:lang w:val="en-US"/>
        </w:rPr>
        <w:t>OSbOCl</w:t>
      </w:r>
      <w:r w:rsidRPr="00E311A0">
        <w:rPr>
          <w:rFonts w:ascii="Times New Roman" w:hAnsi="Times New Roman" w:cs="Times New Roman"/>
          <w:color w:val="000000"/>
          <w:sz w:val="28"/>
          <w:szCs w:val="28"/>
        </w:rPr>
        <w:t>+2</w:t>
      </w:r>
      <w:r w:rsidRPr="00E311A0">
        <w:rPr>
          <w:rFonts w:ascii="Times New Roman" w:hAnsi="Times New Roman" w:cs="Times New Roman"/>
          <w:color w:val="000000"/>
          <w:sz w:val="28"/>
          <w:szCs w:val="28"/>
          <w:lang w:val="en-US"/>
        </w:rPr>
        <w:t>HCl</w:t>
      </w:r>
      <w:r w:rsidRPr="00E311A0">
        <w:rPr>
          <w:rFonts w:ascii="Times New Roman" w:hAnsi="Times New Roman" w:cs="Times New Roman"/>
          <w:color w:val="000000"/>
          <w:sz w:val="28"/>
          <w:szCs w:val="28"/>
        </w:rPr>
        <w:t xml:space="preserve">. </w:t>
      </w:r>
    </w:p>
    <w:p w:rsidR="001F3D82" w:rsidRPr="00E311A0" w:rsidRDefault="001F3D82" w:rsidP="001F3D82">
      <w:pPr>
        <w:spacing w:after="0" w:line="240" w:lineRule="auto"/>
        <w:jc w:val="both"/>
        <w:rPr>
          <w:rFonts w:ascii="Times New Roman" w:hAnsi="Times New Roman" w:cs="Times New Roman"/>
          <w:color w:val="000000"/>
          <w:sz w:val="28"/>
          <w:szCs w:val="28"/>
        </w:rPr>
      </w:pPr>
    </w:p>
    <w:p w:rsidR="001F3D82" w:rsidRPr="00E311A0" w:rsidRDefault="001F3D82" w:rsidP="001F3D82">
      <w:pPr>
        <w:spacing w:after="0" w:line="240" w:lineRule="auto"/>
        <w:jc w:val="both"/>
        <w:rPr>
          <w:rFonts w:ascii="Times New Roman" w:hAnsi="Times New Roman" w:cs="Times New Roman"/>
          <w:b/>
          <w:color w:val="000000"/>
          <w:sz w:val="28"/>
          <w:szCs w:val="28"/>
          <w:lang w:val="uz-Cyrl-UZ"/>
        </w:rPr>
      </w:pPr>
      <w:r w:rsidRPr="00E311A0">
        <w:rPr>
          <w:rFonts w:ascii="Times New Roman" w:hAnsi="Times New Roman" w:cs="Times New Roman"/>
          <w:b/>
          <w:color w:val="000000"/>
          <w:sz w:val="28"/>
          <w:szCs w:val="28"/>
          <w:lang w:val="uz-Cyrl-UZ"/>
        </w:rPr>
        <w:t xml:space="preserve">Основные результаты: </w:t>
      </w:r>
    </w:p>
    <w:p w:rsidR="001F3D82" w:rsidRPr="00E311A0" w:rsidRDefault="001F3D82" w:rsidP="001F3D82">
      <w:pPr>
        <w:spacing w:after="0" w:line="240" w:lineRule="auto"/>
        <w:jc w:val="both"/>
        <w:rPr>
          <w:rFonts w:ascii="Times New Roman" w:hAnsi="Times New Roman" w:cs="Times New Roman"/>
          <w:color w:val="000000"/>
          <w:sz w:val="28"/>
          <w:szCs w:val="28"/>
          <w:lang w:val="uz-Cyrl-UZ"/>
        </w:rPr>
      </w:pPr>
      <w:r w:rsidRPr="00E311A0">
        <w:rPr>
          <w:rFonts w:ascii="Times New Roman" w:hAnsi="Times New Roman" w:cs="Times New Roman"/>
          <w:color w:val="000000"/>
          <w:sz w:val="28"/>
          <w:szCs w:val="28"/>
          <w:lang w:val="uz-Cyrl-UZ"/>
        </w:rPr>
        <w:t xml:space="preserve">По этих опытах получены выражения для констант равновесия вышеприведённых обратимых реакций, а также на опытах был проверен принцип Ле-Шателье. </w:t>
      </w:r>
    </w:p>
    <w:p w:rsidR="001F3D82" w:rsidRPr="00E311A0" w:rsidRDefault="001F3D82" w:rsidP="001F3D82">
      <w:pPr>
        <w:spacing w:after="0" w:line="240" w:lineRule="auto"/>
        <w:jc w:val="both"/>
        <w:rPr>
          <w:rFonts w:ascii="Times New Roman" w:hAnsi="Times New Roman" w:cs="Times New Roman"/>
          <w:color w:val="000000"/>
          <w:sz w:val="28"/>
          <w:szCs w:val="28"/>
          <w:lang w:val="uz-Cyrl-UZ"/>
        </w:rPr>
      </w:pPr>
    </w:p>
    <w:p w:rsidR="001F3D82" w:rsidRPr="00E311A0" w:rsidRDefault="001F3D82" w:rsidP="001F3D82">
      <w:pPr>
        <w:spacing w:after="0" w:line="240" w:lineRule="auto"/>
        <w:jc w:val="both"/>
        <w:rPr>
          <w:rFonts w:ascii="Times New Roman" w:hAnsi="Times New Roman" w:cs="Times New Roman"/>
          <w:color w:val="000000"/>
          <w:sz w:val="28"/>
          <w:szCs w:val="28"/>
          <w:lang w:val="uz-Cyrl-UZ"/>
        </w:rPr>
      </w:pPr>
      <w:r w:rsidRPr="00E311A0">
        <w:rPr>
          <w:rFonts w:ascii="Times New Roman" w:hAnsi="Times New Roman" w:cs="Times New Roman"/>
          <w:b/>
          <w:color w:val="000000"/>
          <w:sz w:val="28"/>
          <w:szCs w:val="28"/>
          <w:u w:val="single"/>
          <w:lang w:val="uz-Cyrl-UZ"/>
        </w:rPr>
        <w:t xml:space="preserve">Вывод: </w:t>
      </w:r>
    </w:p>
    <w:p w:rsidR="001F3D82" w:rsidRPr="00E311A0" w:rsidRDefault="001F3D82" w:rsidP="001F3D82">
      <w:pPr>
        <w:spacing w:after="0" w:line="240" w:lineRule="auto"/>
        <w:jc w:val="both"/>
        <w:rPr>
          <w:rFonts w:ascii="Times New Roman" w:hAnsi="Times New Roman" w:cs="Times New Roman"/>
          <w:color w:val="000000"/>
          <w:sz w:val="28"/>
          <w:szCs w:val="28"/>
        </w:rPr>
      </w:pPr>
      <w:r w:rsidRPr="00E311A0">
        <w:rPr>
          <w:rFonts w:ascii="Times New Roman" w:hAnsi="Times New Roman" w:cs="Times New Roman"/>
          <w:color w:val="000000"/>
          <w:sz w:val="28"/>
          <w:szCs w:val="28"/>
        </w:rPr>
        <w:t xml:space="preserve">Убеждается, что с помощью изменения концентрации одного из реагирующих веществ можно управлять направлением химической реакции (по принципу Ле-Шателье).   </w:t>
      </w:r>
    </w:p>
    <w:p w:rsidR="001F3D82" w:rsidRPr="00E311A0" w:rsidRDefault="001F3D82" w:rsidP="001F3D82">
      <w:pPr>
        <w:spacing w:after="0" w:line="240" w:lineRule="auto"/>
        <w:jc w:val="both"/>
        <w:rPr>
          <w:rFonts w:ascii="Times New Roman" w:hAnsi="Times New Roman" w:cs="Times New Roman"/>
          <w:color w:val="000000"/>
          <w:sz w:val="28"/>
          <w:szCs w:val="28"/>
        </w:rPr>
      </w:pPr>
    </w:p>
    <w:p w:rsidR="001F3D82" w:rsidRPr="00E311A0" w:rsidRDefault="001F3D82" w:rsidP="001F3D82">
      <w:pPr>
        <w:spacing w:after="0" w:line="240" w:lineRule="auto"/>
        <w:ind w:left="540" w:right="405"/>
        <w:jc w:val="center"/>
        <w:rPr>
          <w:rFonts w:ascii="Times New Roman" w:eastAsia="Times New Roman" w:hAnsi="Times New Roman" w:cs="Times New Roman"/>
          <w:b/>
          <w:bCs/>
          <w:color w:val="000000"/>
          <w:sz w:val="28"/>
          <w:szCs w:val="28"/>
        </w:rPr>
      </w:pPr>
      <w:r w:rsidRPr="00E311A0">
        <w:rPr>
          <w:rFonts w:ascii="Times New Roman" w:eastAsia="Times New Roman" w:hAnsi="Times New Roman" w:cs="Times New Roman"/>
          <w:b/>
          <w:bCs/>
          <w:color w:val="000000"/>
          <w:sz w:val="28"/>
          <w:szCs w:val="28"/>
        </w:rPr>
        <w:t>Лабораторная работа №6</w:t>
      </w:r>
    </w:p>
    <w:p w:rsidR="001F3D82" w:rsidRPr="00E311A0" w:rsidRDefault="001F3D82" w:rsidP="001F3D82">
      <w:pPr>
        <w:spacing w:after="0" w:line="240" w:lineRule="auto"/>
        <w:ind w:left="540" w:right="405"/>
        <w:jc w:val="both"/>
        <w:rPr>
          <w:rFonts w:ascii="Times New Roman" w:eastAsia="Times New Roman" w:hAnsi="Times New Roman" w:cs="Times New Roman"/>
          <w:b/>
          <w:bCs/>
          <w:color w:val="000000"/>
          <w:sz w:val="28"/>
          <w:szCs w:val="28"/>
        </w:rPr>
      </w:pPr>
    </w:p>
    <w:p w:rsidR="001F3D82" w:rsidRPr="00E311A0" w:rsidRDefault="001F3D82" w:rsidP="001F3D82">
      <w:pPr>
        <w:spacing w:after="0" w:line="240" w:lineRule="auto"/>
        <w:ind w:left="540" w:right="405"/>
        <w:jc w:val="both"/>
        <w:rPr>
          <w:rFonts w:ascii="Times New Roman" w:eastAsia="Times New Roman" w:hAnsi="Times New Roman" w:cs="Times New Roman"/>
          <w:b/>
          <w:bCs/>
          <w:color w:val="000000"/>
          <w:sz w:val="28"/>
          <w:szCs w:val="28"/>
        </w:rPr>
      </w:pPr>
      <w:r w:rsidRPr="00E311A0">
        <w:rPr>
          <w:rFonts w:ascii="Times New Roman" w:eastAsia="Times New Roman" w:hAnsi="Times New Roman" w:cs="Times New Roman"/>
          <w:b/>
          <w:bCs/>
          <w:color w:val="000000"/>
          <w:sz w:val="28"/>
          <w:szCs w:val="28"/>
        </w:rPr>
        <w:t>Определение степени дробления минерального сырья.</w:t>
      </w:r>
    </w:p>
    <w:p w:rsidR="001F3D82" w:rsidRPr="00E311A0" w:rsidRDefault="001F3D82" w:rsidP="001F3D82">
      <w:pPr>
        <w:spacing w:after="0" w:line="240" w:lineRule="auto"/>
        <w:ind w:left="540" w:right="405"/>
        <w:jc w:val="both"/>
        <w:rPr>
          <w:rFonts w:ascii="Times New Roman" w:eastAsia="Times New Roman" w:hAnsi="Times New Roman" w:cs="Times New Roman"/>
          <w:b/>
          <w:bCs/>
          <w:color w:val="000000"/>
          <w:sz w:val="28"/>
          <w:szCs w:val="28"/>
        </w:rPr>
      </w:pPr>
    </w:p>
    <w:p w:rsidR="001F3D82" w:rsidRPr="00E311A0" w:rsidRDefault="001F3D82" w:rsidP="001F3D82">
      <w:pPr>
        <w:spacing w:after="0" w:line="240" w:lineRule="auto"/>
        <w:ind w:left="540" w:right="405"/>
        <w:jc w:val="both"/>
        <w:rPr>
          <w:rFonts w:ascii="Times New Roman" w:hAnsi="Times New Roman" w:cs="Times New Roman"/>
          <w:sz w:val="28"/>
          <w:szCs w:val="28"/>
        </w:rPr>
      </w:pPr>
      <w:r w:rsidRPr="00E311A0">
        <w:rPr>
          <w:rFonts w:ascii="Times New Roman" w:eastAsia="Times New Roman" w:hAnsi="Times New Roman" w:cs="Times New Roman"/>
          <w:b/>
          <w:bCs/>
          <w:color w:val="000000"/>
          <w:sz w:val="28"/>
          <w:szCs w:val="28"/>
        </w:rPr>
        <w:t>Цель работы:</w:t>
      </w:r>
      <w:r w:rsidRPr="00E311A0">
        <w:rPr>
          <w:rFonts w:ascii="Times New Roman" w:hAnsi="Times New Roman" w:cs="Times New Roman"/>
          <w:sz w:val="28"/>
          <w:szCs w:val="28"/>
        </w:rPr>
        <w:t xml:space="preserve"> ознакомиться с принципом действия щековой дробилки. Раздробить руду по заданной схеме.</w:t>
      </w:r>
    </w:p>
    <w:p w:rsidR="001F3D82" w:rsidRPr="00E311A0" w:rsidRDefault="001F3D82" w:rsidP="001F3D82">
      <w:pPr>
        <w:spacing w:after="0" w:line="240" w:lineRule="auto"/>
        <w:ind w:left="540" w:right="405"/>
        <w:jc w:val="both"/>
        <w:rPr>
          <w:rFonts w:ascii="Times New Roman" w:hAnsi="Times New Roman" w:cs="Times New Roman"/>
          <w:sz w:val="28"/>
          <w:szCs w:val="28"/>
        </w:rPr>
      </w:pPr>
    </w:p>
    <w:p w:rsidR="001F3D82" w:rsidRPr="00E311A0" w:rsidRDefault="001F3D82" w:rsidP="001F3D82">
      <w:pPr>
        <w:spacing w:after="0" w:line="240" w:lineRule="auto"/>
        <w:ind w:left="540" w:right="405"/>
        <w:jc w:val="both"/>
        <w:rPr>
          <w:rFonts w:ascii="Times New Roman" w:hAnsi="Times New Roman" w:cs="Times New Roman"/>
          <w:sz w:val="28"/>
          <w:szCs w:val="28"/>
        </w:rPr>
      </w:pPr>
      <w:r w:rsidRPr="00E311A0">
        <w:rPr>
          <w:rFonts w:ascii="Times New Roman" w:hAnsi="Times New Roman" w:cs="Times New Roman"/>
          <w:b/>
          <w:sz w:val="28"/>
          <w:szCs w:val="28"/>
        </w:rPr>
        <w:t>Оборудование:</w:t>
      </w:r>
      <w:r w:rsidRPr="00E311A0">
        <w:rPr>
          <w:rFonts w:ascii="Times New Roman" w:hAnsi="Times New Roman" w:cs="Times New Roman"/>
          <w:sz w:val="28"/>
          <w:szCs w:val="28"/>
        </w:rPr>
        <w:t xml:space="preserve"> щековая дробилка, тахометр, миллиметровая линейка, кронциркуль, совки, приемники, секундомер, щетки, проба руды, используемая в лабораторной работе</w:t>
      </w:r>
    </w:p>
    <w:p w:rsidR="001F3D82" w:rsidRPr="00E311A0" w:rsidRDefault="001F3D82" w:rsidP="001F3D82">
      <w:pPr>
        <w:spacing w:after="0" w:line="240" w:lineRule="auto"/>
        <w:ind w:left="540" w:right="405"/>
        <w:jc w:val="both"/>
        <w:rPr>
          <w:rFonts w:ascii="Times New Roman" w:hAnsi="Times New Roman" w:cs="Times New Roman"/>
          <w:sz w:val="28"/>
          <w:szCs w:val="28"/>
        </w:rPr>
      </w:pPr>
    </w:p>
    <w:p w:rsidR="001F3D82" w:rsidRPr="00E311A0" w:rsidRDefault="001F3D82" w:rsidP="001F3D82">
      <w:pPr>
        <w:spacing w:after="0" w:line="240" w:lineRule="auto"/>
        <w:ind w:left="540" w:right="405"/>
        <w:jc w:val="both"/>
        <w:rPr>
          <w:rFonts w:ascii="Times New Roman" w:hAnsi="Times New Roman" w:cs="Times New Roman"/>
          <w:b/>
          <w:sz w:val="28"/>
          <w:szCs w:val="28"/>
        </w:rPr>
      </w:pPr>
      <w:r w:rsidRPr="00E311A0">
        <w:rPr>
          <w:rFonts w:ascii="Times New Roman" w:hAnsi="Times New Roman" w:cs="Times New Roman"/>
          <w:b/>
          <w:sz w:val="28"/>
          <w:szCs w:val="28"/>
        </w:rPr>
        <w:t>Краткие теоретические сведения</w:t>
      </w:r>
    </w:p>
    <w:p w:rsidR="001F3D82" w:rsidRPr="00E311A0" w:rsidRDefault="001F3D82" w:rsidP="001F3D82">
      <w:pPr>
        <w:spacing w:after="0" w:line="240" w:lineRule="auto"/>
        <w:ind w:left="540" w:right="405"/>
        <w:jc w:val="both"/>
        <w:rPr>
          <w:rFonts w:ascii="Times New Roman" w:hAnsi="Times New Roman" w:cs="Times New Roman"/>
          <w:b/>
          <w:sz w:val="28"/>
          <w:szCs w:val="28"/>
        </w:rPr>
      </w:pPr>
    </w:p>
    <w:p w:rsidR="001F3D82" w:rsidRPr="00E311A0" w:rsidRDefault="001F3D82" w:rsidP="001F3D82">
      <w:pPr>
        <w:spacing w:after="0" w:line="240" w:lineRule="auto"/>
        <w:ind w:left="540" w:right="405"/>
        <w:jc w:val="both"/>
        <w:rPr>
          <w:rFonts w:ascii="Times New Roman" w:hAnsi="Times New Roman" w:cs="Times New Roman"/>
          <w:sz w:val="28"/>
          <w:szCs w:val="28"/>
        </w:rPr>
      </w:pPr>
      <w:r w:rsidRPr="00E311A0">
        <w:rPr>
          <w:rFonts w:ascii="Times New Roman" w:hAnsi="Times New Roman" w:cs="Times New Roman"/>
          <w:sz w:val="28"/>
          <w:szCs w:val="28"/>
        </w:rPr>
        <w:t xml:space="preserve">            Дробление и измельчение - процессы уменьшения размеров кусков (зерен) полезных ископаемых путем разрушения их под действием внешних сил, преодолевающих внутренние силы сцепления, связывающие между собой частицы твердого вещества. При дроблении получают продукты преимущественно крупнее, а при измельчении - меньше 5 мм. Для дробления применяют дробилки, а для измельчения мельницы.</w:t>
      </w:r>
    </w:p>
    <w:p w:rsidR="001F3D82" w:rsidRPr="00E311A0" w:rsidRDefault="001F3D82" w:rsidP="001F3D82">
      <w:pPr>
        <w:spacing w:after="0" w:line="240" w:lineRule="auto"/>
        <w:ind w:left="540" w:right="405"/>
        <w:jc w:val="both"/>
        <w:rPr>
          <w:rFonts w:ascii="Times New Roman" w:hAnsi="Times New Roman" w:cs="Times New Roman"/>
          <w:sz w:val="28"/>
          <w:szCs w:val="28"/>
        </w:rPr>
      </w:pPr>
      <w:r w:rsidRPr="00E311A0">
        <w:rPr>
          <w:rFonts w:ascii="Times New Roman" w:hAnsi="Times New Roman" w:cs="Times New Roman"/>
          <w:sz w:val="28"/>
          <w:szCs w:val="28"/>
        </w:rPr>
        <w:t xml:space="preserve">           При дроблении и измельчении не следует допускать переизмельчения материала, т.к. это удорожает процесс и ухудшает результаты обогащения (тонкие частицы крупностью менее 10-20 мкм обогащаются неудовлетворительно). Необходимо соблюдать принцип "не дробить ничего лишнего".</w:t>
      </w:r>
    </w:p>
    <w:p w:rsidR="001F3D82" w:rsidRPr="00E311A0" w:rsidRDefault="001F3D82" w:rsidP="001F3D82">
      <w:pPr>
        <w:spacing w:after="0" w:line="240" w:lineRule="auto"/>
        <w:ind w:left="540" w:right="405"/>
        <w:jc w:val="both"/>
        <w:rPr>
          <w:rFonts w:ascii="Times New Roman" w:hAnsi="Times New Roman" w:cs="Times New Roman"/>
          <w:sz w:val="28"/>
          <w:szCs w:val="28"/>
        </w:rPr>
      </w:pPr>
      <w:r w:rsidRPr="00E311A0">
        <w:rPr>
          <w:rFonts w:ascii="Times New Roman" w:hAnsi="Times New Roman" w:cs="Times New Roman"/>
          <w:sz w:val="28"/>
          <w:szCs w:val="28"/>
        </w:rPr>
        <w:t xml:space="preserve">              Схемы дробления включают операции предварительного и поверочного грохочения. Предварительное грохочение применяют для выделения уже готового класса крупности перед дроблением для сокращения массы дробимого материала за счет отсева мелочи, оно эффективно и экономически целесообразно при достаточно высоком содержании отсеваемого класса в исходном продукте (обычно свыше 17-20 %) . Но предварительное грохочение в первой стадии дробления на фабриках с большой производительностью не применяют при любой характеристике крупности исходной руды из-за значительных капитальных затрат, низкого КПД грохочения и возможности работы конусных дробилок крупного дробления "под завалом".</w:t>
      </w:r>
    </w:p>
    <w:p w:rsidR="001F3D82" w:rsidRPr="00E311A0" w:rsidRDefault="001F3D82" w:rsidP="001F3D82">
      <w:pPr>
        <w:spacing w:after="0" w:line="240" w:lineRule="auto"/>
        <w:ind w:left="540" w:right="405"/>
        <w:jc w:val="both"/>
        <w:rPr>
          <w:rFonts w:ascii="Times New Roman" w:hAnsi="Times New Roman" w:cs="Times New Roman"/>
          <w:sz w:val="28"/>
          <w:szCs w:val="28"/>
        </w:rPr>
      </w:pPr>
      <w:r w:rsidRPr="00E311A0">
        <w:rPr>
          <w:rFonts w:ascii="Times New Roman" w:hAnsi="Times New Roman" w:cs="Times New Roman"/>
          <w:sz w:val="28"/>
          <w:szCs w:val="28"/>
        </w:rPr>
        <w:t xml:space="preserve">          Поверочное грохочение используют для выделения из дробленого продукта кусков избыточного размера (размер которых больше ширины разгрузочного отверстия дробилки) и возвращения их для додрабливания в эту же дробилку[2, 3, 6, 8, 9].</w:t>
      </w:r>
    </w:p>
    <w:p w:rsidR="001F3D82" w:rsidRPr="00E311A0" w:rsidRDefault="001F3D82" w:rsidP="001F3D82">
      <w:pPr>
        <w:spacing w:after="0" w:line="240" w:lineRule="auto"/>
        <w:ind w:left="540" w:right="405"/>
        <w:jc w:val="both"/>
        <w:rPr>
          <w:rFonts w:ascii="Times New Roman" w:hAnsi="Times New Roman" w:cs="Times New Roman"/>
          <w:b/>
          <w:sz w:val="28"/>
          <w:szCs w:val="28"/>
        </w:rPr>
      </w:pPr>
    </w:p>
    <w:p w:rsidR="001F3D82" w:rsidRPr="00E311A0" w:rsidRDefault="001F3D82" w:rsidP="001F3D82">
      <w:pPr>
        <w:spacing w:after="0" w:line="240" w:lineRule="auto"/>
        <w:ind w:left="540" w:right="405"/>
        <w:jc w:val="both"/>
        <w:rPr>
          <w:rFonts w:ascii="Times New Roman" w:hAnsi="Times New Roman" w:cs="Times New Roman"/>
          <w:b/>
          <w:sz w:val="28"/>
          <w:szCs w:val="28"/>
        </w:rPr>
      </w:pPr>
      <w:r w:rsidRPr="00E311A0">
        <w:rPr>
          <w:rFonts w:ascii="Times New Roman" w:hAnsi="Times New Roman" w:cs="Times New Roman"/>
          <w:b/>
          <w:sz w:val="28"/>
          <w:szCs w:val="28"/>
        </w:rPr>
        <w:t>Порядок выполнения работы</w:t>
      </w:r>
    </w:p>
    <w:p w:rsidR="001F3D82" w:rsidRPr="00E311A0" w:rsidRDefault="001F3D82" w:rsidP="001F3D82">
      <w:pPr>
        <w:spacing w:after="0" w:line="240" w:lineRule="auto"/>
        <w:ind w:left="540" w:right="405"/>
        <w:jc w:val="both"/>
        <w:rPr>
          <w:rFonts w:ascii="Times New Roman" w:hAnsi="Times New Roman" w:cs="Times New Roman"/>
          <w:b/>
          <w:sz w:val="28"/>
          <w:szCs w:val="28"/>
        </w:rPr>
      </w:pPr>
    </w:p>
    <w:p w:rsidR="001F3D82" w:rsidRPr="00E311A0" w:rsidRDefault="001F3D82" w:rsidP="001F3D82">
      <w:pPr>
        <w:spacing w:after="0" w:line="240" w:lineRule="auto"/>
        <w:ind w:left="540" w:right="405"/>
        <w:jc w:val="both"/>
        <w:rPr>
          <w:rFonts w:ascii="Times New Roman" w:hAnsi="Times New Roman" w:cs="Times New Roman"/>
          <w:sz w:val="28"/>
          <w:szCs w:val="28"/>
        </w:rPr>
      </w:pPr>
      <w:r w:rsidRPr="00E311A0">
        <w:rPr>
          <w:rFonts w:ascii="Times New Roman" w:hAnsi="Times New Roman" w:cs="Times New Roman"/>
          <w:sz w:val="28"/>
          <w:szCs w:val="28"/>
        </w:rPr>
        <w:t xml:space="preserve">1. Бригады студентов получают пробы руды с известным гранулометрическим составом  </w:t>
      </w:r>
    </w:p>
    <w:p w:rsidR="001F3D82" w:rsidRPr="00E311A0" w:rsidRDefault="001F3D82" w:rsidP="001F3D82">
      <w:pPr>
        <w:spacing w:after="0" w:line="240" w:lineRule="auto"/>
        <w:ind w:left="540" w:right="405"/>
        <w:jc w:val="both"/>
        <w:rPr>
          <w:rFonts w:ascii="Times New Roman" w:hAnsi="Times New Roman" w:cs="Times New Roman"/>
          <w:sz w:val="28"/>
          <w:szCs w:val="28"/>
        </w:rPr>
      </w:pPr>
      <w:r w:rsidRPr="00E311A0">
        <w:rPr>
          <w:rFonts w:ascii="Times New Roman" w:hAnsi="Times New Roman" w:cs="Times New Roman"/>
          <w:sz w:val="28"/>
          <w:szCs w:val="28"/>
        </w:rPr>
        <w:t xml:space="preserve">2. Вычерчивают эскиз дробилки, снимают ее технические характеристики </w:t>
      </w:r>
    </w:p>
    <w:p w:rsidR="001F3D82" w:rsidRPr="00E311A0" w:rsidRDefault="001F3D82" w:rsidP="001F3D82">
      <w:pPr>
        <w:spacing w:after="0" w:line="240" w:lineRule="auto"/>
        <w:ind w:left="540" w:right="405"/>
        <w:jc w:val="both"/>
        <w:rPr>
          <w:rFonts w:ascii="Times New Roman" w:hAnsi="Times New Roman" w:cs="Times New Roman"/>
          <w:sz w:val="28"/>
          <w:szCs w:val="28"/>
        </w:rPr>
      </w:pPr>
      <w:r w:rsidRPr="00E311A0">
        <w:rPr>
          <w:rFonts w:ascii="Times New Roman" w:hAnsi="Times New Roman" w:cs="Times New Roman"/>
          <w:sz w:val="28"/>
          <w:szCs w:val="28"/>
        </w:rPr>
        <w:t xml:space="preserve">3. Определяют линейные размеры трех самых больших кусков руды, находящихся в пробе. </w:t>
      </w:r>
    </w:p>
    <w:p w:rsidR="001F3D82" w:rsidRPr="00E311A0" w:rsidRDefault="001F3D82" w:rsidP="001F3D82">
      <w:pPr>
        <w:spacing w:after="0" w:line="240" w:lineRule="auto"/>
        <w:ind w:left="540" w:right="405"/>
        <w:jc w:val="both"/>
        <w:rPr>
          <w:rFonts w:ascii="Times New Roman" w:hAnsi="Times New Roman" w:cs="Times New Roman"/>
          <w:sz w:val="28"/>
          <w:szCs w:val="28"/>
        </w:rPr>
      </w:pPr>
      <w:r w:rsidRPr="00E311A0">
        <w:rPr>
          <w:rFonts w:ascii="Times New Roman" w:hAnsi="Times New Roman" w:cs="Times New Roman"/>
          <w:sz w:val="28"/>
          <w:szCs w:val="28"/>
        </w:rPr>
        <w:t xml:space="preserve">4. Устанавливают разгрузочное отверстие дробилки на 5 мм (момент, когда подвижная щека максимально удалена от неподвижной). </w:t>
      </w:r>
    </w:p>
    <w:p w:rsidR="001F3D82" w:rsidRPr="00E311A0" w:rsidRDefault="001F3D82" w:rsidP="001F3D82">
      <w:pPr>
        <w:spacing w:after="0" w:line="240" w:lineRule="auto"/>
        <w:ind w:left="540" w:right="405"/>
        <w:jc w:val="both"/>
        <w:rPr>
          <w:rFonts w:ascii="Times New Roman" w:hAnsi="Times New Roman" w:cs="Times New Roman"/>
          <w:sz w:val="28"/>
          <w:szCs w:val="28"/>
        </w:rPr>
      </w:pPr>
      <w:r w:rsidRPr="00E311A0">
        <w:rPr>
          <w:rFonts w:ascii="Times New Roman" w:hAnsi="Times New Roman" w:cs="Times New Roman"/>
          <w:sz w:val="28"/>
          <w:szCs w:val="28"/>
        </w:rPr>
        <w:t>5. Получают задание у преподавателя (схему дробления).</w:t>
      </w:r>
    </w:p>
    <w:p w:rsidR="001F3D82" w:rsidRPr="00E311A0" w:rsidRDefault="001F3D82" w:rsidP="001F3D82">
      <w:pPr>
        <w:spacing w:after="0" w:line="240" w:lineRule="auto"/>
        <w:ind w:left="540" w:right="405"/>
        <w:jc w:val="both"/>
        <w:rPr>
          <w:rFonts w:ascii="Times New Roman" w:hAnsi="Times New Roman" w:cs="Times New Roman"/>
          <w:sz w:val="28"/>
          <w:szCs w:val="28"/>
        </w:rPr>
      </w:pPr>
    </w:p>
    <w:p w:rsidR="001F3D82" w:rsidRPr="00E311A0" w:rsidRDefault="001F3D82" w:rsidP="001F3D82">
      <w:pPr>
        <w:spacing w:after="0" w:line="240" w:lineRule="auto"/>
        <w:ind w:left="540" w:right="405"/>
        <w:jc w:val="both"/>
        <w:rPr>
          <w:rFonts w:ascii="Times New Roman" w:hAnsi="Times New Roman" w:cs="Times New Roman"/>
          <w:sz w:val="28"/>
          <w:szCs w:val="28"/>
        </w:rPr>
      </w:pPr>
    </w:p>
    <w:p w:rsidR="001F3D82" w:rsidRPr="00E311A0" w:rsidRDefault="001F3D82" w:rsidP="001F3D82">
      <w:pPr>
        <w:spacing w:after="0" w:line="240" w:lineRule="auto"/>
        <w:ind w:left="540" w:right="405"/>
        <w:jc w:val="both"/>
        <w:rPr>
          <w:rFonts w:ascii="Times New Roman" w:hAnsi="Times New Roman" w:cs="Times New Roman"/>
          <w:b/>
          <w:sz w:val="28"/>
          <w:szCs w:val="28"/>
        </w:rPr>
      </w:pPr>
      <w:r w:rsidRPr="00E311A0">
        <w:rPr>
          <w:rFonts w:ascii="Times New Roman" w:hAnsi="Times New Roman" w:cs="Times New Roman"/>
          <w:b/>
          <w:sz w:val="28"/>
          <w:szCs w:val="28"/>
        </w:rPr>
        <w:t>Техническая характеристика дробилки</w:t>
      </w:r>
    </w:p>
    <w:p w:rsidR="001F3D82" w:rsidRPr="00E311A0" w:rsidRDefault="001F3D82" w:rsidP="001F3D82">
      <w:pPr>
        <w:spacing w:after="0" w:line="240" w:lineRule="auto"/>
        <w:ind w:left="540" w:right="405"/>
        <w:jc w:val="both"/>
        <w:rPr>
          <w:rFonts w:ascii="Times New Roman" w:hAnsi="Times New Roman" w:cs="Times New Roman"/>
          <w:b/>
          <w:sz w:val="28"/>
          <w:szCs w:val="28"/>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1551"/>
        <w:gridCol w:w="1326"/>
        <w:gridCol w:w="976"/>
        <w:gridCol w:w="1198"/>
        <w:gridCol w:w="1517"/>
        <w:gridCol w:w="1530"/>
      </w:tblGrid>
      <w:tr w:rsidR="001F3D82" w:rsidRPr="00E311A0" w:rsidTr="001F3D82">
        <w:trPr>
          <w:trHeight w:val="988"/>
        </w:trPr>
        <w:tc>
          <w:tcPr>
            <w:tcW w:w="2687" w:type="dxa"/>
            <w:gridSpan w:val="2"/>
            <w:shd w:val="clear" w:color="auto" w:fill="auto"/>
          </w:tcPr>
          <w:p w:rsidR="001F3D82" w:rsidRPr="00E311A0" w:rsidRDefault="001F3D82" w:rsidP="001F3D82">
            <w:pPr>
              <w:spacing w:after="0" w:line="240" w:lineRule="auto"/>
              <w:ind w:right="405"/>
              <w:jc w:val="both"/>
              <w:rPr>
                <w:rFonts w:ascii="Times New Roman" w:eastAsia="Times New Roman" w:hAnsi="Times New Roman" w:cs="Times New Roman"/>
                <w:bCs/>
                <w:color w:val="000000"/>
                <w:sz w:val="28"/>
                <w:szCs w:val="28"/>
              </w:rPr>
            </w:pPr>
            <w:r w:rsidRPr="00E311A0">
              <w:rPr>
                <w:rFonts w:ascii="Times New Roman" w:eastAsia="Times New Roman" w:hAnsi="Times New Roman" w:cs="Times New Roman"/>
                <w:bCs/>
                <w:color w:val="000000"/>
                <w:sz w:val="28"/>
                <w:szCs w:val="28"/>
              </w:rPr>
              <w:t>Загрузочное отверстие , мм</w:t>
            </w:r>
          </w:p>
        </w:tc>
        <w:tc>
          <w:tcPr>
            <w:tcW w:w="3314" w:type="dxa"/>
            <w:gridSpan w:val="2"/>
            <w:shd w:val="clear" w:color="auto" w:fill="auto"/>
          </w:tcPr>
          <w:p w:rsidR="001F3D82" w:rsidRPr="00E311A0" w:rsidRDefault="001F3D82" w:rsidP="001F3D82">
            <w:pPr>
              <w:spacing w:after="0" w:line="240" w:lineRule="auto"/>
              <w:ind w:right="405"/>
              <w:jc w:val="both"/>
              <w:rPr>
                <w:rFonts w:ascii="Times New Roman" w:eastAsia="Times New Roman" w:hAnsi="Times New Roman" w:cs="Times New Roman"/>
                <w:bCs/>
                <w:color w:val="000000"/>
                <w:sz w:val="28"/>
                <w:szCs w:val="28"/>
              </w:rPr>
            </w:pPr>
            <w:r w:rsidRPr="00E311A0">
              <w:rPr>
                <w:rFonts w:ascii="Times New Roman" w:eastAsia="Times New Roman" w:hAnsi="Times New Roman" w:cs="Times New Roman"/>
                <w:bCs/>
                <w:color w:val="000000"/>
                <w:sz w:val="28"/>
                <w:szCs w:val="28"/>
              </w:rPr>
              <w:t>Пределы регулирования разгрузочного отверстия, мм</w:t>
            </w:r>
          </w:p>
        </w:tc>
        <w:tc>
          <w:tcPr>
            <w:tcW w:w="673" w:type="dxa"/>
            <w:shd w:val="clear" w:color="auto" w:fill="auto"/>
          </w:tcPr>
          <w:p w:rsidR="001F3D82" w:rsidRPr="00E311A0" w:rsidRDefault="001F3D82" w:rsidP="001F3D82">
            <w:pPr>
              <w:spacing w:after="0" w:line="240" w:lineRule="auto"/>
              <w:ind w:right="405"/>
              <w:jc w:val="both"/>
              <w:rPr>
                <w:rFonts w:ascii="Times New Roman" w:eastAsia="Times New Roman" w:hAnsi="Times New Roman" w:cs="Times New Roman"/>
                <w:bCs/>
                <w:color w:val="000000"/>
                <w:sz w:val="28"/>
                <w:szCs w:val="28"/>
              </w:rPr>
            </w:pPr>
            <w:r w:rsidRPr="00E311A0">
              <w:rPr>
                <w:rFonts w:ascii="Times New Roman" w:eastAsia="Times New Roman" w:hAnsi="Times New Roman" w:cs="Times New Roman"/>
                <w:bCs/>
                <w:color w:val="000000"/>
                <w:sz w:val="28"/>
                <w:szCs w:val="28"/>
              </w:rPr>
              <w:t>Ход щеки мм</w:t>
            </w:r>
          </w:p>
        </w:tc>
        <w:tc>
          <w:tcPr>
            <w:tcW w:w="1178" w:type="dxa"/>
            <w:shd w:val="clear" w:color="auto" w:fill="auto"/>
          </w:tcPr>
          <w:p w:rsidR="001F3D82" w:rsidRPr="00E311A0" w:rsidRDefault="001F3D82" w:rsidP="001F3D82">
            <w:pPr>
              <w:spacing w:after="0" w:line="240" w:lineRule="auto"/>
              <w:ind w:right="405"/>
              <w:jc w:val="both"/>
              <w:rPr>
                <w:rFonts w:ascii="Times New Roman" w:eastAsia="Times New Roman" w:hAnsi="Times New Roman" w:cs="Times New Roman"/>
                <w:bCs/>
                <w:color w:val="000000"/>
                <w:sz w:val="28"/>
                <w:szCs w:val="28"/>
              </w:rPr>
            </w:pPr>
            <w:r w:rsidRPr="00E311A0">
              <w:rPr>
                <w:rFonts w:ascii="Times New Roman" w:eastAsia="Times New Roman" w:hAnsi="Times New Roman" w:cs="Times New Roman"/>
                <w:bCs/>
                <w:color w:val="000000"/>
                <w:sz w:val="28"/>
                <w:szCs w:val="28"/>
              </w:rPr>
              <w:t>Высота рабочей зоны,</w:t>
            </w:r>
          </w:p>
          <w:p w:rsidR="001F3D82" w:rsidRPr="00E311A0" w:rsidRDefault="001F3D82" w:rsidP="001F3D82">
            <w:pPr>
              <w:spacing w:after="0" w:line="240" w:lineRule="auto"/>
              <w:ind w:right="405"/>
              <w:jc w:val="both"/>
              <w:rPr>
                <w:rFonts w:ascii="Times New Roman" w:eastAsia="Times New Roman" w:hAnsi="Times New Roman" w:cs="Times New Roman"/>
                <w:bCs/>
                <w:color w:val="000000"/>
                <w:sz w:val="28"/>
                <w:szCs w:val="28"/>
              </w:rPr>
            </w:pPr>
            <w:r w:rsidRPr="00E311A0">
              <w:rPr>
                <w:rFonts w:ascii="Times New Roman" w:eastAsia="Times New Roman" w:hAnsi="Times New Roman" w:cs="Times New Roman"/>
                <w:bCs/>
                <w:color w:val="000000"/>
                <w:sz w:val="28"/>
                <w:szCs w:val="28"/>
              </w:rPr>
              <w:t>мм</w:t>
            </w:r>
          </w:p>
        </w:tc>
        <w:tc>
          <w:tcPr>
            <w:tcW w:w="1179" w:type="dxa"/>
            <w:shd w:val="clear" w:color="auto" w:fill="auto"/>
          </w:tcPr>
          <w:p w:rsidR="001F3D82" w:rsidRPr="00E311A0" w:rsidRDefault="001F3D82" w:rsidP="001F3D82">
            <w:pPr>
              <w:spacing w:after="0" w:line="240" w:lineRule="auto"/>
              <w:ind w:right="405"/>
              <w:jc w:val="both"/>
              <w:rPr>
                <w:rFonts w:ascii="Times New Roman" w:eastAsia="Times New Roman" w:hAnsi="Times New Roman" w:cs="Times New Roman"/>
                <w:bCs/>
                <w:color w:val="000000"/>
                <w:sz w:val="28"/>
                <w:szCs w:val="28"/>
              </w:rPr>
            </w:pPr>
            <w:r w:rsidRPr="00E311A0">
              <w:rPr>
                <w:rFonts w:ascii="Times New Roman" w:eastAsia="Times New Roman" w:hAnsi="Times New Roman" w:cs="Times New Roman"/>
                <w:bCs/>
                <w:color w:val="000000"/>
                <w:sz w:val="28"/>
                <w:szCs w:val="28"/>
              </w:rPr>
              <w:t xml:space="preserve">Число качаний щеки </w:t>
            </w:r>
            <w:r w:rsidRPr="00E311A0">
              <w:rPr>
                <w:rFonts w:ascii="Times New Roman" w:hAnsi="Times New Roman" w:cs="Times New Roman"/>
                <w:sz w:val="28"/>
                <w:szCs w:val="28"/>
              </w:rPr>
              <w:t>мин -1</w:t>
            </w:r>
          </w:p>
        </w:tc>
      </w:tr>
      <w:tr w:rsidR="001F3D82" w:rsidRPr="00E311A0" w:rsidTr="001F3D82">
        <w:trPr>
          <w:trHeight w:val="415"/>
        </w:trPr>
        <w:tc>
          <w:tcPr>
            <w:tcW w:w="1274" w:type="dxa"/>
            <w:shd w:val="clear" w:color="auto" w:fill="auto"/>
          </w:tcPr>
          <w:p w:rsidR="001F3D82" w:rsidRPr="00E311A0" w:rsidRDefault="001F3D82" w:rsidP="001F3D82">
            <w:pPr>
              <w:spacing w:after="0" w:line="240" w:lineRule="auto"/>
              <w:ind w:right="405"/>
              <w:jc w:val="both"/>
              <w:rPr>
                <w:rFonts w:ascii="Times New Roman" w:eastAsia="Times New Roman" w:hAnsi="Times New Roman" w:cs="Times New Roman"/>
                <w:bCs/>
                <w:color w:val="000000"/>
                <w:sz w:val="28"/>
                <w:szCs w:val="28"/>
              </w:rPr>
            </w:pPr>
            <w:r w:rsidRPr="00E311A0">
              <w:rPr>
                <w:rFonts w:ascii="Times New Roman" w:eastAsia="Times New Roman" w:hAnsi="Times New Roman" w:cs="Times New Roman"/>
                <w:bCs/>
                <w:color w:val="000000"/>
                <w:sz w:val="28"/>
                <w:szCs w:val="28"/>
              </w:rPr>
              <w:t>длина</w:t>
            </w:r>
          </w:p>
        </w:tc>
        <w:tc>
          <w:tcPr>
            <w:tcW w:w="1413" w:type="dxa"/>
            <w:shd w:val="clear" w:color="auto" w:fill="auto"/>
          </w:tcPr>
          <w:p w:rsidR="001F3D82" w:rsidRPr="00E311A0" w:rsidRDefault="001F3D82" w:rsidP="001F3D82">
            <w:pPr>
              <w:spacing w:after="0" w:line="240" w:lineRule="auto"/>
              <w:ind w:right="405"/>
              <w:jc w:val="both"/>
              <w:rPr>
                <w:rFonts w:ascii="Times New Roman" w:eastAsia="Times New Roman" w:hAnsi="Times New Roman" w:cs="Times New Roman"/>
                <w:bCs/>
                <w:color w:val="000000"/>
                <w:sz w:val="28"/>
                <w:szCs w:val="28"/>
              </w:rPr>
            </w:pPr>
            <w:r w:rsidRPr="00E311A0">
              <w:rPr>
                <w:rFonts w:ascii="Times New Roman" w:eastAsia="Times New Roman" w:hAnsi="Times New Roman" w:cs="Times New Roman"/>
                <w:bCs/>
                <w:color w:val="000000"/>
                <w:sz w:val="28"/>
                <w:szCs w:val="28"/>
              </w:rPr>
              <w:t>Ширина</w:t>
            </w:r>
          </w:p>
        </w:tc>
        <w:tc>
          <w:tcPr>
            <w:tcW w:w="1543" w:type="dxa"/>
            <w:shd w:val="clear" w:color="auto" w:fill="auto"/>
          </w:tcPr>
          <w:p w:rsidR="001F3D82" w:rsidRPr="00E311A0" w:rsidRDefault="001F3D82" w:rsidP="001F3D82">
            <w:pPr>
              <w:spacing w:after="0" w:line="240" w:lineRule="auto"/>
              <w:ind w:right="405"/>
              <w:jc w:val="both"/>
              <w:rPr>
                <w:rFonts w:ascii="Times New Roman" w:eastAsia="Times New Roman" w:hAnsi="Times New Roman" w:cs="Times New Roman"/>
                <w:b/>
                <w:bCs/>
                <w:color w:val="000000"/>
                <w:sz w:val="28"/>
                <w:szCs w:val="28"/>
              </w:rPr>
            </w:pPr>
          </w:p>
        </w:tc>
        <w:tc>
          <w:tcPr>
            <w:tcW w:w="1771" w:type="dxa"/>
            <w:shd w:val="clear" w:color="auto" w:fill="auto"/>
          </w:tcPr>
          <w:p w:rsidR="001F3D82" w:rsidRPr="00E311A0" w:rsidRDefault="001F3D82" w:rsidP="001F3D82">
            <w:pPr>
              <w:spacing w:after="0" w:line="240" w:lineRule="auto"/>
              <w:ind w:right="405"/>
              <w:jc w:val="both"/>
              <w:rPr>
                <w:rFonts w:ascii="Times New Roman" w:eastAsia="Times New Roman" w:hAnsi="Times New Roman" w:cs="Times New Roman"/>
                <w:b/>
                <w:bCs/>
                <w:color w:val="000000"/>
                <w:sz w:val="28"/>
                <w:szCs w:val="28"/>
              </w:rPr>
            </w:pPr>
          </w:p>
        </w:tc>
        <w:tc>
          <w:tcPr>
            <w:tcW w:w="673" w:type="dxa"/>
            <w:shd w:val="clear" w:color="auto" w:fill="auto"/>
          </w:tcPr>
          <w:p w:rsidR="001F3D82" w:rsidRPr="00E311A0" w:rsidRDefault="001F3D82" w:rsidP="001F3D82">
            <w:pPr>
              <w:spacing w:after="0" w:line="240" w:lineRule="auto"/>
              <w:ind w:right="405"/>
              <w:jc w:val="both"/>
              <w:rPr>
                <w:rFonts w:ascii="Times New Roman" w:eastAsia="Times New Roman" w:hAnsi="Times New Roman" w:cs="Times New Roman"/>
                <w:b/>
                <w:bCs/>
                <w:color w:val="000000"/>
                <w:sz w:val="28"/>
                <w:szCs w:val="28"/>
              </w:rPr>
            </w:pPr>
          </w:p>
        </w:tc>
        <w:tc>
          <w:tcPr>
            <w:tcW w:w="1178" w:type="dxa"/>
            <w:shd w:val="clear" w:color="auto" w:fill="auto"/>
          </w:tcPr>
          <w:p w:rsidR="001F3D82" w:rsidRPr="00E311A0" w:rsidRDefault="001F3D82" w:rsidP="001F3D82">
            <w:pPr>
              <w:spacing w:after="0" w:line="240" w:lineRule="auto"/>
              <w:ind w:right="405"/>
              <w:jc w:val="both"/>
              <w:rPr>
                <w:rFonts w:ascii="Times New Roman" w:eastAsia="Times New Roman" w:hAnsi="Times New Roman" w:cs="Times New Roman"/>
                <w:b/>
                <w:bCs/>
                <w:color w:val="000000"/>
                <w:sz w:val="28"/>
                <w:szCs w:val="28"/>
              </w:rPr>
            </w:pPr>
          </w:p>
        </w:tc>
        <w:tc>
          <w:tcPr>
            <w:tcW w:w="1179" w:type="dxa"/>
            <w:shd w:val="clear" w:color="auto" w:fill="auto"/>
          </w:tcPr>
          <w:p w:rsidR="001F3D82" w:rsidRPr="00E311A0" w:rsidRDefault="001F3D82" w:rsidP="001F3D82">
            <w:pPr>
              <w:spacing w:after="0" w:line="240" w:lineRule="auto"/>
              <w:ind w:right="405"/>
              <w:jc w:val="both"/>
              <w:rPr>
                <w:rFonts w:ascii="Times New Roman" w:eastAsia="Times New Roman" w:hAnsi="Times New Roman" w:cs="Times New Roman"/>
                <w:b/>
                <w:bCs/>
                <w:color w:val="000000"/>
                <w:sz w:val="28"/>
                <w:szCs w:val="28"/>
              </w:rPr>
            </w:pPr>
          </w:p>
        </w:tc>
      </w:tr>
    </w:tbl>
    <w:p w:rsidR="001F3D82" w:rsidRPr="00E311A0" w:rsidRDefault="001F3D82" w:rsidP="001F3D82">
      <w:pPr>
        <w:spacing w:after="0" w:line="240" w:lineRule="auto"/>
        <w:ind w:left="540" w:right="405"/>
        <w:jc w:val="both"/>
        <w:rPr>
          <w:rFonts w:ascii="Times New Roman" w:eastAsia="Times New Roman" w:hAnsi="Times New Roman" w:cs="Times New Roman"/>
          <w:b/>
          <w:bCs/>
          <w:color w:val="000000"/>
          <w:sz w:val="28"/>
          <w:szCs w:val="28"/>
        </w:rPr>
      </w:pPr>
    </w:p>
    <w:p w:rsidR="001F3D82" w:rsidRPr="00E311A0" w:rsidRDefault="001F3D82" w:rsidP="001F3D82">
      <w:pPr>
        <w:spacing w:after="0" w:line="240" w:lineRule="auto"/>
        <w:ind w:left="540" w:right="405"/>
        <w:jc w:val="both"/>
        <w:rPr>
          <w:rFonts w:ascii="Times New Roman" w:eastAsia="Times New Roman" w:hAnsi="Times New Roman" w:cs="Times New Roman"/>
          <w:b/>
          <w:bCs/>
          <w:color w:val="000000"/>
          <w:sz w:val="28"/>
          <w:szCs w:val="28"/>
        </w:rPr>
      </w:pPr>
    </w:p>
    <w:p w:rsidR="001F3D82" w:rsidRPr="00E311A0" w:rsidRDefault="001F3D82" w:rsidP="001F3D82">
      <w:pPr>
        <w:spacing w:after="0" w:line="240" w:lineRule="auto"/>
        <w:ind w:left="540" w:right="405"/>
        <w:jc w:val="both"/>
        <w:rPr>
          <w:rFonts w:ascii="Times New Roman" w:hAnsi="Times New Roman" w:cs="Times New Roman"/>
          <w:sz w:val="28"/>
          <w:szCs w:val="28"/>
        </w:rPr>
      </w:pPr>
      <w:r w:rsidRPr="00E311A0">
        <w:rPr>
          <w:rFonts w:ascii="Times New Roman" w:hAnsi="Times New Roman" w:cs="Times New Roman"/>
          <w:sz w:val="28"/>
          <w:szCs w:val="28"/>
        </w:rPr>
        <w:t xml:space="preserve">6. Включают вентиляцию, дробилку. Время дробления засекают секундомером, реализуют схему дробления. Определяют массы всех продуктов схемы. </w:t>
      </w:r>
    </w:p>
    <w:p w:rsidR="001F3D82" w:rsidRPr="00E311A0" w:rsidRDefault="001F3D82" w:rsidP="001F3D82">
      <w:pPr>
        <w:spacing w:after="0" w:line="240" w:lineRule="auto"/>
        <w:ind w:left="540" w:right="405"/>
        <w:jc w:val="both"/>
        <w:rPr>
          <w:rFonts w:ascii="Times New Roman" w:hAnsi="Times New Roman" w:cs="Times New Roman"/>
          <w:sz w:val="28"/>
          <w:szCs w:val="28"/>
        </w:rPr>
      </w:pPr>
      <w:r w:rsidRPr="00E311A0">
        <w:rPr>
          <w:rFonts w:ascii="Times New Roman" w:hAnsi="Times New Roman" w:cs="Times New Roman"/>
          <w:sz w:val="28"/>
          <w:szCs w:val="28"/>
        </w:rPr>
        <w:t>7. Отбирают из дробленой руды три наибольших куска и находят их линейные размеры в трех взаимно - перпендикулярных направлениях.</w:t>
      </w:r>
    </w:p>
    <w:p w:rsidR="001F3D82" w:rsidRPr="00E311A0" w:rsidRDefault="001F3D82" w:rsidP="001F3D82">
      <w:pPr>
        <w:spacing w:after="0" w:line="240" w:lineRule="auto"/>
        <w:ind w:left="540" w:right="405"/>
        <w:jc w:val="both"/>
        <w:rPr>
          <w:rFonts w:ascii="Times New Roman" w:hAnsi="Times New Roman" w:cs="Times New Roman"/>
          <w:sz w:val="28"/>
          <w:szCs w:val="28"/>
        </w:rPr>
      </w:pPr>
    </w:p>
    <w:p w:rsidR="001F3D82" w:rsidRPr="00E311A0" w:rsidRDefault="001F3D82" w:rsidP="001F3D82">
      <w:pPr>
        <w:spacing w:after="0" w:line="240" w:lineRule="auto"/>
        <w:ind w:left="540" w:right="405"/>
        <w:jc w:val="both"/>
        <w:rPr>
          <w:rFonts w:ascii="Times New Roman" w:hAnsi="Times New Roman" w:cs="Times New Roman"/>
          <w:b/>
          <w:sz w:val="28"/>
          <w:szCs w:val="28"/>
        </w:rPr>
      </w:pPr>
      <w:r w:rsidRPr="00E311A0">
        <w:rPr>
          <w:rFonts w:ascii="Times New Roman" w:hAnsi="Times New Roman" w:cs="Times New Roman"/>
          <w:b/>
          <w:sz w:val="28"/>
          <w:szCs w:val="28"/>
        </w:rPr>
        <w:t>Обработка результатов опытов.</w:t>
      </w:r>
    </w:p>
    <w:p w:rsidR="001F3D82" w:rsidRPr="00E311A0" w:rsidRDefault="001F3D82" w:rsidP="001F3D82">
      <w:pPr>
        <w:spacing w:after="0" w:line="240" w:lineRule="auto"/>
        <w:ind w:left="540" w:right="405"/>
        <w:jc w:val="both"/>
        <w:rPr>
          <w:rFonts w:ascii="Times New Roman" w:hAnsi="Times New Roman" w:cs="Times New Roman"/>
          <w:b/>
          <w:sz w:val="28"/>
          <w:szCs w:val="28"/>
        </w:rPr>
      </w:pPr>
    </w:p>
    <w:p w:rsidR="001F3D82" w:rsidRPr="00E311A0" w:rsidRDefault="001F3D82" w:rsidP="001F3D82">
      <w:pPr>
        <w:spacing w:after="0" w:line="240" w:lineRule="auto"/>
        <w:ind w:left="540" w:right="405"/>
        <w:jc w:val="both"/>
        <w:rPr>
          <w:rFonts w:ascii="Times New Roman" w:hAnsi="Times New Roman" w:cs="Times New Roman"/>
          <w:sz w:val="28"/>
          <w:szCs w:val="28"/>
        </w:rPr>
      </w:pPr>
      <w:r w:rsidRPr="00E311A0">
        <w:rPr>
          <w:rFonts w:ascii="Times New Roman" w:hAnsi="Times New Roman" w:cs="Times New Roman"/>
          <w:sz w:val="28"/>
          <w:szCs w:val="28"/>
        </w:rPr>
        <w:t>1.Вычисляют средний диаметр Dср., мм, наибольших кусков исходной руды и продуктов дробления по формуле:</w:t>
      </w:r>
    </w:p>
    <w:p w:rsidR="001F3D82" w:rsidRPr="00E311A0" w:rsidRDefault="001F3D82" w:rsidP="001F3D82">
      <w:pPr>
        <w:spacing w:after="0" w:line="240" w:lineRule="auto"/>
        <w:ind w:left="540" w:right="405"/>
        <w:jc w:val="both"/>
        <w:rPr>
          <w:rFonts w:ascii="Times New Roman" w:hAnsi="Times New Roman" w:cs="Times New Roman"/>
          <w:sz w:val="28"/>
          <w:szCs w:val="28"/>
          <w:lang w:val="en-US"/>
        </w:rPr>
      </w:pPr>
      <w:r w:rsidRPr="00E311A0">
        <w:rPr>
          <w:rFonts w:ascii="Times New Roman" w:hAnsi="Times New Roman" w:cs="Times New Roman"/>
          <w:sz w:val="28"/>
          <w:szCs w:val="28"/>
          <w:lang w:val="en-US"/>
        </w:rPr>
        <w:t>D</w:t>
      </w:r>
      <w:r w:rsidRPr="00E311A0">
        <w:rPr>
          <w:rFonts w:ascii="Times New Roman" w:hAnsi="Times New Roman" w:cs="Times New Roman"/>
          <w:sz w:val="28"/>
          <w:szCs w:val="28"/>
        </w:rPr>
        <w:t>ср</w:t>
      </w:r>
      <w:r w:rsidRPr="00E311A0">
        <w:rPr>
          <w:rFonts w:ascii="Times New Roman" w:hAnsi="Times New Roman" w:cs="Times New Roman"/>
          <w:sz w:val="28"/>
          <w:szCs w:val="28"/>
          <w:lang w:val="en-US"/>
        </w:rPr>
        <w:t xml:space="preserve">. = a + b + c /3 , </w:t>
      </w:r>
      <w:r w:rsidRPr="00E311A0">
        <w:rPr>
          <w:rFonts w:ascii="Times New Roman" w:hAnsi="Times New Roman" w:cs="Times New Roman"/>
          <w:sz w:val="28"/>
          <w:szCs w:val="28"/>
        </w:rPr>
        <w:t>или</w:t>
      </w:r>
      <w:r w:rsidRPr="00E311A0">
        <w:rPr>
          <w:rFonts w:ascii="Times New Roman" w:hAnsi="Times New Roman" w:cs="Times New Roman"/>
          <w:sz w:val="28"/>
          <w:szCs w:val="28"/>
          <w:lang w:val="en-US"/>
        </w:rPr>
        <w:t xml:space="preserve"> D</w:t>
      </w:r>
      <w:r w:rsidRPr="00E311A0">
        <w:rPr>
          <w:rFonts w:ascii="Times New Roman" w:hAnsi="Times New Roman" w:cs="Times New Roman"/>
          <w:sz w:val="28"/>
          <w:szCs w:val="28"/>
        </w:rPr>
        <w:t>ср</w:t>
      </w:r>
      <w:r w:rsidRPr="00E311A0">
        <w:rPr>
          <w:rFonts w:ascii="Times New Roman" w:hAnsi="Times New Roman" w:cs="Times New Roman"/>
          <w:sz w:val="28"/>
          <w:szCs w:val="28"/>
          <w:lang w:val="en-US"/>
        </w:rPr>
        <w:t>.= √abc</w:t>
      </w:r>
    </w:p>
    <w:p w:rsidR="001F3D82" w:rsidRPr="00E311A0" w:rsidRDefault="001F3D82" w:rsidP="001F3D82">
      <w:pPr>
        <w:spacing w:after="0" w:line="240" w:lineRule="auto"/>
        <w:ind w:left="540" w:right="405"/>
        <w:jc w:val="both"/>
        <w:rPr>
          <w:rFonts w:ascii="Times New Roman" w:hAnsi="Times New Roman" w:cs="Times New Roman"/>
          <w:sz w:val="28"/>
          <w:szCs w:val="28"/>
        </w:rPr>
      </w:pPr>
      <w:r w:rsidRPr="00E311A0">
        <w:rPr>
          <w:rFonts w:ascii="Times New Roman" w:hAnsi="Times New Roman" w:cs="Times New Roman"/>
          <w:sz w:val="28"/>
          <w:szCs w:val="28"/>
        </w:rPr>
        <w:t>где а - длина, мм; б-ширина, мм; с - высота куска, мм.</w:t>
      </w:r>
    </w:p>
    <w:p w:rsidR="001F3D82" w:rsidRPr="00E311A0" w:rsidRDefault="001F3D82" w:rsidP="001F3D82">
      <w:pPr>
        <w:spacing w:after="0" w:line="240" w:lineRule="auto"/>
        <w:ind w:left="540" w:right="405"/>
        <w:jc w:val="both"/>
        <w:rPr>
          <w:rFonts w:ascii="Times New Roman" w:hAnsi="Times New Roman" w:cs="Times New Roman"/>
          <w:sz w:val="28"/>
          <w:szCs w:val="28"/>
        </w:rPr>
      </w:pPr>
    </w:p>
    <w:p w:rsidR="001F3D82" w:rsidRPr="00E311A0" w:rsidRDefault="001F3D82" w:rsidP="001F3D82">
      <w:pPr>
        <w:spacing w:after="0" w:line="240" w:lineRule="auto"/>
        <w:ind w:left="540" w:right="405"/>
        <w:jc w:val="both"/>
        <w:rPr>
          <w:rFonts w:ascii="Times New Roman" w:hAnsi="Times New Roman" w:cs="Times New Roman"/>
          <w:sz w:val="28"/>
          <w:szCs w:val="28"/>
        </w:rPr>
      </w:pPr>
      <w:r w:rsidRPr="00E311A0">
        <w:rPr>
          <w:rFonts w:ascii="Times New Roman" w:hAnsi="Times New Roman" w:cs="Times New Roman"/>
          <w:sz w:val="28"/>
          <w:szCs w:val="28"/>
        </w:rPr>
        <w:t>2. Определяют степень дробления</w:t>
      </w:r>
    </w:p>
    <w:p w:rsidR="001F3D82" w:rsidRPr="00E311A0" w:rsidRDefault="001F3D82" w:rsidP="001F3D82">
      <w:pPr>
        <w:spacing w:after="0" w:line="240" w:lineRule="auto"/>
        <w:ind w:left="540" w:right="405"/>
        <w:jc w:val="both"/>
        <w:rPr>
          <w:rFonts w:ascii="Times New Roman" w:hAnsi="Times New Roman" w:cs="Times New Roman"/>
          <w:sz w:val="28"/>
          <w:szCs w:val="28"/>
        </w:rPr>
      </w:pPr>
      <w:r w:rsidRPr="00E311A0">
        <w:rPr>
          <w:rFonts w:ascii="Times New Roman" w:hAnsi="Times New Roman" w:cs="Times New Roman"/>
          <w:sz w:val="28"/>
          <w:szCs w:val="28"/>
          <w:lang w:val="en-US"/>
        </w:rPr>
        <w:t>I</w:t>
      </w:r>
      <w:r w:rsidRPr="00E311A0">
        <w:rPr>
          <w:rFonts w:ascii="Times New Roman" w:hAnsi="Times New Roman" w:cs="Times New Roman"/>
          <w:sz w:val="28"/>
          <w:szCs w:val="28"/>
        </w:rPr>
        <w:t>=</w:t>
      </w:r>
      <w:r w:rsidRPr="00E311A0">
        <w:rPr>
          <w:rFonts w:ascii="Times New Roman" w:hAnsi="Times New Roman" w:cs="Times New Roman"/>
          <w:sz w:val="28"/>
          <w:szCs w:val="28"/>
          <w:lang w:val="en-US"/>
        </w:rPr>
        <w:t>D</w:t>
      </w:r>
      <w:r w:rsidRPr="00E311A0">
        <w:rPr>
          <w:rFonts w:ascii="Times New Roman" w:hAnsi="Times New Roman" w:cs="Times New Roman"/>
          <w:sz w:val="28"/>
          <w:szCs w:val="28"/>
        </w:rPr>
        <w:t>ср/</w:t>
      </w:r>
      <w:r w:rsidRPr="00E311A0">
        <w:rPr>
          <w:rFonts w:ascii="Times New Roman" w:hAnsi="Times New Roman" w:cs="Times New Roman"/>
          <w:sz w:val="28"/>
          <w:szCs w:val="28"/>
          <w:lang w:val="en-US"/>
        </w:rPr>
        <w:t>d</w:t>
      </w:r>
      <w:r w:rsidRPr="00E311A0">
        <w:rPr>
          <w:rFonts w:ascii="Times New Roman" w:hAnsi="Times New Roman" w:cs="Times New Roman"/>
          <w:sz w:val="28"/>
          <w:szCs w:val="28"/>
        </w:rPr>
        <w:t>ср т.е</w:t>
      </w:r>
    </w:p>
    <w:p w:rsidR="001F3D82" w:rsidRPr="00E311A0" w:rsidRDefault="001F3D82" w:rsidP="001F3D82">
      <w:pPr>
        <w:spacing w:after="0" w:line="240" w:lineRule="auto"/>
        <w:ind w:left="540" w:right="405"/>
        <w:jc w:val="both"/>
        <w:rPr>
          <w:rFonts w:ascii="Times New Roman" w:hAnsi="Times New Roman" w:cs="Times New Roman"/>
          <w:sz w:val="28"/>
          <w:szCs w:val="28"/>
        </w:rPr>
      </w:pPr>
      <w:r w:rsidRPr="00E311A0">
        <w:rPr>
          <w:rFonts w:ascii="Times New Roman" w:hAnsi="Times New Roman" w:cs="Times New Roman"/>
          <w:sz w:val="28"/>
          <w:szCs w:val="28"/>
        </w:rPr>
        <w:t>где Dср., dср. - средний диаметр наибольшего куска в продукте до дробления и после, соответственно, мм.</w:t>
      </w:r>
    </w:p>
    <w:p w:rsidR="001F3D82" w:rsidRPr="00E311A0" w:rsidRDefault="001F3D82" w:rsidP="001F3D82">
      <w:pPr>
        <w:spacing w:after="0" w:line="240" w:lineRule="auto"/>
        <w:ind w:left="540" w:right="405"/>
        <w:jc w:val="both"/>
        <w:rPr>
          <w:rFonts w:ascii="Times New Roman" w:hAnsi="Times New Roman" w:cs="Times New Roman"/>
          <w:sz w:val="28"/>
          <w:szCs w:val="28"/>
        </w:rPr>
      </w:pPr>
    </w:p>
    <w:p w:rsidR="001F3D82" w:rsidRPr="00E311A0" w:rsidRDefault="001F3D82" w:rsidP="001F3D82">
      <w:pPr>
        <w:spacing w:after="0" w:line="240" w:lineRule="auto"/>
        <w:ind w:left="540" w:right="405"/>
        <w:jc w:val="both"/>
        <w:rPr>
          <w:rFonts w:ascii="Times New Roman" w:hAnsi="Times New Roman" w:cs="Times New Roman"/>
          <w:sz w:val="28"/>
          <w:szCs w:val="28"/>
        </w:rPr>
      </w:pPr>
      <w:r w:rsidRPr="00E311A0">
        <w:rPr>
          <w:rFonts w:ascii="Times New Roman" w:hAnsi="Times New Roman" w:cs="Times New Roman"/>
          <w:sz w:val="28"/>
          <w:szCs w:val="28"/>
        </w:rPr>
        <w:t>3. Рассчитывают наиболее выгодное число ходов подвижной щеки n T , мин -1 по формуле</w:t>
      </w:r>
    </w:p>
    <w:p w:rsidR="001F3D82" w:rsidRPr="00E311A0" w:rsidRDefault="001F3D82" w:rsidP="001F3D82">
      <w:pPr>
        <w:spacing w:after="0" w:line="240" w:lineRule="auto"/>
        <w:ind w:left="540" w:right="405"/>
        <w:jc w:val="both"/>
        <w:rPr>
          <w:rFonts w:ascii="Times New Roman" w:hAnsi="Times New Roman" w:cs="Times New Roman"/>
          <w:sz w:val="28"/>
          <w:szCs w:val="28"/>
        </w:rPr>
      </w:pPr>
      <w:r w:rsidRPr="00E311A0">
        <w:rPr>
          <w:rFonts w:ascii="Times New Roman" w:hAnsi="Times New Roman" w:cs="Times New Roman"/>
          <w:sz w:val="28"/>
          <w:szCs w:val="28"/>
        </w:rPr>
        <w:t>n T=30√</w:t>
      </w:r>
      <w:r w:rsidRPr="00E311A0">
        <w:rPr>
          <w:rFonts w:ascii="Times New Roman" w:hAnsi="Times New Roman" w:cs="Times New Roman"/>
          <w:sz w:val="28"/>
          <w:szCs w:val="28"/>
          <w:lang w:val="en-US"/>
        </w:rPr>
        <w:t>qtqa</w:t>
      </w:r>
      <w:r w:rsidRPr="00E311A0">
        <w:rPr>
          <w:rFonts w:ascii="Times New Roman" w:hAnsi="Times New Roman" w:cs="Times New Roman"/>
          <w:sz w:val="28"/>
          <w:szCs w:val="28"/>
        </w:rPr>
        <w:t>/2</w:t>
      </w:r>
      <w:r w:rsidRPr="00E311A0">
        <w:rPr>
          <w:rFonts w:ascii="Times New Roman" w:hAnsi="Times New Roman" w:cs="Times New Roman"/>
          <w:sz w:val="28"/>
          <w:szCs w:val="28"/>
          <w:lang w:val="en-US"/>
        </w:rPr>
        <w:t>S</w:t>
      </w:r>
    </w:p>
    <w:p w:rsidR="001F3D82" w:rsidRPr="00E311A0" w:rsidRDefault="001F3D82" w:rsidP="001F3D82">
      <w:pPr>
        <w:spacing w:after="0" w:line="240" w:lineRule="auto"/>
        <w:ind w:left="540" w:right="405"/>
        <w:jc w:val="both"/>
        <w:rPr>
          <w:rFonts w:ascii="Times New Roman" w:hAnsi="Times New Roman" w:cs="Times New Roman"/>
          <w:sz w:val="28"/>
          <w:szCs w:val="28"/>
        </w:rPr>
      </w:pPr>
      <w:r w:rsidRPr="00E311A0">
        <w:rPr>
          <w:rFonts w:ascii="Times New Roman" w:hAnsi="Times New Roman" w:cs="Times New Roman"/>
          <w:sz w:val="28"/>
          <w:szCs w:val="28"/>
        </w:rPr>
        <w:t>где S - ход щеки дробилки, м; q - ускорение свободного падения, м/с; а - угол захвата, град.</w:t>
      </w:r>
    </w:p>
    <w:p w:rsidR="001F3D82" w:rsidRPr="00E311A0" w:rsidRDefault="001F3D82" w:rsidP="001F3D82">
      <w:pPr>
        <w:spacing w:after="0" w:line="240" w:lineRule="auto"/>
        <w:ind w:left="540" w:right="405"/>
        <w:jc w:val="both"/>
        <w:rPr>
          <w:rFonts w:ascii="Times New Roman" w:hAnsi="Times New Roman" w:cs="Times New Roman"/>
          <w:sz w:val="28"/>
          <w:szCs w:val="28"/>
        </w:rPr>
      </w:pPr>
      <w:r w:rsidRPr="00E311A0">
        <w:rPr>
          <w:rFonts w:ascii="Times New Roman" w:hAnsi="Times New Roman" w:cs="Times New Roman"/>
          <w:sz w:val="28"/>
          <w:szCs w:val="28"/>
        </w:rPr>
        <w:t>4. Вычисляют производительность дробилки:</w:t>
      </w:r>
    </w:p>
    <w:p w:rsidR="001F3D82" w:rsidRPr="00E311A0" w:rsidRDefault="001F3D82" w:rsidP="001F3D82">
      <w:pPr>
        <w:spacing w:after="0" w:line="240" w:lineRule="auto"/>
        <w:ind w:left="540" w:right="405"/>
        <w:jc w:val="both"/>
        <w:rPr>
          <w:rFonts w:ascii="Times New Roman" w:hAnsi="Times New Roman" w:cs="Times New Roman"/>
          <w:sz w:val="28"/>
          <w:szCs w:val="28"/>
        </w:rPr>
      </w:pPr>
      <w:r w:rsidRPr="00E311A0">
        <w:rPr>
          <w:rFonts w:ascii="Times New Roman" w:hAnsi="Times New Roman" w:cs="Times New Roman"/>
          <w:sz w:val="28"/>
          <w:szCs w:val="28"/>
        </w:rPr>
        <w:t>Q = 3600</w:t>
      </w:r>
      <w:r w:rsidRPr="00E311A0">
        <w:rPr>
          <w:rFonts w:ascii="Times New Roman" w:hAnsi="Times New Roman" w:cs="Times New Roman"/>
          <w:sz w:val="28"/>
          <w:szCs w:val="28"/>
          <w:lang w:val="en-US"/>
        </w:rPr>
        <w:t>Q</w:t>
      </w:r>
      <w:r w:rsidRPr="00E311A0">
        <w:rPr>
          <w:rFonts w:ascii="Times New Roman" w:hAnsi="Times New Roman" w:cs="Times New Roman"/>
          <w:sz w:val="28"/>
          <w:szCs w:val="28"/>
        </w:rPr>
        <w:t>/</w:t>
      </w:r>
      <w:r w:rsidRPr="00E311A0">
        <w:rPr>
          <w:rFonts w:ascii="Times New Roman" w:hAnsi="Times New Roman" w:cs="Times New Roman"/>
          <w:sz w:val="28"/>
          <w:szCs w:val="28"/>
          <w:lang w:val="en-US"/>
        </w:rPr>
        <w:t>t</w:t>
      </w:r>
      <w:r w:rsidRPr="00E311A0">
        <w:rPr>
          <w:rFonts w:ascii="Times New Roman" w:hAnsi="Times New Roman" w:cs="Times New Roman"/>
          <w:sz w:val="28"/>
          <w:szCs w:val="28"/>
        </w:rPr>
        <w:t xml:space="preserve"> кг/ч</w:t>
      </w:r>
    </w:p>
    <w:p w:rsidR="001F3D82" w:rsidRPr="00E311A0" w:rsidRDefault="001F3D82" w:rsidP="001F3D82">
      <w:pPr>
        <w:spacing w:after="0" w:line="240" w:lineRule="auto"/>
        <w:ind w:left="540" w:right="405"/>
        <w:jc w:val="both"/>
        <w:rPr>
          <w:rFonts w:ascii="Times New Roman" w:hAnsi="Times New Roman" w:cs="Times New Roman"/>
          <w:sz w:val="28"/>
          <w:szCs w:val="28"/>
        </w:rPr>
      </w:pPr>
      <w:r w:rsidRPr="00E311A0">
        <w:rPr>
          <w:rFonts w:ascii="Times New Roman" w:hAnsi="Times New Roman" w:cs="Times New Roman"/>
          <w:sz w:val="28"/>
          <w:szCs w:val="28"/>
        </w:rPr>
        <w:t>где Q -масса дробимого материала, кг; t - время дробления, с.</w:t>
      </w:r>
    </w:p>
    <w:p w:rsidR="001F3D82" w:rsidRPr="00E311A0" w:rsidRDefault="001F3D82" w:rsidP="001F3D82">
      <w:pPr>
        <w:spacing w:after="0" w:line="240" w:lineRule="auto"/>
        <w:ind w:left="540" w:right="405"/>
        <w:jc w:val="both"/>
        <w:rPr>
          <w:rFonts w:ascii="Times New Roman" w:hAnsi="Times New Roman" w:cs="Times New Roman"/>
          <w:sz w:val="28"/>
          <w:szCs w:val="28"/>
        </w:rPr>
      </w:pPr>
    </w:p>
    <w:p w:rsidR="001F3D82" w:rsidRPr="00E311A0" w:rsidRDefault="001F3D82" w:rsidP="001F3D82">
      <w:pPr>
        <w:spacing w:after="0" w:line="240" w:lineRule="auto"/>
        <w:ind w:left="540" w:right="405"/>
        <w:jc w:val="both"/>
        <w:rPr>
          <w:rFonts w:ascii="Times New Roman" w:hAnsi="Times New Roman" w:cs="Times New Roman"/>
          <w:sz w:val="28"/>
          <w:szCs w:val="28"/>
        </w:rPr>
      </w:pPr>
      <w:r w:rsidRPr="00E311A0">
        <w:rPr>
          <w:rFonts w:ascii="Times New Roman" w:hAnsi="Times New Roman" w:cs="Times New Roman"/>
          <w:sz w:val="28"/>
          <w:szCs w:val="28"/>
        </w:rPr>
        <w:t>Защита лабораторной работы. После выполнения лабораторной работы и оформления отчета студент защищает отчет путем без машинного или машинного программированного контроля.</w:t>
      </w:r>
    </w:p>
    <w:p w:rsidR="001F3D82" w:rsidRPr="00E311A0" w:rsidRDefault="001F3D82" w:rsidP="001F3D82">
      <w:pPr>
        <w:spacing w:after="0" w:line="240" w:lineRule="auto"/>
        <w:ind w:left="540" w:right="405"/>
        <w:jc w:val="both"/>
        <w:rPr>
          <w:rFonts w:ascii="Times New Roman" w:hAnsi="Times New Roman" w:cs="Times New Roman"/>
          <w:sz w:val="28"/>
          <w:szCs w:val="28"/>
        </w:rPr>
      </w:pPr>
    </w:p>
    <w:p w:rsidR="001F3D82" w:rsidRPr="00E311A0" w:rsidRDefault="001F3D82" w:rsidP="001F3D82">
      <w:pPr>
        <w:spacing w:after="0" w:line="240" w:lineRule="auto"/>
        <w:ind w:left="540" w:right="405"/>
        <w:jc w:val="both"/>
        <w:rPr>
          <w:rFonts w:ascii="Times New Roman" w:hAnsi="Times New Roman" w:cs="Times New Roman"/>
          <w:b/>
          <w:sz w:val="28"/>
          <w:szCs w:val="28"/>
        </w:rPr>
      </w:pPr>
      <w:r w:rsidRPr="00E311A0">
        <w:rPr>
          <w:rFonts w:ascii="Times New Roman" w:hAnsi="Times New Roman" w:cs="Times New Roman"/>
          <w:b/>
          <w:sz w:val="28"/>
          <w:szCs w:val="28"/>
        </w:rPr>
        <w:t>Контрольные вопросы и задания</w:t>
      </w:r>
    </w:p>
    <w:p w:rsidR="001F3D82" w:rsidRPr="00E311A0" w:rsidRDefault="001F3D82" w:rsidP="001F3D82">
      <w:pPr>
        <w:spacing w:after="0" w:line="240" w:lineRule="auto"/>
        <w:ind w:left="540" w:right="405"/>
        <w:jc w:val="both"/>
        <w:rPr>
          <w:rFonts w:ascii="Times New Roman" w:hAnsi="Times New Roman" w:cs="Times New Roman"/>
          <w:b/>
          <w:sz w:val="28"/>
          <w:szCs w:val="28"/>
        </w:rPr>
      </w:pPr>
    </w:p>
    <w:p w:rsidR="001F3D82" w:rsidRPr="00E311A0" w:rsidRDefault="001F3D82" w:rsidP="00492BC5">
      <w:pPr>
        <w:numPr>
          <w:ilvl w:val="0"/>
          <w:numId w:val="49"/>
        </w:numPr>
        <w:spacing w:after="0" w:line="240" w:lineRule="auto"/>
        <w:ind w:right="405"/>
        <w:jc w:val="both"/>
        <w:rPr>
          <w:rFonts w:ascii="Times New Roman" w:hAnsi="Times New Roman" w:cs="Times New Roman"/>
          <w:sz w:val="28"/>
          <w:szCs w:val="28"/>
        </w:rPr>
      </w:pPr>
      <w:r w:rsidRPr="00E311A0">
        <w:rPr>
          <w:rFonts w:ascii="Times New Roman" w:hAnsi="Times New Roman" w:cs="Times New Roman"/>
          <w:sz w:val="28"/>
          <w:szCs w:val="28"/>
        </w:rPr>
        <w:t>Что такое степень дробления?</w:t>
      </w:r>
    </w:p>
    <w:p w:rsidR="001F3D82" w:rsidRPr="00E311A0" w:rsidRDefault="001F3D82" w:rsidP="00492BC5">
      <w:pPr>
        <w:numPr>
          <w:ilvl w:val="0"/>
          <w:numId w:val="49"/>
        </w:numPr>
        <w:spacing w:after="0" w:line="240" w:lineRule="auto"/>
        <w:ind w:right="405"/>
        <w:jc w:val="both"/>
        <w:rPr>
          <w:rFonts w:ascii="Times New Roman" w:hAnsi="Times New Roman" w:cs="Times New Roman"/>
          <w:sz w:val="28"/>
          <w:szCs w:val="28"/>
        </w:rPr>
      </w:pPr>
      <w:r w:rsidRPr="00E311A0">
        <w:rPr>
          <w:rFonts w:ascii="Times New Roman" w:hAnsi="Times New Roman" w:cs="Times New Roman"/>
          <w:sz w:val="28"/>
          <w:szCs w:val="28"/>
        </w:rPr>
        <w:t>Объясните назначение операций дробления</w:t>
      </w:r>
    </w:p>
    <w:p w:rsidR="001F3D82" w:rsidRPr="00E311A0" w:rsidRDefault="001F3D82" w:rsidP="00492BC5">
      <w:pPr>
        <w:numPr>
          <w:ilvl w:val="0"/>
          <w:numId w:val="49"/>
        </w:numPr>
        <w:spacing w:after="0" w:line="240" w:lineRule="auto"/>
        <w:ind w:right="405"/>
        <w:jc w:val="both"/>
        <w:rPr>
          <w:rFonts w:ascii="Times New Roman" w:hAnsi="Times New Roman" w:cs="Times New Roman"/>
          <w:sz w:val="28"/>
          <w:szCs w:val="28"/>
        </w:rPr>
      </w:pPr>
      <w:r w:rsidRPr="00E311A0">
        <w:rPr>
          <w:rFonts w:ascii="Times New Roman" w:hAnsi="Times New Roman" w:cs="Times New Roman"/>
          <w:sz w:val="28"/>
          <w:szCs w:val="28"/>
        </w:rPr>
        <w:t>В чем отличие дробилок с простым движением щеки от дробилок со сложным движением щеки?</w:t>
      </w:r>
    </w:p>
    <w:p w:rsidR="001F3D82" w:rsidRPr="00E311A0" w:rsidRDefault="001F3D82" w:rsidP="00492BC5">
      <w:pPr>
        <w:numPr>
          <w:ilvl w:val="0"/>
          <w:numId w:val="49"/>
        </w:numPr>
        <w:spacing w:after="0" w:line="240" w:lineRule="auto"/>
        <w:ind w:right="405"/>
        <w:jc w:val="both"/>
        <w:rPr>
          <w:rFonts w:ascii="Times New Roman" w:hAnsi="Times New Roman" w:cs="Times New Roman"/>
          <w:sz w:val="28"/>
          <w:szCs w:val="28"/>
        </w:rPr>
      </w:pPr>
      <w:r w:rsidRPr="00E311A0">
        <w:rPr>
          <w:rFonts w:ascii="Times New Roman" w:hAnsi="Times New Roman" w:cs="Times New Roman"/>
          <w:sz w:val="28"/>
          <w:szCs w:val="28"/>
        </w:rPr>
        <w:t>Чем определяется стадиальность схем дробления?</w:t>
      </w:r>
    </w:p>
    <w:p w:rsidR="001F3D82" w:rsidRPr="00E311A0" w:rsidRDefault="001F3D82" w:rsidP="001F3D82">
      <w:pPr>
        <w:spacing w:after="0" w:line="240" w:lineRule="auto"/>
        <w:jc w:val="both"/>
        <w:rPr>
          <w:rFonts w:ascii="Times New Roman" w:hAnsi="Times New Roman" w:cs="Times New Roman"/>
          <w:b/>
          <w:sz w:val="28"/>
          <w:szCs w:val="28"/>
        </w:rPr>
      </w:pPr>
    </w:p>
    <w:p w:rsidR="001F3D82" w:rsidRPr="00E311A0" w:rsidRDefault="001F3D82" w:rsidP="001F3D82">
      <w:pPr>
        <w:spacing w:after="0" w:line="240" w:lineRule="auto"/>
        <w:jc w:val="both"/>
        <w:rPr>
          <w:rFonts w:ascii="Times New Roman" w:hAnsi="Times New Roman" w:cs="Times New Roman"/>
          <w:b/>
          <w:sz w:val="28"/>
          <w:szCs w:val="28"/>
        </w:rPr>
      </w:pPr>
    </w:p>
    <w:p w:rsidR="001F3D82" w:rsidRPr="00E311A0" w:rsidRDefault="001F3D82" w:rsidP="001F3D82">
      <w:pPr>
        <w:spacing w:after="0" w:line="240" w:lineRule="auto"/>
        <w:jc w:val="both"/>
        <w:rPr>
          <w:rFonts w:ascii="Times New Roman" w:hAnsi="Times New Roman" w:cs="Times New Roman"/>
          <w:b/>
          <w:sz w:val="28"/>
          <w:szCs w:val="28"/>
        </w:rPr>
      </w:pPr>
    </w:p>
    <w:p w:rsidR="001F3D82" w:rsidRPr="00E311A0" w:rsidRDefault="001F3D82" w:rsidP="001F3D82">
      <w:pPr>
        <w:rPr>
          <w:rFonts w:ascii="Times New Roman" w:hAnsi="Times New Roman" w:cs="Times New Roman"/>
          <w:b/>
          <w:sz w:val="28"/>
          <w:szCs w:val="28"/>
        </w:rPr>
      </w:pPr>
      <w:r w:rsidRPr="00E311A0">
        <w:rPr>
          <w:rFonts w:ascii="Times New Roman" w:hAnsi="Times New Roman" w:cs="Times New Roman"/>
          <w:b/>
          <w:sz w:val="28"/>
          <w:szCs w:val="28"/>
        </w:rPr>
        <w:br w:type="page"/>
      </w:r>
    </w:p>
    <w:p w:rsidR="001F3D82" w:rsidRPr="00E311A0" w:rsidRDefault="001F3D82" w:rsidP="001F3D82">
      <w:pPr>
        <w:spacing w:after="0" w:line="240" w:lineRule="auto"/>
        <w:jc w:val="center"/>
        <w:rPr>
          <w:rFonts w:ascii="Times New Roman" w:hAnsi="Times New Roman" w:cs="Times New Roman"/>
          <w:b/>
          <w:sz w:val="28"/>
          <w:szCs w:val="28"/>
        </w:rPr>
      </w:pPr>
      <w:r w:rsidRPr="00E311A0">
        <w:rPr>
          <w:rFonts w:ascii="Times New Roman" w:hAnsi="Times New Roman" w:cs="Times New Roman"/>
          <w:b/>
          <w:sz w:val="28"/>
          <w:szCs w:val="28"/>
        </w:rPr>
        <w:t>Лабораторная работа №7</w:t>
      </w:r>
    </w:p>
    <w:p w:rsidR="001F3D82" w:rsidRPr="00E311A0" w:rsidRDefault="001F3D82" w:rsidP="001F3D82">
      <w:pPr>
        <w:spacing w:after="0" w:line="240" w:lineRule="auto"/>
        <w:jc w:val="center"/>
        <w:rPr>
          <w:rFonts w:ascii="Times New Roman" w:hAnsi="Times New Roman" w:cs="Times New Roman"/>
          <w:b/>
          <w:sz w:val="28"/>
          <w:szCs w:val="28"/>
        </w:rPr>
      </w:pPr>
    </w:p>
    <w:p w:rsidR="001F3D82" w:rsidRPr="00E311A0" w:rsidRDefault="001F3D82" w:rsidP="001F3D82">
      <w:pPr>
        <w:spacing w:after="0" w:line="240" w:lineRule="auto"/>
        <w:ind w:left="567" w:firstLine="141"/>
        <w:jc w:val="both"/>
        <w:rPr>
          <w:rFonts w:ascii="Times New Roman" w:hAnsi="Times New Roman" w:cs="Times New Roman"/>
          <w:b/>
          <w:sz w:val="28"/>
          <w:szCs w:val="28"/>
        </w:rPr>
      </w:pPr>
      <w:r w:rsidRPr="00E311A0">
        <w:rPr>
          <w:rFonts w:ascii="Times New Roman" w:hAnsi="Times New Roman" w:cs="Times New Roman"/>
          <w:b/>
          <w:sz w:val="28"/>
          <w:szCs w:val="28"/>
        </w:rPr>
        <w:t xml:space="preserve">Определение степени измельчения минерального сырья в шаровых мельницах </w:t>
      </w:r>
    </w:p>
    <w:p w:rsidR="001F3D82" w:rsidRPr="00E311A0" w:rsidRDefault="001F3D82" w:rsidP="001F3D82">
      <w:pPr>
        <w:spacing w:after="0" w:line="240" w:lineRule="auto"/>
        <w:ind w:firstLine="708"/>
        <w:jc w:val="both"/>
        <w:rPr>
          <w:rFonts w:ascii="Times New Roman" w:hAnsi="Times New Roman" w:cs="Times New Roman"/>
          <w:b/>
          <w:sz w:val="28"/>
          <w:szCs w:val="28"/>
        </w:rPr>
      </w:pPr>
    </w:p>
    <w:p w:rsidR="001F3D82" w:rsidRPr="00E311A0" w:rsidRDefault="001F3D82" w:rsidP="001F3D82">
      <w:pPr>
        <w:spacing w:after="0" w:line="240" w:lineRule="auto"/>
        <w:ind w:firstLine="708"/>
        <w:jc w:val="both"/>
        <w:rPr>
          <w:rFonts w:ascii="Times New Roman" w:hAnsi="Times New Roman" w:cs="Times New Roman"/>
          <w:sz w:val="28"/>
          <w:szCs w:val="28"/>
        </w:rPr>
      </w:pPr>
      <w:r w:rsidRPr="00E311A0">
        <w:rPr>
          <w:rFonts w:ascii="Times New Roman" w:hAnsi="Times New Roman" w:cs="Times New Roman"/>
          <w:b/>
          <w:sz w:val="28"/>
          <w:szCs w:val="28"/>
        </w:rPr>
        <w:t xml:space="preserve">Цель работы: </w:t>
      </w:r>
      <w:r w:rsidRPr="00E311A0">
        <w:rPr>
          <w:rFonts w:ascii="Times New Roman" w:hAnsi="Times New Roman" w:cs="Times New Roman"/>
          <w:sz w:val="28"/>
          <w:szCs w:val="28"/>
        </w:rPr>
        <w:t>Изучить технологию и схемы дробления и измельчения, основные типы дробилок и мельниц, методы рассева материалов и показатели, определяющие эффективность процессов дробления и измельчения.</w:t>
      </w:r>
    </w:p>
    <w:p w:rsidR="001F3D82" w:rsidRPr="00E311A0" w:rsidRDefault="001F3D82" w:rsidP="001F3D82">
      <w:pPr>
        <w:shd w:val="clear" w:color="auto" w:fill="FEFEFE"/>
        <w:spacing w:before="300" w:after="300" w:line="240" w:lineRule="auto"/>
        <w:ind w:firstLine="709"/>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Измельчение производится, как правило, мокрым способом, если последующее обогащение руды идет в водной среде.</w:t>
      </w:r>
    </w:p>
    <w:p w:rsidR="001F3D82" w:rsidRPr="00E311A0" w:rsidRDefault="001F3D82" w:rsidP="001F3D82">
      <w:pPr>
        <w:shd w:val="clear" w:color="auto" w:fill="FEFEFE"/>
        <w:spacing w:before="300" w:after="300" w:line="240" w:lineRule="auto"/>
        <w:ind w:firstLine="709"/>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Измельчение происходит за счет свободно падающих дробящих тел в шаровых или стержневых мельница. Измельчение производят в присутствии воды (мокрое), так и без нее (сухое).</w:t>
      </w:r>
    </w:p>
    <w:p w:rsidR="001F3D82" w:rsidRPr="00E311A0" w:rsidRDefault="001F3D82" w:rsidP="001F3D82">
      <w:pPr>
        <w:shd w:val="clear" w:color="auto" w:fill="FEFEFE"/>
        <w:spacing w:before="300" w:after="300" w:line="240" w:lineRule="auto"/>
        <w:ind w:firstLine="709"/>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При вращении мельницы за счет трения между шарами и ее стенкой шары начнут подниматься в сторону вращения до тех пор, пока угол подъема не превысит угла естественного откоса, после чего они начнут падать вниз, измельчая материал. В зависимости от частоты вращения барабана в мельнице создаются различные режимы измельчения: каскадный режим (а); смешанный режим (б); водопадный (в) (рисунок 7.1).</w:t>
      </w:r>
    </w:p>
    <w:p w:rsidR="001F3D82" w:rsidRPr="00E311A0" w:rsidRDefault="001F3D82" w:rsidP="001F3D82">
      <w:pPr>
        <w:shd w:val="clear" w:color="auto" w:fill="FEFEFE"/>
        <w:spacing w:before="300" w:after="300" w:line="240" w:lineRule="auto"/>
        <w:ind w:firstLine="709"/>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 </w:t>
      </w:r>
    </w:p>
    <w:p w:rsidR="001F3D82" w:rsidRPr="00E311A0" w:rsidRDefault="001F3D82" w:rsidP="001F3D82">
      <w:pPr>
        <w:shd w:val="clear" w:color="auto" w:fill="FEFEFE"/>
        <w:spacing w:before="300" w:after="300" w:line="240" w:lineRule="auto"/>
        <w:ind w:firstLine="709"/>
        <w:jc w:val="both"/>
        <w:rPr>
          <w:rFonts w:ascii="Times New Roman" w:eastAsia="Times New Roman" w:hAnsi="Times New Roman" w:cs="Times New Roman"/>
          <w:sz w:val="28"/>
          <w:szCs w:val="28"/>
        </w:rPr>
      </w:pPr>
      <w:r w:rsidRPr="00E311A0">
        <w:rPr>
          <w:rFonts w:ascii="Times New Roman" w:eastAsia="Times New Roman" w:hAnsi="Times New Roman" w:cs="Times New Roman"/>
          <w:noProof/>
          <w:sz w:val="28"/>
          <w:szCs w:val="28"/>
        </w:rPr>
        <w:drawing>
          <wp:inline distT="0" distB="0" distL="0" distR="0" wp14:anchorId="1C6CC588" wp14:editId="13E2C1FC">
            <wp:extent cx="4343400" cy="1552575"/>
            <wp:effectExtent l="19050" t="0" r="0" b="0"/>
            <wp:docPr id="3116" name="Рисунок 4"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7"/>
                    <pic:cNvPicPr>
                      <a:picLocks noChangeAspect="1" noChangeArrowheads="1"/>
                    </pic:cNvPicPr>
                  </pic:nvPicPr>
                  <pic:blipFill>
                    <a:blip r:embed="rId529"/>
                    <a:srcRect/>
                    <a:stretch>
                      <a:fillRect/>
                    </a:stretch>
                  </pic:blipFill>
                  <pic:spPr bwMode="auto">
                    <a:xfrm>
                      <a:off x="0" y="0"/>
                      <a:ext cx="4343400" cy="1552575"/>
                    </a:xfrm>
                    <a:prstGeom prst="rect">
                      <a:avLst/>
                    </a:prstGeom>
                    <a:noFill/>
                    <a:ln w="9525">
                      <a:noFill/>
                      <a:miter lim="800000"/>
                      <a:headEnd/>
                      <a:tailEnd/>
                    </a:ln>
                  </pic:spPr>
                </pic:pic>
              </a:graphicData>
            </a:graphic>
          </wp:inline>
        </w:drawing>
      </w:r>
    </w:p>
    <w:p w:rsidR="001F3D82" w:rsidRPr="00E311A0" w:rsidRDefault="001F3D82" w:rsidP="001F3D82">
      <w:pPr>
        <w:shd w:val="clear" w:color="auto" w:fill="FEFEFE"/>
        <w:spacing w:before="300" w:after="300" w:line="240" w:lineRule="auto"/>
        <w:ind w:firstLine="709"/>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 </w:t>
      </w:r>
    </w:p>
    <w:p w:rsidR="001F3D82" w:rsidRPr="00E311A0" w:rsidRDefault="001F3D82" w:rsidP="001F3D82">
      <w:pPr>
        <w:shd w:val="clear" w:color="auto" w:fill="FEFEFE"/>
        <w:spacing w:before="300" w:after="300" w:line="240" w:lineRule="auto"/>
        <w:ind w:firstLine="709"/>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Рисунок 7.1 – Схема движения мелющих тел в барабане мельницы для различных режимов движения</w:t>
      </w:r>
    </w:p>
    <w:p w:rsidR="001F3D82" w:rsidRPr="00E311A0" w:rsidRDefault="001F3D82" w:rsidP="001F3D82">
      <w:pPr>
        <w:shd w:val="clear" w:color="auto" w:fill="FEFEFE"/>
        <w:spacing w:before="300" w:after="300" w:line="240" w:lineRule="auto"/>
        <w:ind w:firstLine="709"/>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 При критической частоте вращения барабана мелющие тела прижимаются центробежной силой к его внутренней поверхности и вращаются вместе с ним, не отрываясь, она вычисляется по формуле</w:t>
      </w:r>
    </w:p>
    <w:p w:rsidR="001F3D82" w:rsidRPr="00E311A0" w:rsidRDefault="001F3D82" w:rsidP="001F3D82">
      <w:pPr>
        <w:shd w:val="clear" w:color="auto" w:fill="FEFEFE"/>
        <w:spacing w:before="300" w:after="300" w:line="240" w:lineRule="auto"/>
        <w:ind w:firstLine="709"/>
        <w:jc w:val="both"/>
        <w:rPr>
          <w:rFonts w:ascii="Times New Roman" w:eastAsia="Times New Roman" w:hAnsi="Times New Roman" w:cs="Times New Roman"/>
          <w:sz w:val="28"/>
          <w:szCs w:val="28"/>
        </w:rPr>
      </w:pPr>
      <w:r w:rsidRPr="00E311A0">
        <w:rPr>
          <w:rFonts w:ascii="Times New Roman" w:eastAsia="Times New Roman" w:hAnsi="Times New Roman" w:cs="Times New Roman"/>
          <w:noProof/>
          <w:sz w:val="28"/>
          <w:szCs w:val="28"/>
        </w:rPr>
        <w:drawing>
          <wp:inline distT="0" distB="0" distL="0" distR="0" wp14:anchorId="7D389046" wp14:editId="7E03C250">
            <wp:extent cx="581025" cy="381000"/>
            <wp:effectExtent l="0" t="0" r="0" b="0"/>
            <wp:docPr id="3117" name="Рисунок 5"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09"/>
                    <pic:cNvPicPr>
                      <a:picLocks noChangeAspect="1" noChangeArrowheads="1"/>
                    </pic:cNvPicPr>
                  </pic:nvPicPr>
                  <pic:blipFill>
                    <a:blip r:embed="rId530"/>
                    <a:srcRect/>
                    <a:stretch>
                      <a:fillRect/>
                    </a:stretch>
                  </pic:blipFill>
                  <pic:spPr bwMode="auto">
                    <a:xfrm>
                      <a:off x="0" y="0"/>
                      <a:ext cx="581025" cy="381000"/>
                    </a:xfrm>
                    <a:prstGeom prst="rect">
                      <a:avLst/>
                    </a:prstGeom>
                    <a:noFill/>
                    <a:ln w="9525">
                      <a:noFill/>
                      <a:miter lim="800000"/>
                      <a:headEnd/>
                      <a:tailEnd/>
                    </a:ln>
                  </pic:spPr>
                </pic:pic>
              </a:graphicData>
            </a:graphic>
          </wp:inline>
        </w:drawing>
      </w:r>
      <w:r w:rsidRPr="00E311A0">
        <w:rPr>
          <w:rFonts w:ascii="Times New Roman" w:eastAsia="Times New Roman" w:hAnsi="Times New Roman" w:cs="Times New Roman"/>
          <w:sz w:val="28"/>
          <w:szCs w:val="28"/>
        </w:rPr>
        <w:t> ,</w:t>
      </w:r>
    </w:p>
    <w:p w:rsidR="001F3D82" w:rsidRPr="00E311A0" w:rsidRDefault="001F3D82" w:rsidP="001F3D82">
      <w:pPr>
        <w:shd w:val="clear" w:color="auto" w:fill="FEFEFE"/>
        <w:spacing w:before="300" w:after="300" w:line="240" w:lineRule="auto"/>
        <w:ind w:firstLine="709"/>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где D – внутренний диаметр мельницы, м.</w:t>
      </w:r>
    </w:p>
    <w:p w:rsidR="001F3D82" w:rsidRPr="00E311A0" w:rsidRDefault="001F3D82" w:rsidP="001F3D82">
      <w:pPr>
        <w:shd w:val="clear" w:color="auto" w:fill="FEFEFE"/>
        <w:spacing w:before="300" w:after="300" w:line="240" w:lineRule="auto"/>
        <w:ind w:firstLine="709"/>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 Скорость вращения мельниц обычно равна 0,70–0,85 критической. В процессе мокрого измельчения шары при указанных условиях поднимаются в мельнице на достаточную высоту и эффективно дробят руду.</w:t>
      </w:r>
    </w:p>
    <w:p w:rsidR="001F3D82" w:rsidRPr="00E311A0" w:rsidRDefault="001F3D82" w:rsidP="001F3D82">
      <w:pPr>
        <w:shd w:val="clear" w:color="auto" w:fill="FEFEFE"/>
        <w:spacing w:before="300" w:after="300" w:line="240" w:lineRule="auto"/>
        <w:ind w:firstLine="709"/>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При частоте вращения менее 0,76–0,88 критической, создается водопадный режим измельчения – основная масса мелющих тел поднимается вместе с внутренней поверхностью на некоторую высоту, а затем, отрываясь, свободно падает под действием сил тяжести по траекториям, близким к параболическим. Измельчение рудных зерен в данных условиях происходит преимущественно ударом. Водопадный режим применяется при измельчении более крупного материала (в первой стадии).</w:t>
      </w:r>
    </w:p>
    <w:p w:rsidR="001F3D82" w:rsidRPr="00E311A0" w:rsidRDefault="001F3D82" w:rsidP="001F3D82">
      <w:pPr>
        <w:shd w:val="clear" w:color="auto" w:fill="FEFEFE"/>
        <w:spacing w:before="300" w:after="300" w:line="240" w:lineRule="auto"/>
        <w:ind w:firstLine="709"/>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При смешанном режиме измельчения одна часть мелющих тел участвует в свободном полете, а другая – перекатывается внутри барабана по замкнутым траекториям, измельчая руду ударом и истиранием. Смешанный скоростной режим применяется при мокром измельчении; скорость вращения составляет 0,6–0,76 от критической.</w:t>
      </w:r>
    </w:p>
    <w:p w:rsidR="001F3D82" w:rsidRPr="00E311A0" w:rsidRDefault="001F3D82" w:rsidP="001F3D82">
      <w:pPr>
        <w:shd w:val="clear" w:color="auto" w:fill="FEFEFE"/>
        <w:spacing w:before="300" w:after="300" w:line="240" w:lineRule="auto"/>
        <w:ind w:firstLine="709"/>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Каскадный режим наиболее тихоходный, скорость вращения составляет 0,5–0,6 критической, при этом свободный полет мелющих тел исключен, т.к. мелющие тела непрерывно циркулируют внутри барабана, поднимаясь по круговым траекториям на некоторую высоту, затем скатываясь под углом, близким к углу естественного откоса. При каскадном режиме руда измельчается преимущественно истиранием, он является наиболее эффективен для стержневых мельниц, т.к. при водопадном и смешанном режиме свободный полет стержней может привести к их перекосам, неправильной укладке и к образованию «костров».</w:t>
      </w:r>
    </w:p>
    <w:p w:rsidR="001F3D82" w:rsidRPr="00E311A0" w:rsidRDefault="001F3D82" w:rsidP="001F3D82">
      <w:pPr>
        <w:shd w:val="clear" w:color="auto" w:fill="FEFEFE"/>
        <w:spacing w:before="300" w:after="300" w:line="240" w:lineRule="auto"/>
        <w:ind w:firstLine="709"/>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Мельницы заполняют шарами на 30–50% их объема. Перегрузка и недогрузка мельницы шарами нерациональны: перегрузка ведет к повышенным расходам энергии и шаров, а недогрузка снижает производительность мельниц.</w:t>
      </w:r>
    </w:p>
    <w:p w:rsidR="001F3D82" w:rsidRPr="00E311A0" w:rsidRDefault="001F3D82" w:rsidP="001F3D82">
      <w:pPr>
        <w:shd w:val="clear" w:color="auto" w:fill="FEFEFE"/>
        <w:spacing w:before="300" w:after="300" w:line="240" w:lineRule="auto"/>
        <w:ind w:firstLine="709"/>
        <w:jc w:val="both"/>
        <w:rPr>
          <w:rFonts w:ascii="Times New Roman" w:eastAsia="Times New Roman" w:hAnsi="Times New Roman" w:cs="Times New Roman"/>
          <w:sz w:val="28"/>
          <w:szCs w:val="28"/>
        </w:rPr>
      </w:pPr>
      <w:r w:rsidRPr="00E311A0">
        <w:rPr>
          <w:rFonts w:ascii="Times New Roman" w:eastAsia="Times New Roman" w:hAnsi="Times New Roman" w:cs="Times New Roman"/>
          <w:b/>
          <w:bCs/>
          <w:sz w:val="28"/>
          <w:szCs w:val="28"/>
        </w:rPr>
        <w:t xml:space="preserve">Шаровые мельницы. </w:t>
      </w:r>
      <w:r w:rsidRPr="00E311A0">
        <w:rPr>
          <w:rFonts w:ascii="Times New Roman" w:eastAsia="Times New Roman" w:hAnsi="Times New Roman" w:cs="Times New Roman"/>
          <w:sz w:val="28"/>
          <w:szCs w:val="28"/>
        </w:rPr>
        <w:t>Основными размерами мельниц являются: внутренний диаметр Dи длина цилиндра L</w:t>
      </w:r>
      <w:r w:rsidRPr="00E311A0">
        <w:rPr>
          <w:rFonts w:ascii="Times New Roman" w:eastAsia="Times New Roman" w:hAnsi="Times New Roman" w:cs="Times New Roman"/>
          <w:i/>
          <w:iCs/>
          <w:sz w:val="28"/>
          <w:szCs w:val="28"/>
        </w:rPr>
        <w:t>.</w:t>
      </w:r>
    </w:p>
    <w:p w:rsidR="001F3D82" w:rsidRPr="00E311A0" w:rsidRDefault="001F3D82" w:rsidP="001F3D82">
      <w:pPr>
        <w:shd w:val="clear" w:color="auto" w:fill="FEFEFE"/>
        <w:spacing w:before="300" w:after="300" w:line="240" w:lineRule="auto"/>
        <w:ind w:firstLine="709"/>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Шаровые мельницы с центральной разгрузкой (рисунок 7.2) состоят из сварного стального цилиндрического барабана 1 с приваренными на его концах литыми фланцами и торцовыми крышками 2 и 3. Внутри барабан и торцовые крышки мельницы защищены футеровкой 5 и 6 из износостойкой стали, которую крепят болтами 7. Полые цапфы 8 и 9 также изнутри защищены футеровкой.</w:t>
      </w:r>
    </w:p>
    <w:p w:rsidR="001F3D82" w:rsidRPr="00E311A0" w:rsidRDefault="001F3D82" w:rsidP="001F3D82">
      <w:pPr>
        <w:shd w:val="clear" w:color="auto" w:fill="FEFEFE"/>
        <w:spacing w:before="300" w:after="300" w:line="240" w:lineRule="auto"/>
        <w:ind w:firstLine="709"/>
        <w:jc w:val="both"/>
        <w:rPr>
          <w:rFonts w:ascii="Times New Roman" w:eastAsia="Times New Roman" w:hAnsi="Times New Roman" w:cs="Times New Roman"/>
          <w:sz w:val="28"/>
          <w:szCs w:val="28"/>
        </w:rPr>
      </w:pPr>
      <w:r w:rsidRPr="00E311A0">
        <w:rPr>
          <w:rFonts w:ascii="Times New Roman" w:eastAsia="Times New Roman" w:hAnsi="Times New Roman" w:cs="Times New Roman"/>
          <w:noProof/>
          <w:sz w:val="28"/>
          <w:szCs w:val="28"/>
        </w:rPr>
        <w:drawing>
          <wp:inline distT="0" distB="0" distL="0" distR="0" wp14:anchorId="7142850D" wp14:editId="1FF725A8">
            <wp:extent cx="3505200" cy="1933575"/>
            <wp:effectExtent l="19050" t="0" r="0" b="0"/>
            <wp:docPr id="3118" name="Рисунок 6"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11"/>
                    <pic:cNvPicPr>
                      <a:picLocks noChangeAspect="1" noChangeArrowheads="1"/>
                    </pic:cNvPicPr>
                  </pic:nvPicPr>
                  <pic:blipFill>
                    <a:blip r:embed="rId531"/>
                    <a:srcRect/>
                    <a:stretch>
                      <a:fillRect/>
                    </a:stretch>
                  </pic:blipFill>
                  <pic:spPr bwMode="auto">
                    <a:xfrm>
                      <a:off x="0" y="0"/>
                      <a:ext cx="3505200" cy="1933575"/>
                    </a:xfrm>
                    <a:prstGeom prst="rect">
                      <a:avLst/>
                    </a:prstGeom>
                    <a:noFill/>
                    <a:ln w="9525">
                      <a:noFill/>
                      <a:miter lim="800000"/>
                      <a:headEnd/>
                      <a:tailEnd/>
                    </a:ln>
                  </pic:spPr>
                </pic:pic>
              </a:graphicData>
            </a:graphic>
          </wp:inline>
        </w:drawing>
      </w:r>
    </w:p>
    <w:p w:rsidR="001F3D82" w:rsidRPr="00E311A0" w:rsidRDefault="001F3D82" w:rsidP="001F3D82">
      <w:pPr>
        <w:shd w:val="clear" w:color="auto" w:fill="FEFEFE"/>
        <w:spacing w:before="300" w:after="300" w:line="240" w:lineRule="auto"/>
        <w:ind w:firstLine="709"/>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Рисунок 7.2 – Шаровая мельница с центральной разгрузкой</w:t>
      </w:r>
    </w:p>
    <w:p w:rsidR="001F3D82" w:rsidRPr="00E311A0" w:rsidRDefault="001F3D82" w:rsidP="001F3D82">
      <w:pPr>
        <w:shd w:val="clear" w:color="auto" w:fill="FEFEFE"/>
        <w:spacing w:before="300" w:after="300" w:line="240" w:lineRule="auto"/>
        <w:ind w:firstLine="709"/>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 </w:t>
      </w:r>
    </w:p>
    <w:p w:rsidR="001F3D82" w:rsidRPr="00E311A0" w:rsidRDefault="001F3D82" w:rsidP="001F3D82">
      <w:pPr>
        <w:shd w:val="clear" w:color="auto" w:fill="FEFEFE"/>
        <w:spacing w:before="300" w:after="300" w:line="240" w:lineRule="auto"/>
        <w:ind w:firstLine="709"/>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Мельницу устанавливают на двух подшипниках 4, которые имеют только нижние вкладыши с баббитовой заливкой.</w:t>
      </w:r>
    </w:p>
    <w:p w:rsidR="001F3D82" w:rsidRPr="00E311A0" w:rsidRDefault="001F3D82" w:rsidP="001F3D82">
      <w:pPr>
        <w:shd w:val="clear" w:color="auto" w:fill="FEFEFE"/>
        <w:spacing w:before="300" w:after="300" w:line="240" w:lineRule="auto"/>
        <w:ind w:firstLine="709"/>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Привод мельницы осуществляется электродвигателем и редуктором через зубчатую передачу и зубчатый венец 10.</w:t>
      </w:r>
    </w:p>
    <w:p w:rsidR="001F3D82" w:rsidRPr="00E311A0" w:rsidRDefault="001F3D82" w:rsidP="001F3D82">
      <w:pPr>
        <w:shd w:val="clear" w:color="auto" w:fill="FEFEFE"/>
        <w:spacing w:before="300" w:after="300" w:line="240" w:lineRule="auto"/>
        <w:ind w:firstLine="709"/>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Загрузка материала мельницы производится через улитковый питатель 11 и полую цапфу 8.</w:t>
      </w:r>
    </w:p>
    <w:p w:rsidR="001F3D82" w:rsidRPr="00E311A0" w:rsidRDefault="001F3D82" w:rsidP="001F3D82">
      <w:pPr>
        <w:shd w:val="clear" w:color="auto" w:fill="FEFEFE"/>
        <w:spacing w:before="300" w:after="300" w:line="240" w:lineRule="auto"/>
        <w:ind w:firstLine="709"/>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Толщина футеровки в зависимости от размеров мельниц составляет от 50 мм до 150 мм. Диафрагма, футеровочные плиты и колосники изготавливаются из износостойкой марганцевой сталей типа 35ГЛ или 45ГЛ.</w:t>
      </w:r>
    </w:p>
    <w:p w:rsidR="001F3D82" w:rsidRPr="00E311A0" w:rsidRDefault="001F3D82" w:rsidP="001F3D82">
      <w:pPr>
        <w:shd w:val="clear" w:color="auto" w:fill="FEFEFE"/>
        <w:spacing w:before="300" w:after="300" w:line="240" w:lineRule="auto"/>
        <w:ind w:firstLine="709"/>
        <w:jc w:val="both"/>
        <w:rPr>
          <w:rFonts w:ascii="Times New Roman" w:eastAsia="Times New Roman" w:hAnsi="Times New Roman" w:cs="Times New Roman"/>
          <w:sz w:val="28"/>
          <w:szCs w:val="28"/>
        </w:rPr>
      </w:pPr>
      <w:r w:rsidRPr="00E311A0">
        <w:rPr>
          <w:rFonts w:ascii="Times New Roman" w:eastAsia="Times New Roman" w:hAnsi="Times New Roman" w:cs="Times New Roman"/>
          <w:b/>
          <w:bCs/>
          <w:sz w:val="28"/>
          <w:szCs w:val="28"/>
        </w:rPr>
        <w:t>Стержневые мельницы.</w:t>
      </w:r>
      <w:r w:rsidRPr="00E311A0">
        <w:rPr>
          <w:rFonts w:ascii="Times New Roman" w:eastAsia="Times New Roman" w:hAnsi="Times New Roman" w:cs="Times New Roman"/>
          <w:sz w:val="28"/>
          <w:szCs w:val="28"/>
        </w:rPr>
        <w:t>Внутри мельница заполнена стальными стержнями, длина которых на 25–30 мм меньше длины барабана.</w:t>
      </w:r>
    </w:p>
    <w:p w:rsidR="001F3D82" w:rsidRPr="00E311A0" w:rsidRDefault="001F3D82" w:rsidP="001F3D82">
      <w:pPr>
        <w:shd w:val="clear" w:color="auto" w:fill="FEFEFE"/>
        <w:spacing w:before="300" w:after="300" w:line="240" w:lineRule="auto"/>
        <w:ind w:firstLine="709"/>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Торцовые крышки барабана выполняются плоскими либо слегка коническими. При работе мельницы стержни, раздвинутые кусками руды, производят своего рода классификацию материала по крупности: мелкие зерна проваливаются через зазоры между стержнями и не переизмельчаются; более крупные задерживаются на стержнях и подвергаются наиболее интенсивному разрушению. Поэтому в измельченном продукте отсутствуют излишне крупные недоизмельченные куски и сравнительно мало тонкого класса. Стержневые мельницы обычно работают в первой стадии открытого цикла.</w:t>
      </w:r>
    </w:p>
    <w:p w:rsidR="001F3D82" w:rsidRPr="00E311A0" w:rsidRDefault="001F3D82" w:rsidP="001F3D82">
      <w:pPr>
        <w:spacing w:after="0" w:line="240" w:lineRule="auto"/>
        <w:ind w:firstLine="709"/>
        <w:jc w:val="both"/>
        <w:rPr>
          <w:rFonts w:ascii="Times New Roman" w:hAnsi="Times New Roman" w:cs="Times New Roman"/>
          <w:sz w:val="28"/>
          <w:szCs w:val="28"/>
        </w:rPr>
      </w:pPr>
      <w:r w:rsidRPr="00E311A0">
        <w:rPr>
          <w:rFonts w:ascii="Times New Roman" w:hAnsi="Times New Roman" w:cs="Times New Roman"/>
          <w:sz w:val="28"/>
          <w:szCs w:val="28"/>
        </w:rPr>
        <w:t>3 Описание установок</w:t>
      </w:r>
    </w:p>
    <w:p w:rsidR="001F3D82" w:rsidRPr="00E311A0" w:rsidRDefault="001F3D82" w:rsidP="001F3D82">
      <w:pPr>
        <w:spacing w:after="0" w:line="240" w:lineRule="auto"/>
        <w:ind w:firstLine="709"/>
        <w:jc w:val="both"/>
        <w:rPr>
          <w:rFonts w:ascii="Times New Roman" w:hAnsi="Times New Roman" w:cs="Times New Roman"/>
          <w:sz w:val="28"/>
          <w:szCs w:val="28"/>
        </w:rPr>
      </w:pPr>
      <w:r w:rsidRPr="00E311A0">
        <w:rPr>
          <w:rFonts w:ascii="Times New Roman" w:hAnsi="Times New Roman" w:cs="Times New Roman"/>
          <w:sz w:val="28"/>
          <w:szCs w:val="28"/>
        </w:rPr>
        <w:t>Схемы лабораторных дробилки и шаровой мельницы представлены на рисунках 1.5 и 1.6. Дробление проводится в соответствии с заданием.</w:t>
      </w:r>
    </w:p>
    <w:p w:rsidR="001F3D82" w:rsidRPr="00E311A0" w:rsidRDefault="001F3D82" w:rsidP="001F3D82">
      <w:pPr>
        <w:shd w:val="clear" w:color="auto" w:fill="FEFEFE"/>
        <w:spacing w:before="300" w:after="300" w:line="240" w:lineRule="auto"/>
        <w:ind w:firstLine="709"/>
        <w:jc w:val="both"/>
        <w:rPr>
          <w:rFonts w:ascii="Times New Roman" w:eastAsia="Times New Roman" w:hAnsi="Times New Roman" w:cs="Times New Roman"/>
          <w:sz w:val="28"/>
          <w:szCs w:val="28"/>
        </w:rPr>
      </w:pPr>
      <w:r w:rsidRPr="00E311A0">
        <w:rPr>
          <w:rFonts w:ascii="Times New Roman" w:hAnsi="Times New Roman" w:cs="Times New Roman"/>
          <w:noProof/>
          <w:sz w:val="28"/>
          <w:szCs w:val="28"/>
        </w:rPr>
        <w:drawing>
          <wp:anchor distT="0" distB="0" distL="114300" distR="114300" simplePos="0" relativeHeight="251693056" behindDoc="0" locked="0" layoutInCell="1" allowOverlap="1" wp14:anchorId="676C6117" wp14:editId="43D59F00">
            <wp:simplePos x="0" y="0"/>
            <wp:positionH relativeFrom="column">
              <wp:posOffset>192405</wp:posOffset>
            </wp:positionH>
            <wp:positionV relativeFrom="paragraph">
              <wp:posOffset>191135</wp:posOffset>
            </wp:positionV>
            <wp:extent cx="2790825" cy="2514600"/>
            <wp:effectExtent l="19050" t="0" r="9525" b="0"/>
            <wp:wrapSquare wrapText="bothSides"/>
            <wp:docPr id="3119" name="Рисунок 5" descr="https://konspekta.net/lektsiiorgimg/baza14/2117057253927.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onspekta.net/lektsiiorgimg/baza14/2117057253927.files/image013.jpg"/>
                    <pic:cNvPicPr>
                      <a:picLocks noChangeAspect="1" noChangeArrowheads="1"/>
                    </pic:cNvPicPr>
                  </pic:nvPicPr>
                  <pic:blipFill>
                    <a:blip r:embed="rId532" r:link="rId533"/>
                    <a:srcRect/>
                    <a:stretch>
                      <a:fillRect/>
                    </a:stretch>
                  </pic:blipFill>
                  <pic:spPr bwMode="auto">
                    <a:xfrm>
                      <a:off x="0" y="0"/>
                      <a:ext cx="2790825" cy="2514600"/>
                    </a:xfrm>
                    <a:prstGeom prst="rect">
                      <a:avLst/>
                    </a:prstGeom>
                    <a:noFill/>
                    <a:ln w="9525">
                      <a:noFill/>
                      <a:miter lim="800000"/>
                      <a:headEnd/>
                      <a:tailEnd/>
                    </a:ln>
                  </pic:spPr>
                </pic:pic>
              </a:graphicData>
            </a:graphic>
          </wp:anchor>
        </w:drawing>
      </w:r>
    </w:p>
    <w:p w:rsidR="001F3D82" w:rsidRPr="00E311A0" w:rsidRDefault="001F3D82" w:rsidP="001F3D82">
      <w:pPr>
        <w:spacing w:after="0" w:line="240" w:lineRule="auto"/>
        <w:ind w:firstLine="709"/>
        <w:jc w:val="both"/>
        <w:rPr>
          <w:rFonts w:ascii="Times New Roman" w:hAnsi="Times New Roman" w:cs="Times New Roman"/>
          <w:sz w:val="28"/>
          <w:szCs w:val="28"/>
        </w:rPr>
      </w:pPr>
      <w:r w:rsidRPr="00E311A0">
        <w:rPr>
          <w:rFonts w:ascii="Times New Roman" w:hAnsi="Times New Roman" w:cs="Times New Roman"/>
          <w:sz w:val="28"/>
          <w:szCs w:val="28"/>
        </w:rPr>
        <w:t xml:space="preserve">1 – неподвижная щека; </w:t>
      </w:r>
    </w:p>
    <w:p w:rsidR="001F3D82" w:rsidRPr="00E311A0" w:rsidRDefault="001F3D82" w:rsidP="001F3D82">
      <w:pPr>
        <w:spacing w:after="0" w:line="240" w:lineRule="auto"/>
        <w:ind w:firstLine="709"/>
        <w:jc w:val="both"/>
        <w:rPr>
          <w:rFonts w:ascii="Times New Roman" w:hAnsi="Times New Roman" w:cs="Times New Roman"/>
          <w:sz w:val="28"/>
          <w:szCs w:val="28"/>
        </w:rPr>
      </w:pPr>
      <w:r w:rsidRPr="00E311A0">
        <w:rPr>
          <w:rFonts w:ascii="Times New Roman" w:hAnsi="Times New Roman" w:cs="Times New Roman"/>
          <w:sz w:val="28"/>
          <w:szCs w:val="28"/>
        </w:rPr>
        <w:t xml:space="preserve">2 – подвижная щека; </w:t>
      </w:r>
    </w:p>
    <w:p w:rsidR="001F3D82" w:rsidRPr="00E311A0" w:rsidRDefault="001F3D82" w:rsidP="001F3D82">
      <w:pPr>
        <w:spacing w:after="0" w:line="240" w:lineRule="auto"/>
        <w:ind w:firstLine="709"/>
        <w:jc w:val="both"/>
        <w:rPr>
          <w:rFonts w:ascii="Times New Roman" w:hAnsi="Times New Roman" w:cs="Times New Roman"/>
          <w:sz w:val="28"/>
          <w:szCs w:val="28"/>
        </w:rPr>
      </w:pPr>
      <w:r w:rsidRPr="00E311A0">
        <w:rPr>
          <w:rFonts w:ascii="Times New Roman" w:hAnsi="Times New Roman" w:cs="Times New Roman"/>
          <w:sz w:val="28"/>
          <w:szCs w:val="28"/>
        </w:rPr>
        <w:t>3 – ось подвижной щеки;</w:t>
      </w:r>
    </w:p>
    <w:p w:rsidR="001F3D82" w:rsidRPr="00E311A0" w:rsidRDefault="001F3D82" w:rsidP="001F3D82">
      <w:pPr>
        <w:spacing w:after="0" w:line="240" w:lineRule="auto"/>
        <w:ind w:firstLine="709"/>
        <w:jc w:val="both"/>
        <w:rPr>
          <w:rFonts w:ascii="Times New Roman" w:hAnsi="Times New Roman" w:cs="Times New Roman"/>
          <w:sz w:val="28"/>
          <w:szCs w:val="28"/>
        </w:rPr>
      </w:pPr>
      <w:r w:rsidRPr="00E311A0">
        <w:rPr>
          <w:rFonts w:ascii="Times New Roman" w:hAnsi="Times New Roman" w:cs="Times New Roman"/>
          <w:sz w:val="28"/>
          <w:szCs w:val="28"/>
        </w:rPr>
        <w:t>4 – эксцентриковый вал;</w:t>
      </w:r>
    </w:p>
    <w:p w:rsidR="001F3D82" w:rsidRPr="00E311A0" w:rsidRDefault="001F3D82" w:rsidP="001F3D82">
      <w:pPr>
        <w:spacing w:after="0" w:line="240" w:lineRule="auto"/>
        <w:ind w:firstLine="709"/>
        <w:jc w:val="both"/>
        <w:rPr>
          <w:rFonts w:ascii="Times New Roman" w:hAnsi="Times New Roman" w:cs="Times New Roman"/>
          <w:sz w:val="28"/>
          <w:szCs w:val="28"/>
        </w:rPr>
      </w:pPr>
      <w:r w:rsidRPr="00E311A0">
        <w:rPr>
          <w:rFonts w:ascii="Times New Roman" w:hAnsi="Times New Roman" w:cs="Times New Roman"/>
          <w:sz w:val="28"/>
          <w:szCs w:val="28"/>
        </w:rPr>
        <w:t xml:space="preserve">5 – шатун; </w:t>
      </w:r>
    </w:p>
    <w:p w:rsidR="001F3D82" w:rsidRPr="00E311A0" w:rsidRDefault="001F3D82" w:rsidP="001F3D82">
      <w:pPr>
        <w:spacing w:after="0" w:line="240" w:lineRule="auto"/>
        <w:ind w:firstLine="709"/>
        <w:jc w:val="both"/>
        <w:rPr>
          <w:rFonts w:ascii="Times New Roman" w:hAnsi="Times New Roman" w:cs="Times New Roman"/>
          <w:sz w:val="28"/>
          <w:szCs w:val="28"/>
        </w:rPr>
      </w:pPr>
      <w:r w:rsidRPr="00E311A0">
        <w:rPr>
          <w:rFonts w:ascii="Times New Roman" w:hAnsi="Times New Roman" w:cs="Times New Roman"/>
          <w:sz w:val="28"/>
          <w:szCs w:val="28"/>
        </w:rPr>
        <w:t>6 – механизм изменения ширины разгрузочной щели;</w:t>
      </w:r>
    </w:p>
    <w:p w:rsidR="001F3D82" w:rsidRPr="00E311A0" w:rsidRDefault="001F3D82" w:rsidP="001F3D82">
      <w:pPr>
        <w:spacing w:after="0" w:line="240" w:lineRule="auto"/>
        <w:ind w:firstLine="709"/>
        <w:jc w:val="both"/>
        <w:rPr>
          <w:rFonts w:ascii="Times New Roman" w:hAnsi="Times New Roman" w:cs="Times New Roman"/>
          <w:sz w:val="28"/>
          <w:szCs w:val="28"/>
        </w:rPr>
      </w:pPr>
      <w:r w:rsidRPr="00E311A0">
        <w:rPr>
          <w:rFonts w:ascii="Times New Roman" w:hAnsi="Times New Roman" w:cs="Times New Roman"/>
          <w:sz w:val="28"/>
          <w:szCs w:val="28"/>
        </w:rPr>
        <w:t xml:space="preserve">7 – замыкающая пружина; </w:t>
      </w:r>
    </w:p>
    <w:p w:rsidR="001F3D82" w:rsidRPr="00E311A0" w:rsidRDefault="001F3D82" w:rsidP="001F3D82">
      <w:pPr>
        <w:spacing w:after="0" w:line="240" w:lineRule="auto"/>
        <w:ind w:firstLine="709"/>
        <w:jc w:val="both"/>
        <w:rPr>
          <w:rFonts w:ascii="Times New Roman" w:hAnsi="Times New Roman" w:cs="Times New Roman"/>
          <w:sz w:val="28"/>
          <w:szCs w:val="28"/>
        </w:rPr>
      </w:pPr>
      <w:r w:rsidRPr="00E311A0">
        <w:rPr>
          <w:rFonts w:ascii="Times New Roman" w:hAnsi="Times New Roman" w:cs="Times New Roman"/>
          <w:sz w:val="28"/>
          <w:szCs w:val="28"/>
        </w:rPr>
        <w:t>8 – задняя распорная плита;</w:t>
      </w:r>
    </w:p>
    <w:p w:rsidR="001F3D82" w:rsidRPr="00E311A0" w:rsidRDefault="001F3D82" w:rsidP="001F3D82">
      <w:pPr>
        <w:spacing w:after="0" w:line="240" w:lineRule="auto"/>
        <w:ind w:firstLine="709"/>
        <w:jc w:val="both"/>
        <w:rPr>
          <w:rFonts w:ascii="Times New Roman" w:hAnsi="Times New Roman" w:cs="Times New Roman"/>
          <w:sz w:val="28"/>
          <w:szCs w:val="28"/>
        </w:rPr>
      </w:pPr>
      <w:r w:rsidRPr="00E311A0">
        <w:rPr>
          <w:rFonts w:ascii="Times New Roman" w:hAnsi="Times New Roman" w:cs="Times New Roman"/>
          <w:sz w:val="28"/>
          <w:szCs w:val="28"/>
        </w:rPr>
        <w:t xml:space="preserve">9 – передняя распорная плита; </w:t>
      </w:r>
    </w:p>
    <w:p w:rsidR="001F3D82" w:rsidRPr="00E311A0" w:rsidRDefault="001F3D82" w:rsidP="001F3D82">
      <w:pPr>
        <w:spacing w:after="0" w:line="240" w:lineRule="auto"/>
        <w:ind w:firstLine="709"/>
        <w:jc w:val="both"/>
        <w:rPr>
          <w:rFonts w:ascii="Times New Roman" w:hAnsi="Times New Roman" w:cs="Times New Roman"/>
          <w:sz w:val="28"/>
          <w:szCs w:val="28"/>
        </w:rPr>
      </w:pPr>
      <w:r w:rsidRPr="00E311A0">
        <w:rPr>
          <w:rFonts w:ascii="Times New Roman" w:hAnsi="Times New Roman" w:cs="Times New Roman"/>
          <w:sz w:val="28"/>
          <w:szCs w:val="28"/>
        </w:rPr>
        <w:t xml:space="preserve">10 – тяга замыкающего устройства, </w:t>
      </w:r>
    </w:p>
    <w:p w:rsidR="001F3D82" w:rsidRPr="00E311A0" w:rsidRDefault="001F3D82" w:rsidP="001F3D82">
      <w:pPr>
        <w:spacing w:after="0" w:line="240" w:lineRule="auto"/>
        <w:ind w:firstLine="709"/>
        <w:jc w:val="both"/>
        <w:rPr>
          <w:rFonts w:ascii="Times New Roman" w:hAnsi="Times New Roman" w:cs="Times New Roman"/>
          <w:sz w:val="28"/>
          <w:szCs w:val="28"/>
        </w:rPr>
      </w:pPr>
      <w:r w:rsidRPr="00E311A0">
        <w:rPr>
          <w:rFonts w:ascii="Times New Roman" w:hAnsi="Times New Roman" w:cs="Times New Roman"/>
          <w:sz w:val="28"/>
          <w:szCs w:val="28"/>
        </w:rPr>
        <w:t xml:space="preserve">11 – загрузочный совок; </w:t>
      </w:r>
    </w:p>
    <w:p w:rsidR="001F3D82" w:rsidRPr="00E311A0" w:rsidRDefault="001F3D82" w:rsidP="001F3D82">
      <w:pPr>
        <w:spacing w:after="0" w:line="240" w:lineRule="auto"/>
        <w:ind w:firstLine="709"/>
        <w:jc w:val="both"/>
        <w:rPr>
          <w:rFonts w:ascii="Times New Roman" w:hAnsi="Times New Roman" w:cs="Times New Roman"/>
          <w:sz w:val="28"/>
          <w:szCs w:val="28"/>
        </w:rPr>
      </w:pPr>
      <w:r w:rsidRPr="00E311A0">
        <w:rPr>
          <w:rFonts w:ascii="Times New Roman" w:hAnsi="Times New Roman" w:cs="Times New Roman"/>
          <w:sz w:val="28"/>
          <w:szCs w:val="28"/>
        </w:rPr>
        <w:t xml:space="preserve">12 – приемный короб; </w:t>
      </w:r>
    </w:p>
    <w:p w:rsidR="001F3D82" w:rsidRPr="00E311A0" w:rsidRDefault="001F3D82" w:rsidP="001F3D82">
      <w:pPr>
        <w:spacing w:after="0" w:line="240" w:lineRule="auto"/>
        <w:ind w:firstLine="709"/>
        <w:jc w:val="both"/>
        <w:rPr>
          <w:rFonts w:ascii="Times New Roman" w:hAnsi="Times New Roman" w:cs="Times New Roman"/>
          <w:sz w:val="28"/>
          <w:szCs w:val="28"/>
        </w:rPr>
      </w:pPr>
      <w:r w:rsidRPr="00E311A0">
        <w:rPr>
          <w:rFonts w:ascii="Times New Roman" w:hAnsi="Times New Roman" w:cs="Times New Roman"/>
          <w:sz w:val="28"/>
          <w:szCs w:val="28"/>
        </w:rPr>
        <w:t>13 – опорные стойки.</w:t>
      </w:r>
    </w:p>
    <w:p w:rsidR="001F3D82" w:rsidRPr="00E311A0" w:rsidRDefault="001F3D82" w:rsidP="001F3D82">
      <w:pPr>
        <w:spacing w:after="0" w:line="240" w:lineRule="auto"/>
        <w:ind w:firstLine="709"/>
        <w:jc w:val="both"/>
        <w:rPr>
          <w:rFonts w:ascii="Times New Roman" w:hAnsi="Times New Roman" w:cs="Times New Roman"/>
          <w:sz w:val="28"/>
          <w:szCs w:val="28"/>
        </w:rPr>
      </w:pPr>
    </w:p>
    <w:p w:rsidR="001F3D82" w:rsidRPr="00E311A0" w:rsidRDefault="001F3D82" w:rsidP="001F3D82">
      <w:pPr>
        <w:spacing w:after="0" w:line="240" w:lineRule="auto"/>
        <w:ind w:firstLine="709"/>
        <w:jc w:val="both"/>
        <w:rPr>
          <w:rFonts w:ascii="Times New Roman" w:hAnsi="Times New Roman" w:cs="Times New Roman"/>
          <w:b/>
          <w:sz w:val="28"/>
          <w:szCs w:val="28"/>
        </w:rPr>
      </w:pPr>
      <w:r w:rsidRPr="00E311A0">
        <w:rPr>
          <w:rFonts w:ascii="Times New Roman" w:hAnsi="Times New Roman" w:cs="Times New Roman"/>
          <w:sz w:val="28"/>
          <w:szCs w:val="28"/>
        </w:rPr>
        <w:t> </w:t>
      </w:r>
      <w:r w:rsidRPr="00E311A0">
        <w:rPr>
          <w:rFonts w:ascii="Times New Roman" w:hAnsi="Times New Roman" w:cs="Times New Roman"/>
          <w:b/>
          <w:sz w:val="28"/>
          <w:szCs w:val="28"/>
        </w:rPr>
        <w:t>Контрольные вопросы</w:t>
      </w:r>
    </w:p>
    <w:p w:rsidR="001F3D82" w:rsidRPr="00E311A0" w:rsidRDefault="001F3D82" w:rsidP="001F3D82">
      <w:pPr>
        <w:spacing w:after="0" w:line="240" w:lineRule="auto"/>
        <w:ind w:firstLine="709"/>
        <w:jc w:val="both"/>
        <w:rPr>
          <w:rFonts w:ascii="Times New Roman" w:hAnsi="Times New Roman" w:cs="Times New Roman"/>
          <w:sz w:val="28"/>
          <w:szCs w:val="28"/>
        </w:rPr>
      </w:pPr>
      <w:r w:rsidRPr="00E311A0">
        <w:rPr>
          <w:rFonts w:ascii="Times New Roman" w:hAnsi="Times New Roman" w:cs="Times New Roman"/>
          <w:sz w:val="28"/>
          <w:szCs w:val="28"/>
        </w:rPr>
        <w:t>1. Назвать цели дробления и измельчения, в чем их отличия?</w:t>
      </w:r>
    </w:p>
    <w:p w:rsidR="001F3D82" w:rsidRPr="00E311A0" w:rsidRDefault="001F3D82" w:rsidP="001F3D82">
      <w:pPr>
        <w:spacing w:after="0" w:line="240" w:lineRule="auto"/>
        <w:ind w:firstLine="709"/>
        <w:jc w:val="both"/>
        <w:rPr>
          <w:rFonts w:ascii="Times New Roman" w:hAnsi="Times New Roman" w:cs="Times New Roman"/>
          <w:sz w:val="28"/>
          <w:szCs w:val="28"/>
        </w:rPr>
      </w:pPr>
      <w:r w:rsidRPr="00E311A0">
        <w:rPr>
          <w:rFonts w:ascii="Times New Roman" w:hAnsi="Times New Roman" w:cs="Times New Roman"/>
          <w:sz w:val="28"/>
          <w:szCs w:val="28"/>
        </w:rPr>
        <w:t>2. Основные способы дробления, типы дробилок их преимущества и недостатки?</w:t>
      </w:r>
    </w:p>
    <w:p w:rsidR="001F3D82" w:rsidRDefault="001F3D82" w:rsidP="00E805B6">
      <w:pPr>
        <w:spacing w:after="0" w:line="240" w:lineRule="auto"/>
        <w:ind w:firstLine="709"/>
        <w:jc w:val="both"/>
        <w:rPr>
          <w:rFonts w:ascii="Times New Roman" w:hAnsi="Times New Roman" w:cs="Times New Roman"/>
          <w:sz w:val="28"/>
          <w:szCs w:val="28"/>
          <w:lang w:val="uz-Cyrl-UZ"/>
        </w:rPr>
      </w:pPr>
      <w:r w:rsidRPr="00E311A0">
        <w:rPr>
          <w:rFonts w:ascii="Times New Roman" w:hAnsi="Times New Roman" w:cs="Times New Roman"/>
          <w:sz w:val="28"/>
          <w:szCs w:val="28"/>
        </w:rPr>
        <w:t>3. Основные способы измельчения?</w:t>
      </w:r>
    </w:p>
    <w:p w:rsidR="00E805B6" w:rsidRDefault="00E805B6" w:rsidP="00E805B6">
      <w:pPr>
        <w:spacing w:after="0" w:line="240" w:lineRule="auto"/>
        <w:ind w:firstLine="709"/>
        <w:jc w:val="both"/>
        <w:rPr>
          <w:rFonts w:ascii="Times New Roman" w:hAnsi="Times New Roman" w:cs="Times New Roman"/>
          <w:sz w:val="28"/>
          <w:szCs w:val="28"/>
          <w:lang w:val="uz-Cyrl-UZ"/>
        </w:rPr>
      </w:pPr>
    </w:p>
    <w:p w:rsidR="00E805B6" w:rsidRDefault="00E805B6" w:rsidP="00E805B6">
      <w:pPr>
        <w:spacing w:after="0" w:line="240" w:lineRule="auto"/>
        <w:ind w:firstLine="709"/>
        <w:jc w:val="both"/>
        <w:rPr>
          <w:rFonts w:ascii="Times New Roman" w:hAnsi="Times New Roman" w:cs="Times New Roman"/>
          <w:sz w:val="28"/>
          <w:szCs w:val="28"/>
          <w:lang w:val="uz-Cyrl-UZ"/>
        </w:rPr>
      </w:pPr>
    </w:p>
    <w:p w:rsidR="00E805B6" w:rsidRDefault="00E805B6" w:rsidP="00E805B6">
      <w:pPr>
        <w:spacing w:after="0" w:line="240" w:lineRule="auto"/>
        <w:ind w:firstLine="709"/>
        <w:jc w:val="both"/>
        <w:rPr>
          <w:rFonts w:ascii="Times New Roman" w:hAnsi="Times New Roman" w:cs="Times New Roman"/>
          <w:sz w:val="28"/>
          <w:szCs w:val="28"/>
          <w:lang w:val="uz-Cyrl-UZ"/>
        </w:rPr>
      </w:pPr>
    </w:p>
    <w:p w:rsidR="00E805B6" w:rsidRDefault="00E805B6">
      <w:pPr>
        <w:rPr>
          <w:rFonts w:ascii="Times New Roman" w:hAnsi="Times New Roman" w:cs="Times New Roman"/>
          <w:sz w:val="28"/>
          <w:szCs w:val="28"/>
          <w:lang w:val="uz-Cyrl-UZ"/>
        </w:rPr>
      </w:pPr>
      <w:r>
        <w:rPr>
          <w:rFonts w:ascii="Times New Roman" w:hAnsi="Times New Roman" w:cs="Times New Roman"/>
          <w:sz w:val="28"/>
          <w:szCs w:val="28"/>
          <w:lang w:val="uz-Cyrl-UZ"/>
        </w:rPr>
        <w:br w:type="page"/>
      </w:r>
    </w:p>
    <w:p w:rsidR="00E805B6" w:rsidRPr="001F3D82" w:rsidRDefault="00E805B6" w:rsidP="00E805B6">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МИНИСТЕРСТВО ВЫСШЕГО И СРЕДНЕГО</w:t>
      </w:r>
    </w:p>
    <w:p w:rsidR="00E805B6" w:rsidRPr="001F3D82" w:rsidRDefault="00E805B6" w:rsidP="00E805B6">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СПЕЦИАЛЬНОГО ОБРАЗОВАНИЯ РЕСПУБЛИКИ</w:t>
      </w:r>
    </w:p>
    <w:p w:rsidR="00E805B6" w:rsidRPr="001F3D82" w:rsidRDefault="00E805B6" w:rsidP="00E805B6">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УЗБЕКИСТАН</w:t>
      </w:r>
    </w:p>
    <w:p w:rsidR="00E805B6" w:rsidRPr="001F3D82" w:rsidRDefault="00E805B6" w:rsidP="00E805B6">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 xml:space="preserve">ТАШКЕНТСКИЙ ГОСУДАРСТВЕННЫЙ ТЕХНИЧЕСКИЙ </w:t>
      </w:r>
    </w:p>
    <w:p w:rsidR="00E805B6" w:rsidRPr="001F3D82" w:rsidRDefault="00E805B6" w:rsidP="00E805B6">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 xml:space="preserve">УНИВЕРСИТЕТ ИМЕНИ ИСЛАМА КАРИМОВА </w:t>
      </w:r>
    </w:p>
    <w:p w:rsidR="00E805B6" w:rsidRPr="001F3D82" w:rsidRDefault="00E805B6" w:rsidP="00E805B6">
      <w:pPr>
        <w:spacing w:after="0" w:line="240" w:lineRule="auto"/>
        <w:jc w:val="center"/>
        <w:rPr>
          <w:rFonts w:ascii="Times New Roman" w:hAnsi="Times New Roman" w:cs="Times New Roman"/>
          <w:b/>
          <w:color w:val="000000"/>
          <w:sz w:val="24"/>
          <w:szCs w:val="24"/>
          <w:lang w:val="uz-Cyrl-UZ"/>
        </w:rPr>
      </w:pPr>
    </w:p>
    <w:p w:rsidR="00E805B6" w:rsidRPr="001F3D82" w:rsidRDefault="00E805B6" w:rsidP="00E805B6">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АЛМАЛЫКСКИЙ ФИЛИАЛ</w:t>
      </w:r>
    </w:p>
    <w:p w:rsidR="00E805B6" w:rsidRPr="001F3D82" w:rsidRDefault="00E805B6" w:rsidP="00E805B6">
      <w:pPr>
        <w:spacing w:after="0" w:line="240" w:lineRule="auto"/>
        <w:jc w:val="center"/>
        <w:rPr>
          <w:rFonts w:ascii="Times New Roman" w:hAnsi="Times New Roman" w:cs="Times New Roman"/>
          <w:b/>
          <w:color w:val="000000"/>
          <w:sz w:val="24"/>
          <w:szCs w:val="24"/>
          <w:lang w:val="uz-Cyrl-UZ"/>
        </w:rPr>
      </w:pPr>
    </w:p>
    <w:p w:rsidR="00E805B6" w:rsidRPr="001F3D82" w:rsidRDefault="00E805B6" w:rsidP="00E805B6">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КАФЕДРА  «МЕТАЛЛУРГИЯ»</w:t>
      </w:r>
    </w:p>
    <w:p w:rsidR="00E805B6" w:rsidRPr="001F3D82" w:rsidRDefault="00E805B6" w:rsidP="00E805B6">
      <w:pPr>
        <w:spacing w:after="0" w:line="240" w:lineRule="auto"/>
        <w:jc w:val="center"/>
        <w:rPr>
          <w:rFonts w:ascii="Times New Roman" w:hAnsi="Times New Roman" w:cs="Times New Roman"/>
          <w:b/>
          <w:color w:val="000000"/>
          <w:sz w:val="24"/>
          <w:szCs w:val="24"/>
          <w:lang w:val="uz-Cyrl-UZ"/>
        </w:rPr>
      </w:pPr>
    </w:p>
    <w:p w:rsidR="00E805B6" w:rsidRPr="001F3D82" w:rsidRDefault="00E805B6" w:rsidP="00E805B6">
      <w:pPr>
        <w:spacing w:after="0" w:line="240" w:lineRule="auto"/>
        <w:jc w:val="both"/>
        <w:rPr>
          <w:rFonts w:ascii="Times New Roman" w:hAnsi="Times New Roman" w:cs="Times New Roman"/>
          <w:color w:val="000000"/>
          <w:sz w:val="24"/>
          <w:szCs w:val="24"/>
          <w:lang w:val="uz-Latn-UZ"/>
        </w:rPr>
      </w:pPr>
    </w:p>
    <w:p w:rsidR="00E805B6" w:rsidRPr="001F3D82" w:rsidRDefault="00A3067C" w:rsidP="00A3067C">
      <w:pPr>
        <w:spacing w:after="0" w:line="240" w:lineRule="auto"/>
        <w:jc w:val="center"/>
        <w:rPr>
          <w:rFonts w:ascii="Times New Roman" w:hAnsi="Times New Roman" w:cs="Times New Roman"/>
          <w:color w:val="000000"/>
          <w:sz w:val="24"/>
          <w:szCs w:val="24"/>
          <w:lang w:val="uz-Latn-UZ"/>
        </w:rPr>
      </w:pPr>
      <w:r>
        <w:rPr>
          <w:rFonts w:ascii="Times New Roman" w:eastAsia="Times New Roman" w:hAnsi="Times New Roman" w:cs="Times New Roman"/>
          <w:b/>
          <w:noProof/>
          <w:sz w:val="44"/>
          <w:szCs w:val="32"/>
        </w:rPr>
        <w:drawing>
          <wp:inline distT="0" distB="0" distL="0" distR="0" wp14:anchorId="53FEDDF6" wp14:editId="73961961">
            <wp:extent cx="3042285" cy="2780030"/>
            <wp:effectExtent l="0" t="0" r="5715" b="1270"/>
            <wp:docPr id="2798" name="Рисунок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2285" cy="2780030"/>
                    </a:xfrm>
                    <a:prstGeom prst="rect">
                      <a:avLst/>
                    </a:prstGeom>
                    <a:noFill/>
                  </pic:spPr>
                </pic:pic>
              </a:graphicData>
            </a:graphic>
          </wp:inline>
        </w:drawing>
      </w:r>
    </w:p>
    <w:p w:rsidR="00E805B6" w:rsidRPr="001F3D82" w:rsidRDefault="00E805B6" w:rsidP="00E805B6">
      <w:pPr>
        <w:spacing w:after="0" w:line="240" w:lineRule="auto"/>
        <w:ind w:left="-567" w:right="-426"/>
        <w:jc w:val="center"/>
        <w:rPr>
          <w:rFonts w:ascii="Times New Roman" w:hAnsi="Times New Roman" w:cs="Times New Roman"/>
          <w:color w:val="000000"/>
          <w:sz w:val="24"/>
          <w:szCs w:val="24"/>
          <w:lang w:val="uz-Latn-UZ"/>
        </w:rPr>
      </w:pPr>
    </w:p>
    <w:p w:rsidR="00E805B6" w:rsidRPr="00E805B6" w:rsidRDefault="00E805B6" w:rsidP="00E805B6">
      <w:pPr>
        <w:spacing w:after="0" w:line="240" w:lineRule="auto"/>
        <w:ind w:left="-567" w:right="-426"/>
        <w:jc w:val="center"/>
        <w:rPr>
          <w:rFonts w:ascii="Times New Roman" w:hAnsi="Times New Roman" w:cs="Times New Roman"/>
          <w:b/>
          <w:color w:val="000000"/>
          <w:sz w:val="48"/>
          <w:szCs w:val="24"/>
          <w:lang w:val="uz-Cyrl-UZ"/>
        </w:rPr>
      </w:pPr>
      <w:r w:rsidRPr="00E805B6">
        <w:rPr>
          <w:rFonts w:ascii="Times New Roman" w:hAnsi="Times New Roman" w:cs="Times New Roman"/>
          <w:b/>
          <w:color w:val="000000"/>
          <w:sz w:val="48"/>
          <w:szCs w:val="24"/>
        </w:rPr>
        <w:t xml:space="preserve">Самостоятельное работы </w:t>
      </w:r>
    </w:p>
    <w:p w:rsidR="00E805B6" w:rsidRPr="001F3D82" w:rsidRDefault="00E805B6" w:rsidP="00E805B6">
      <w:pPr>
        <w:spacing w:after="0" w:line="240" w:lineRule="auto"/>
        <w:ind w:left="-567" w:right="-426"/>
        <w:jc w:val="center"/>
        <w:rPr>
          <w:rFonts w:ascii="Times New Roman" w:hAnsi="Times New Roman" w:cs="Times New Roman"/>
          <w:b/>
          <w:color w:val="000000"/>
          <w:sz w:val="24"/>
          <w:szCs w:val="24"/>
          <w:lang w:val="uz-Cyrl-UZ"/>
        </w:rPr>
      </w:pPr>
      <w:r w:rsidRPr="001F3D82">
        <w:rPr>
          <w:rFonts w:ascii="Times New Roman" w:hAnsi="Times New Roman" w:cs="Times New Roman"/>
          <w:color w:val="000000"/>
          <w:sz w:val="18"/>
          <w:szCs w:val="24"/>
          <w:lang w:val="uz-Cyrl-UZ"/>
        </w:rPr>
        <w:t>ПО КУРСУ</w:t>
      </w:r>
      <w:r w:rsidRPr="001F3D82">
        <w:rPr>
          <w:rFonts w:ascii="Times New Roman" w:hAnsi="Times New Roman" w:cs="Times New Roman"/>
          <w:color w:val="000000"/>
          <w:sz w:val="24"/>
          <w:szCs w:val="24"/>
          <w:lang w:val="uz-Cyrl-UZ"/>
        </w:rPr>
        <w:t>:</w:t>
      </w:r>
    </w:p>
    <w:p w:rsidR="00E805B6" w:rsidRPr="001F3D82" w:rsidRDefault="00E805B6" w:rsidP="00E805B6">
      <w:pPr>
        <w:spacing w:after="0" w:line="240" w:lineRule="auto"/>
        <w:jc w:val="center"/>
        <w:rPr>
          <w:rFonts w:ascii="Times New Roman" w:hAnsi="Times New Roman" w:cs="Times New Roman"/>
          <w:b/>
          <w:color w:val="000000"/>
          <w:sz w:val="36"/>
          <w:szCs w:val="24"/>
          <w:lang w:val="uz-Cyrl-UZ"/>
        </w:rPr>
      </w:pPr>
      <w:r w:rsidRPr="001F3D82">
        <w:rPr>
          <w:rFonts w:ascii="Times New Roman" w:hAnsi="Times New Roman" w:cs="Times New Roman"/>
          <w:b/>
          <w:color w:val="000000"/>
          <w:sz w:val="36"/>
          <w:szCs w:val="24"/>
          <w:lang w:val="uz-Cyrl-UZ"/>
        </w:rPr>
        <w:t>«</w:t>
      </w:r>
      <w:r w:rsidRPr="001F3D82">
        <w:rPr>
          <w:rFonts w:ascii="Times New Roman" w:hAnsi="Times New Roman" w:cs="Times New Roman"/>
        </w:rPr>
        <w:t xml:space="preserve"> </w:t>
      </w:r>
      <w:r w:rsidRPr="001F3D82">
        <w:rPr>
          <w:rFonts w:ascii="Times New Roman" w:hAnsi="Times New Roman" w:cs="Times New Roman"/>
          <w:b/>
          <w:color w:val="000000"/>
          <w:sz w:val="36"/>
          <w:szCs w:val="24"/>
          <w:lang w:val="uz-Cyrl-UZ"/>
        </w:rPr>
        <w:t>ОСНОВЫ МЕТАЛЛУРГИИ»</w:t>
      </w:r>
    </w:p>
    <w:p w:rsidR="00E805B6" w:rsidRPr="001F3D82" w:rsidRDefault="00E805B6" w:rsidP="00E805B6">
      <w:pPr>
        <w:spacing w:after="0" w:line="240" w:lineRule="auto"/>
        <w:jc w:val="center"/>
        <w:rPr>
          <w:rFonts w:ascii="Times New Roman" w:hAnsi="Times New Roman" w:cs="Times New Roman"/>
          <w:color w:val="000000"/>
          <w:sz w:val="24"/>
          <w:szCs w:val="24"/>
          <w:lang w:val="uz-Cyrl-UZ"/>
        </w:rPr>
      </w:pPr>
    </w:p>
    <w:p w:rsidR="00E805B6" w:rsidRPr="001F3D82" w:rsidRDefault="00E805B6" w:rsidP="00E805B6">
      <w:pPr>
        <w:spacing w:after="0" w:line="240" w:lineRule="auto"/>
        <w:rPr>
          <w:rFonts w:ascii="Times New Roman" w:hAnsi="Times New Roman" w:cs="Times New Roman"/>
          <w:color w:val="000000"/>
          <w:sz w:val="24"/>
          <w:szCs w:val="24"/>
          <w:lang w:val="uz-Cyrl-UZ"/>
        </w:rPr>
      </w:pPr>
      <w:r w:rsidRPr="001F3D82">
        <w:rPr>
          <w:rFonts w:ascii="Times New Roman" w:hAnsi="Times New Roman" w:cs="Times New Roman"/>
          <w:color w:val="000000"/>
          <w:sz w:val="24"/>
          <w:szCs w:val="24"/>
          <w:lang w:val="uz-Cyrl-UZ"/>
        </w:rPr>
        <w:t xml:space="preserve">      Область знания: </w:t>
      </w:r>
      <w:r w:rsidR="00A3067C">
        <w:rPr>
          <w:rFonts w:ascii="Times New Roman" w:hAnsi="Times New Roman" w:cs="Times New Roman"/>
          <w:color w:val="000000"/>
          <w:sz w:val="24"/>
          <w:szCs w:val="24"/>
          <w:lang w:val="uz-Cyrl-UZ"/>
        </w:rPr>
        <w:t xml:space="preserve">                               6</w:t>
      </w:r>
      <w:r w:rsidRPr="001F3D82">
        <w:rPr>
          <w:rFonts w:ascii="Times New Roman" w:hAnsi="Times New Roman" w:cs="Times New Roman"/>
          <w:color w:val="000000"/>
          <w:sz w:val="24"/>
          <w:szCs w:val="24"/>
          <w:lang w:val="uz-Cyrl-UZ"/>
        </w:rPr>
        <w:t xml:space="preserve">00 000 – Произодственно – техническая сфера </w:t>
      </w:r>
    </w:p>
    <w:p w:rsidR="00E805B6" w:rsidRPr="001F3D82" w:rsidRDefault="00E805B6" w:rsidP="00E805B6">
      <w:pPr>
        <w:spacing w:after="0" w:line="240" w:lineRule="auto"/>
        <w:rPr>
          <w:rFonts w:ascii="Times New Roman" w:hAnsi="Times New Roman" w:cs="Times New Roman"/>
          <w:color w:val="000000"/>
          <w:sz w:val="24"/>
          <w:szCs w:val="24"/>
          <w:lang w:val="uz-Cyrl-UZ"/>
        </w:rPr>
      </w:pPr>
      <w:r w:rsidRPr="001F3D82">
        <w:rPr>
          <w:rFonts w:ascii="Times New Roman" w:hAnsi="Times New Roman" w:cs="Times New Roman"/>
          <w:color w:val="000000"/>
          <w:sz w:val="24"/>
          <w:szCs w:val="24"/>
          <w:lang w:val="uz-Cyrl-UZ"/>
        </w:rPr>
        <w:t xml:space="preserve">      Область образования:                       </w:t>
      </w:r>
      <w:r w:rsidR="00A3067C">
        <w:rPr>
          <w:rFonts w:ascii="Times New Roman" w:hAnsi="Times New Roman" w:cs="Times New Roman"/>
          <w:color w:val="000000"/>
          <w:sz w:val="24"/>
          <w:szCs w:val="24"/>
          <w:lang w:val="uz-Cyrl-UZ"/>
        </w:rPr>
        <w:t>6</w:t>
      </w:r>
      <w:r w:rsidRPr="001F3D82">
        <w:rPr>
          <w:rFonts w:ascii="Times New Roman" w:hAnsi="Times New Roman" w:cs="Times New Roman"/>
          <w:color w:val="000000"/>
          <w:sz w:val="24"/>
          <w:szCs w:val="24"/>
          <w:lang w:val="uz-Cyrl-UZ"/>
        </w:rPr>
        <w:t xml:space="preserve">10 000 – Инженерное дело </w:t>
      </w:r>
    </w:p>
    <w:p w:rsidR="00E805B6" w:rsidRPr="001F3D82" w:rsidRDefault="00E805B6" w:rsidP="00E805B6">
      <w:pPr>
        <w:spacing w:after="0" w:line="240" w:lineRule="auto"/>
        <w:rPr>
          <w:rFonts w:ascii="Times New Roman" w:hAnsi="Times New Roman" w:cs="Times New Roman"/>
          <w:color w:val="000000"/>
          <w:sz w:val="24"/>
          <w:szCs w:val="24"/>
          <w:lang w:val="uz-Cyrl-UZ"/>
        </w:rPr>
      </w:pPr>
      <w:r w:rsidRPr="001F3D82">
        <w:rPr>
          <w:rFonts w:ascii="Times New Roman" w:hAnsi="Times New Roman" w:cs="Times New Roman"/>
          <w:color w:val="000000"/>
          <w:sz w:val="24"/>
          <w:szCs w:val="24"/>
          <w:lang w:val="uz-Cyrl-UZ"/>
        </w:rPr>
        <w:t xml:space="preserve">      Направление образования:               </w:t>
      </w:r>
      <w:r w:rsidR="00A3067C">
        <w:rPr>
          <w:rFonts w:ascii="Times New Roman" w:hAnsi="Times New Roman" w:cs="Times New Roman"/>
          <w:color w:val="000000"/>
          <w:sz w:val="24"/>
          <w:szCs w:val="24"/>
          <w:lang w:val="uz-Cyrl-UZ"/>
        </w:rPr>
        <w:t>60712100</w:t>
      </w:r>
      <w:r w:rsidRPr="001F3D82">
        <w:rPr>
          <w:rFonts w:ascii="Times New Roman" w:hAnsi="Times New Roman" w:cs="Times New Roman"/>
          <w:color w:val="000000"/>
          <w:sz w:val="24"/>
          <w:szCs w:val="24"/>
          <w:lang w:val="uz-Cyrl-UZ"/>
        </w:rPr>
        <w:t xml:space="preserve"> – «Металлургия» заочное</w:t>
      </w:r>
    </w:p>
    <w:p w:rsidR="00E805B6" w:rsidRPr="001F3D82" w:rsidRDefault="00E805B6" w:rsidP="00E805B6">
      <w:pPr>
        <w:spacing w:after="0" w:line="240" w:lineRule="auto"/>
        <w:rPr>
          <w:rFonts w:ascii="Times New Roman" w:hAnsi="Times New Roman" w:cs="Times New Roman"/>
          <w:color w:val="000000"/>
          <w:sz w:val="24"/>
          <w:szCs w:val="24"/>
          <w:lang w:val="uz-Cyrl-UZ"/>
        </w:rPr>
      </w:pPr>
    </w:p>
    <w:p w:rsidR="00E805B6" w:rsidRPr="001F3D82" w:rsidRDefault="00E805B6" w:rsidP="00E805B6">
      <w:pPr>
        <w:spacing w:after="0" w:line="240" w:lineRule="auto"/>
        <w:rPr>
          <w:rFonts w:ascii="Times New Roman" w:hAnsi="Times New Roman" w:cs="Times New Roman"/>
          <w:color w:val="000000"/>
          <w:sz w:val="24"/>
          <w:szCs w:val="24"/>
          <w:lang w:val="uz-Cyrl-UZ"/>
        </w:rPr>
      </w:pPr>
    </w:p>
    <w:p w:rsidR="00E805B6" w:rsidRPr="001F3D82" w:rsidRDefault="00E805B6" w:rsidP="00E805B6">
      <w:pPr>
        <w:rPr>
          <w:rFonts w:ascii="Times New Roman" w:hAnsi="Times New Roman" w:cs="Times New Roman"/>
          <w:lang w:val="uz-Latn-UZ"/>
        </w:rPr>
      </w:pPr>
    </w:p>
    <w:p w:rsidR="00E805B6" w:rsidRDefault="00E805B6" w:rsidP="00E805B6">
      <w:pPr>
        <w:rPr>
          <w:rFonts w:ascii="Times New Roman" w:hAnsi="Times New Roman" w:cs="Times New Roman"/>
          <w:lang w:val="uz-Cyrl-UZ"/>
        </w:rPr>
      </w:pPr>
    </w:p>
    <w:p w:rsidR="00E805B6" w:rsidRDefault="00E805B6" w:rsidP="00E805B6">
      <w:pPr>
        <w:rPr>
          <w:rFonts w:ascii="Times New Roman" w:hAnsi="Times New Roman" w:cs="Times New Roman"/>
          <w:lang w:val="uz-Cyrl-UZ"/>
        </w:rPr>
      </w:pPr>
    </w:p>
    <w:p w:rsidR="00E805B6" w:rsidRDefault="00E805B6" w:rsidP="00E805B6">
      <w:pPr>
        <w:rPr>
          <w:rFonts w:ascii="Times New Roman" w:hAnsi="Times New Roman" w:cs="Times New Roman"/>
          <w:lang w:val="uz-Cyrl-UZ"/>
        </w:rPr>
      </w:pPr>
    </w:p>
    <w:p w:rsidR="00E805B6" w:rsidRDefault="00E805B6" w:rsidP="00E805B6">
      <w:pPr>
        <w:rPr>
          <w:rFonts w:ascii="Times New Roman" w:hAnsi="Times New Roman" w:cs="Times New Roman"/>
          <w:lang w:val="uz-Cyrl-UZ"/>
        </w:rPr>
      </w:pPr>
    </w:p>
    <w:p w:rsidR="00E805B6" w:rsidRPr="001F3D82" w:rsidRDefault="00E805B6" w:rsidP="00E805B6">
      <w:pPr>
        <w:rPr>
          <w:rFonts w:ascii="Times New Roman" w:hAnsi="Times New Roman" w:cs="Times New Roman"/>
          <w:lang w:val="uz-Cyrl-UZ"/>
        </w:rPr>
      </w:pPr>
    </w:p>
    <w:p w:rsidR="00E805B6" w:rsidRPr="001F3D82" w:rsidRDefault="00E805B6" w:rsidP="00E805B6">
      <w:pPr>
        <w:rPr>
          <w:rFonts w:ascii="Times New Roman" w:hAnsi="Times New Roman" w:cs="Times New Roman"/>
          <w:lang w:val="uz-Cyrl-UZ"/>
        </w:rPr>
      </w:pPr>
    </w:p>
    <w:p w:rsidR="00E805B6" w:rsidRPr="001F3D82" w:rsidRDefault="00E805B6" w:rsidP="00E805B6">
      <w:pPr>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 xml:space="preserve">Алмалык  –  </w:t>
      </w:r>
      <w:r w:rsidR="00A3067C">
        <w:rPr>
          <w:rFonts w:ascii="Times New Roman" w:hAnsi="Times New Roman" w:cs="Times New Roman"/>
          <w:b/>
          <w:color w:val="000000"/>
          <w:sz w:val="24"/>
          <w:szCs w:val="24"/>
          <w:lang w:val="uz-Cyrl-UZ"/>
        </w:rPr>
        <w:t>2021</w:t>
      </w:r>
    </w:p>
    <w:p w:rsidR="00E805B6" w:rsidRDefault="00E805B6">
      <w:pPr>
        <w:rPr>
          <w:rFonts w:ascii="Times New Roman" w:hAnsi="Times New Roman" w:cs="Times New Roman"/>
          <w:b/>
          <w:sz w:val="28"/>
          <w:szCs w:val="28"/>
          <w:lang w:val="uz-Cyrl-UZ"/>
        </w:rPr>
      </w:pPr>
    </w:p>
    <w:p w:rsidR="00A3067C" w:rsidRDefault="00E805B6" w:rsidP="00E805B6">
      <w:pPr>
        <w:spacing w:after="0" w:line="240" w:lineRule="auto"/>
        <w:jc w:val="center"/>
        <w:rPr>
          <w:rFonts w:ascii="Times New Roman" w:hAnsi="Times New Roman" w:cs="Times New Roman"/>
          <w:b/>
          <w:sz w:val="28"/>
          <w:szCs w:val="28"/>
          <w:lang w:val="uz-Cyrl-UZ"/>
        </w:rPr>
      </w:pPr>
      <w:r w:rsidRPr="00A3067C">
        <w:rPr>
          <w:rFonts w:ascii="Times New Roman" w:hAnsi="Times New Roman" w:cs="Times New Roman"/>
          <w:b/>
          <w:sz w:val="28"/>
          <w:szCs w:val="28"/>
          <w:lang w:val="uz-Cyrl-UZ"/>
        </w:rPr>
        <w:t>РЕКОМЕНДУЕМЫЕ ТЕМЫ ДЛЯ САМОСТОЯТЕЛЬНОГО</w:t>
      </w:r>
    </w:p>
    <w:p w:rsidR="00E805B6" w:rsidRPr="00A3067C" w:rsidRDefault="00E805B6" w:rsidP="00E805B6">
      <w:pPr>
        <w:spacing w:after="0" w:line="240" w:lineRule="auto"/>
        <w:jc w:val="center"/>
        <w:rPr>
          <w:rFonts w:ascii="Times New Roman" w:hAnsi="Times New Roman" w:cs="Times New Roman"/>
          <w:b/>
          <w:sz w:val="28"/>
          <w:szCs w:val="28"/>
          <w:lang w:val="uz-Cyrl-UZ"/>
        </w:rPr>
      </w:pPr>
      <w:r w:rsidRPr="00A3067C">
        <w:rPr>
          <w:rFonts w:ascii="Times New Roman" w:hAnsi="Times New Roman" w:cs="Times New Roman"/>
          <w:b/>
          <w:sz w:val="28"/>
          <w:szCs w:val="28"/>
          <w:lang w:val="uz-Cyrl-UZ"/>
        </w:rPr>
        <w:t xml:space="preserve"> ИЗУЧЕНИЯ:</w:t>
      </w:r>
    </w:p>
    <w:p w:rsidR="00E805B6" w:rsidRPr="00E805B6" w:rsidRDefault="00E805B6" w:rsidP="00E805B6">
      <w:pPr>
        <w:spacing w:after="0" w:line="240" w:lineRule="auto"/>
        <w:jc w:val="center"/>
        <w:rPr>
          <w:rFonts w:ascii="Times New Roman" w:hAnsi="Times New Roman" w:cs="Times New Roman"/>
          <w:sz w:val="28"/>
          <w:szCs w:val="28"/>
          <w:lang w:val="uz-Cyrl-UZ"/>
        </w:rPr>
      </w:pPr>
    </w:p>
    <w:p w:rsidR="00E805B6" w:rsidRPr="00E805B6" w:rsidRDefault="00E805B6" w:rsidP="00E805B6">
      <w:pPr>
        <w:spacing w:after="0" w:line="240" w:lineRule="auto"/>
        <w:rPr>
          <w:rFonts w:ascii="Times New Roman" w:hAnsi="Times New Roman" w:cs="Times New Roman"/>
          <w:sz w:val="28"/>
          <w:szCs w:val="28"/>
          <w:lang w:val="uz-Cyrl-UZ"/>
        </w:rPr>
      </w:pPr>
      <w:r>
        <w:rPr>
          <w:rFonts w:ascii="Times New Roman" w:hAnsi="Times New Roman" w:cs="Times New Roman"/>
          <w:sz w:val="28"/>
          <w:szCs w:val="28"/>
          <w:lang w:val="uz-Cyrl-UZ"/>
        </w:rPr>
        <w:t>1. Концепция растворов</w:t>
      </w:r>
      <w:r w:rsidRPr="00E805B6">
        <w:rPr>
          <w:rFonts w:ascii="Times New Roman" w:hAnsi="Times New Roman" w:cs="Times New Roman"/>
          <w:sz w:val="28"/>
          <w:szCs w:val="28"/>
          <w:lang w:val="uz-Cyrl-UZ"/>
        </w:rPr>
        <w:t>.</w:t>
      </w:r>
    </w:p>
    <w:p w:rsidR="00E805B6" w:rsidRPr="00E805B6" w:rsidRDefault="00E805B6" w:rsidP="00E805B6">
      <w:pPr>
        <w:spacing w:after="0" w:line="240" w:lineRule="auto"/>
        <w:rPr>
          <w:rFonts w:ascii="Times New Roman" w:hAnsi="Times New Roman" w:cs="Times New Roman"/>
          <w:sz w:val="28"/>
          <w:szCs w:val="28"/>
          <w:lang w:val="uz-Cyrl-UZ"/>
        </w:rPr>
      </w:pPr>
      <w:r w:rsidRPr="00E805B6">
        <w:rPr>
          <w:rFonts w:ascii="Times New Roman" w:hAnsi="Times New Roman" w:cs="Times New Roman"/>
          <w:sz w:val="28"/>
          <w:szCs w:val="28"/>
          <w:lang w:val="uz-Cyrl-UZ"/>
        </w:rPr>
        <w:t>2. Химический потенциал.</w:t>
      </w:r>
    </w:p>
    <w:p w:rsidR="00E805B6" w:rsidRPr="00E805B6" w:rsidRDefault="00E805B6" w:rsidP="00E805B6">
      <w:pPr>
        <w:spacing w:after="0" w:line="240" w:lineRule="auto"/>
        <w:rPr>
          <w:rFonts w:ascii="Times New Roman" w:hAnsi="Times New Roman" w:cs="Times New Roman"/>
          <w:sz w:val="28"/>
          <w:szCs w:val="28"/>
          <w:lang w:val="uz-Cyrl-UZ"/>
        </w:rPr>
      </w:pPr>
      <w:r>
        <w:rPr>
          <w:rFonts w:ascii="Times New Roman" w:hAnsi="Times New Roman" w:cs="Times New Roman"/>
          <w:sz w:val="28"/>
          <w:szCs w:val="28"/>
          <w:lang w:val="uz-Cyrl-UZ"/>
        </w:rPr>
        <w:t>3.Раствор</w:t>
      </w:r>
      <w:r>
        <w:rPr>
          <w:rFonts w:ascii="Times New Roman" w:hAnsi="Times New Roman" w:cs="Times New Roman"/>
          <w:sz w:val="28"/>
          <w:szCs w:val="28"/>
        </w:rPr>
        <w:t>ы</w:t>
      </w:r>
      <w:r w:rsidRPr="00E805B6">
        <w:rPr>
          <w:rFonts w:ascii="Times New Roman" w:hAnsi="Times New Roman" w:cs="Times New Roman"/>
          <w:sz w:val="28"/>
          <w:szCs w:val="28"/>
          <w:lang w:val="uz-Cyrl-UZ"/>
        </w:rPr>
        <w:t xml:space="preserve"> и их свойства.</w:t>
      </w:r>
    </w:p>
    <w:p w:rsidR="00E805B6" w:rsidRPr="00E805B6" w:rsidRDefault="00E805B6" w:rsidP="00E805B6">
      <w:pPr>
        <w:spacing w:after="0" w:line="240" w:lineRule="auto"/>
        <w:rPr>
          <w:rFonts w:ascii="Times New Roman" w:hAnsi="Times New Roman" w:cs="Times New Roman"/>
          <w:sz w:val="28"/>
          <w:szCs w:val="28"/>
          <w:lang w:val="uz-Cyrl-UZ"/>
        </w:rPr>
      </w:pPr>
      <w:r w:rsidRPr="00E805B6">
        <w:rPr>
          <w:rFonts w:ascii="Times New Roman" w:hAnsi="Times New Roman" w:cs="Times New Roman"/>
          <w:sz w:val="28"/>
          <w:szCs w:val="28"/>
          <w:lang w:val="uz-Cyrl-UZ"/>
        </w:rPr>
        <w:t>4. Правило фаз.</w:t>
      </w:r>
    </w:p>
    <w:p w:rsidR="00E805B6" w:rsidRPr="00E805B6" w:rsidRDefault="00E805B6" w:rsidP="00E805B6">
      <w:pPr>
        <w:spacing w:after="0" w:line="240" w:lineRule="auto"/>
        <w:rPr>
          <w:rFonts w:ascii="Times New Roman" w:hAnsi="Times New Roman" w:cs="Times New Roman"/>
          <w:sz w:val="28"/>
          <w:szCs w:val="28"/>
          <w:lang w:val="uz-Cyrl-UZ"/>
        </w:rPr>
      </w:pPr>
      <w:r w:rsidRPr="00E805B6">
        <w:rPr>
          <w:rFonts w:ascii="Times New Roman" w:hAnsi="Times New Roman" w:cs="Times New Roman"/>
          <w:sz w:val="28"/>
          <w:szCs w:val="28"/>
          <w:lang w:val="uz-Cyrl-UZ"/>
        </w:rPr>
        <w:t>5. Электролитная теория.</w:t>
      </w:r>
    </w:p>
    <w:p w:rsidR="00E805B6" w:rsidRPr="00E805B6" w:rsidRDefault="00E805B6" w:rsidP="00E805B6">
      <w:pPr>
        <w:spacing w:after="0" w:line="240" w:lineRule="auto"/>
        <w:rPr>
          <w:rFonts w:ascii="Times New Roman" w:hAnsi="Times New Roman" w:cs="Times New Roman"/>
          <w:sz w:val="28"/>
          <w:szCs w:val="28"/>
          <w:lang w:val="uz-Cyrl-UZ"/>
        </w:rPr>
      </w:pPr>
      <w:r w:rsidRPr="00E805B6">
        <w:rPr>
          <w:rFonts w:ascii="Times New Roman" w:hAnsi="Times New Roman" w:cs="Times New Roman"/>
          <w:sz w:val="28"/>
          <w:szCs w:val="28"/>
          <w:lang w:val="uz-Cyrl-UZ"/>
        </w:rPr>
        <w:t>6. Термодинамические свойства идеальных и реальных растворов.</w:t>
      </w:r>
    </w:p>
    <w:p w:rsidR="00E805B6" w:rsidRPr="00E805B6" w:rsidRDefault="00E805B6" w:rsidP="00E805B6">
      <w:pPr>
        <w:spacing w:after="0" w:line="240" w:lineRule="auto"/>
        <w:rPr>
          <w:rFonts w:ascii="Times New Roman" w:hAnsi="Times New Roman" w:cs="Times New Roman"/>
          <w:sz w:val="28"/>
          <w:szCs w:val="28"/>
          <w:lang w:val="uz-Cyrl-UZ"/>
        </w:rPr>
      </w:pPr>
      <w:r w:rsidRPr="00E805B6">
        <w:rPr>
          <w:rFonts w:ascii="Times New Roman" w:hAnsi="Times New Roman" w:cs="Times New Roman"/>
          <w:sz w:val="28"/>
          <w:szCs w:val="28"/>
          <w:lang w:val="uz-Cyrl-UZ"/>
        </w:rPr>
        <w:t>7. Законы термодинамики.</w:t>
      </w:r>
    </w:p>
    <w:p w:rsidR="00E805B6" w:rsidRPr="00E805B6" w:rsidRDefault="00E805B6" w:rsidP="00E805B6">
      <w:pPr>
        <w:spacing w:after="0" w:line="240" w:lineRule="auto"/>
        <w:rPr>
          <w:rFonts w:ascii="Times New Roman" w:hAnsi="Times New Roman" w:cs="Times New Roman"/>
          <w:sz w:val="28"/>
          <w:szCs w:val="28"/>
          <w:lang w:val="uz-Cyrl-UZ"/>
        </w:rPr>
      </w:pPr>
      <w:r w:rsidRPr="00E805B6">
        <w:rPr>
          <w:rFonts w:ascii="Times New Roman" w:hAnsi="Times New Roman" w:cs="Times New Roman"/>
          <w:sz w:val="28"/>
          <w:szCs w:val="28"/>
          <w:lang w:val="uz-Cyrl-UZ"/>
        </w:rPr>
        <w:t>8. Применение кинетических законов для расчета устройств селективного плавления.</w:t>
      </w:r>
    </w:p>
    <w:p w:rsidR="00E805B6" w:rsidRPr="00E805B6" w:rsidRDefault="00E805B6" w:rsidP="00E805B6">
      <w:pPr>
        <w:spacing w:after="0" w:line="240" w:lineRule="auto"/>
        <w:rPr>
          <w:rFonts w:ascii="Times New Roman" w:hAnsi="Times New Roman" w:cs="Times New Roman"/>
          <w:sz w:val="28"/>
          <w:szCs w:val="28"/>
          <w:lang w:val="uz-Cyrl-UZ"/>
        </w:rPr>
      </w:pPr>
      <w:r w:rsidRPr="00E805B6">
        <w:rPr>
          <w:rFonts w:ascii="Times New Roman" w:hAnsi="Times New Roman" w:cs="Times New Roman"/>
          <w:sz w:val="28"/>
          <w:szCs w:val="28"/>
          <w:lang w:val="uz-Cyrl-UZ"/>
        </w:rPr>
        <w:t>9. Термодинамика электродных процессов.</w:t>
      </w:r>
    </w:p>
    <w:p w:rsidR="00E805B6" w:rsidRPr="00E805B6" w:rsidRDefault="00E805B6" w:rsidP="00E805B6">
      <w:pPr>
        <w:spacing w:after="0" w:line="240" w:lineRule="auto"/>
        <w:rPr>
          <w:rFonts w:ascii="Times New Roman" w:hAnsi="Times New Roman" w:cs="Times New Roman"/>
          <w:sz w:val="28"/>
          <w:szCs w:val="28"/>
          <w:lang w:val="uz-Cyrl-UZ"/>
        </w:rPr>
      </w:pPr>
      <w:r w:rsidRPr="00E805B6">
        <w:rPr>
          <w:rFonts w:ascii="Times New Roman" w:hAnsi="Times New Roman" w:cs="Times New Roman"/>
          <w:sz w:val="28"/>
          <w:szCs w:val="28"/>
          <w:lang w:val="uz-Cyrl-UZ"/>
        </w:rPr>
        <w:t>10. Кинетика гомогенных химических реакций.</w:t>
      </w:r>
    </w:p>
    <w:p w:rsidR="00E805B6" w:rsidRPr="00E805B6" w:rsidRDefault="00E805B6" w:rsidP="00E805B6">
      <w:pPr>
        <w:spacing w:after="0" w:line="240" w:lineRule="auto"/>
        <w:rPr>
          <w:rFonts w:ascii="Times New Roman" w:hAnsi="Times New Roman" w:cs="Times New Roman"/>
          <w:sz w:val="28"/>
          <w:szCs w:val="28"/>
          <w:lang w:val="uz-Cyrl-UZ"/>
        </w:rPr>
      </w:pPr>
      <w:r w:rsidRPr="00E805B6">
        <w:rPr>
          <w:rFonts w:ascii="Times New Roman" w:hAnsi="Times New Roman" w:cs="Times New Roman"/>
          <w:sz w:val="28"/>
          <w:szCs w:val="28"/>
          <w:lang w:val="uz-Cyrl-UZ"/>
        </w:rPr>
        <w:t>11. Кинетика гетерогенных химических реакций.</w:t>
      </w:r>
    </w:p>
    <w:p w:rsidR="00E805B6" w:rsidRPr="00E805B6" w:rsidRDefault="00E805B6" w:rsidP="00E805B6">
      <w:pPr>
        <w:spacing w:after="0" w:line="240" w:lineRule="auto"/>
        <w:rPr>
          <w:rFonts w:ascii="Times New Roman" w:hAnsi="Times New Roman" w:cs="Times New Roman"/>
          <w:sz w:val="28"/>
          <w:szCs w:val="28"/>
          <w:lang w:val="uz-Cyrl-UZ"/>
        </w:rPr>
      </w:pPr>
      <w:r w:rsidRPr="00E805B6">
        <w:rPr>
          <w:rFonts w:ascii="Times New Roman" w:hAnsi="Times New Roman" w:cs="Times New Roman"/>
          <w:sz w:val="28"/>
          <w:szCs w:val="28"/>
          <w:lang w:val="uz-Cyrl-UZ"/>
        </w:rPr>
        <w:t>12. Термодинамика необратимых процессов.</w:t>
      </w:r>
    </w:p>
    <w:p w:rsidR="00E805B6" w:rsidRPr="00E805B6" w:rsidRDefault="00E805B6" w:rsidP="00E805B6">
      <w:pPr>
        <w:spacing w:after="0" w:line="240" w:lineRule="auto"/>
        <w:rPr>
          <w:rFonts w:ascii="Times New Roman" w:hAnsi="Times New Roman" w:cs="Times New Roman"/>
          <w:sz w:val="28"/>
          <w:szCs w:val="28"/>
          <w:lang w:val="uz-Cyrl-UZ"/>
        </w:rPr>
      </w:pPr>
      <w:r w:rsidRPr="00E805B6">
        <w:rPr>
          <w:rFonts w:ascii="Times New Roman" w:hAnsi="Times New Roman" w:cs="Times New Roman"/>
          <w:sz w:val="28"/>
          <w:szCs w:val="28"/>
          <w:lang w:val="uz-Cyrl-UZ"/>
        </w:rPr>
        <w:t>13. Окислительно-восстановительные процессы при селективном плавлении.</w:t>
      </w:r>
    </w:p>
    <w:p w:rsidR="00E805B6" w:rsidRPr="00E805B6" w:rsidRDefault="00E805B6" w:rsidP="00E805B6">
      <w:pPr>
        <w:spacing w:after="0" w:line="240" w:lineRule="auto"/>
        <w:rPr>
          <w:rFonts w:ascii="Times New Roman" w:hAnsi="Times New Roman" w:cs="Times New Roman"/>
          <w:sz w:val="28"/>
          <w:szCs w:val="28"/>
          <w:lang w:val="uz-Cyrl-UZ"/>
        </w:rPr>
      </w:pPr>
      <w:r w:rsidRPr="00E805B6">
        <w:rPr>
          <w:rFonts w:ascii="Times New Roman" w:hAnsi="Times New Roman" w:cs="Times New Roman"/>
          <w:sz w:val="28"/>
          <w:szCs w:val="28"/>
          <w:lang w:val="uz-Cyrl-UZ"/>
        </w:rPr>
        <w:t>14. Бактериальное избирательное растворение сульфидов.</w:t>
      </w:r>
    </w:p>
    <w:p w:rsidR="00E805B6" w:rsidRPr="00E805B6" w:rsidRDefault="00E805B6" w:rsidP="00E805B6">
      <w:pPr>
        <w:spacing w:after="0" w:line="240" w:lineRule="auto"/>
        <w:rPr>
          <w:rFonts w:ascii="Times New Roman" w:hAnsi="Times New Roman" w:cs="Times New Roman"/>
          <w:sz w:val="28"/>
          <w:szCs w:val="28"/>
          <w:lang w:val="uz-Cyrl-UZ"/>
        </w:rPr>
      </w:pPr>
      <w:r w:rsidRPr="00E805B6">
        <w:rPr>
          <w:rFonts w:ascii="Times New Roman" w:hAnsi="Times New Roman" w:cs="Times New Roman"/>
          <w:sz w:val="28"/>
          <w:szCs w:val="28"/>
          <w:lang w:val="uz-Cyrl-UZ"/>
        </w:rPr>
        <w:t>15. Синергентный эффект при использовании двух экстрагентов.</w:t>
      </w:r>
    </w:p>
    <w:p w:rsidR="00E805B6" w:rsidRPr="00E805B6" w:rsidRDefault="00E805B6" w:rsidP="00E805B6">
      <w:pPr>
        <w:spacing w:after="0" w:line="240" w:lineRule="auto"/>
        <w:rPr>
          <w:rFonts w:ascii="Times New Roman" w:hAnsi="Times New Roman" w:cs="Times New Roman"/>
          <w:sz w:val="28"/>
          <w:szCs w:val="28"/>
          <w:lang w:val="uz-Cyrl-UZ"/>
        </w:rPr>
      </w:pPr>
      <w:r w:rsidRPr="00E805B6">
        <w:rPr>
          <w:rFonts w:ascii="Times New Roman" w:hAnsi="Times New Roman" w:cs="Times New Roman"/>
          <w:sz w:val="28"/>
          <w:szCs w:val="28"/>
          <w:lang w:val="uz-Cyrl-UZ"/>
        </w:rPr>
        <w:t>16. Селективность ионообменного процесса.</w:t>
      </w:r>
    </w:p>
    <w:p w:rsidR="00E805B6" w:rsidRPr="00E805B6" w:rsidRDefault="00E805B6" w:rsidP="00E805B6">
      <w:pPr>
        <w:spacing w:after="0" w:line="240" w:lineRule="auto"/>
        <w:rPr>
          <w:rFonts w:ascii="Times New Roman" w:hAnsi="Times New Roman" w:cs="Times New Roman"/>
          <w:sz w:val="28"/>
          <w:szCs w:val="28"/>
          <w:lang w:val="uz-Cyrl-UZ"/>
        </w:rPr>
      </w:pPr>
      <w:r w:rsidRPr="00E805B6">
        <w:rPr>
          <w:rFonts w:ascii="Times New Roman" w:hAnsi="Times New Roman" w:cs="Times New Roman"/>
          <w:sz w:val="28"/>
          <w:szCs w:val="28"/>
          <w:lang w:val="uz-Cyrl-UZ"/>
        </w:rPr>
        <w:t>17. Ионообменные процессы в колоннах.</w:t>
      </w:r>
    </w:p>
    <w:p w:rsidR="00E805B6" w:rsidRPr="00E805B6" w:rsidRDefault="00E805B6" w:rsidP="00E805B6">
      <w:pPr>
        <w:spacing w:after="0" w:line="240" w:lineRule="auto"/>
        <w:rPr>
          <w:rFonts w:ascii="Times New Roman" w:hAnsi="Times New Roman" w:cs="Times New Roman"/>
          <w:sz w:val="28"/>
          <w:szCs w:val="28"/>
          <w:lang w:val="uz-Cyrl-UZ"/>
        </w:rPr>
      </w:pPr>
      <w:r w:rsidRPr="00E805B6">
        <w:rPr>
          <w:rFonts w:ascii="Times New Roman" w:hAnsi="Times New Roman" w:cs="Times New Roman"/>
          <w:sz w:val="28"/>
          <w:szCs w:val="28"/>
          <w:lang w:val="uz-Cyrl-UZ"/>
        </w:rPr>
        <w:t>18. Ионообменная хроматография.</w:t>
      </w:r>
    </w:p>
    <w:p w:rsidR="00E805B6" w:rsidRPr="00E805B6" w:rsidRDefault="00E805B6" w:rsidP="00E805B6">
      <w:pPr>
        <w:spacing w:after="0" w:line="240" w:lineRule="auto"/>
        <w:rPr>
          <w:rFonts w:ascii="Times New Roman" w:hAnsi="Times New Roman" w:cs="Times New Roman"/>
          <w:sz w:val="28"/>
          <w:szCs w:val="28"/>
          <w:lang w:val="uz-Cyrl-UZ"/>
        </w:rPr>
      </w:pPr>
      <w:r w:rsidRPr="00E805B6">
        <w:rPr>
          <w:rFonts w:ascii="Times New Roman" w:hAnsi="Times New Roman" w:cs="Times New Roman"/>
          <w:sz w:val="28"/>
          <w:szCs w:val="28"/>
          <w:lang w:val="uz-Cyrl-UZ"/>
        </w:rPr>
        <w:t>19. Ионизированные мембраны и их применение в электродиализе.</w:t>
      </w:r>
    </w:p>
    <w:p w:rsidR="00E805B6" w:rsidRPr="00E805B6" w:rsidRDefault="00E805B6" w:rsidP="00E805B6">
      <w:pPr>
        <w:spacing w:after="0" w:line="240" w:lineRule="auto"/>
        <w:rPr>
          <w:rFonts w:ascii="Times New Roman" w:hAnsi="Times New Roman" w:cs="Times New Roman"/>
          <w:sz w:val="28"/>
          <w:szCs w:val="28"/>
          <w:lang w:val="uz-Cyrl-UZ"/>
        </w:rPr>
      </w:pPr>
      <w:r w:rsidRPr="00E805B6">
        <w:rPr>
          <w:rFonts w:ascii="Times New Roman" w:hAnsi="Times New Roman" w:cs="Times New Roman"/>
          <w:sz w:val="28"/>
          <w:szCs w:val="28"/>
          <w:lang w:val="uz-Cyrl-UZ"/>
        </w:rPr>
        <w:t>20. Пространственное равновесие кристаллов с двух- и трехкомпонентными системными растворами в присутствии воды.</w:t>
      </w:r>
    </w:p>
    <w:p w:rsidR="00E805B6" w:rsidRPr="00E805B6" w:rsidRDefault="00E805B6" w:rsidP="00E805B6">
      <w:pPr>
        <w:spacing w:after="0" w:line="240" w:lineRule="auto"/>
        <w:rPr>
          <w:rFonts w:ascii="Times New Roman" w:hAnsi="Times New Roman" w:cs="Times New Roman"/>
          <w:sz w:val="28"/>
          <w:szCs w:val="28"/>
          <w:lang w:val="uz-Cyrl-UZ"/>
        </w:rPr>
      </w:pPr>
      <w:r w:rsidRPr="00E805B6">
        <w:rPr>
          <w:rFonts w:ascii="Times New Roman" w:hAnsi="Times New Roman" w:cs="Times New Roman"/>
          <w:sz w:val="28"/>
          <w:szCs w:val="28"/>
          <w:lang w:val="uz-Cyrl-UZ"/>
        </w:rPr>
        <w:t>21. Вывод по параллельным электродным процессам и току.</w:t>
      </w:r>
    </w:p>
    <w:p w:rsidR="00E805B6" w:rsidRPr="00E805B6" w:rsidRDefault="00E805B6" w:rsidP="00E805B6">
      <w:pPr>
        <w:spacing w:after="0" w:line="240" w:lineRule="auto"/>
        <w:rPr>
          <w:rFonts w:ascii="Times New Roman" w:hAnsi="Times New Roman" w:cs="Times New Roman"/>
          <w:sz w:val="28"/>
          <w:szCs w:val="28"/>
          <w:lang w:val="uz-Cyrl-UZ"/>
        </w:rPr>
      </w:pPr>
      <w:r w:rsidRPr="00E805B6">
        <w:rPr>
          <w:rFonts w:ascii="Times New Roman" w:hAnsi="Times New Roman" w:cs="Times New Roman"/>
          <w:sz w:val="28"/>
          <w:szCs w:val="28"/>
          <w:lang w:val="uz-Cyrl-UZ"/>
        </w:rPr>
        <w:t>22. Как окислительно-восстановительный процесс при электролизе.</w:t>
      </w:r>
    </w:p>
    <w:p w:rsidR="00E805B6" w:rsidRPr="00E805B6" w:rsidRDefault="00E805B6" w:rsidP="00E805B6">
      <w:pPr>
        <w:spacing w:after="0" w:line="240" w:lineRule="auto"/>
        <w:rPr>
          <w:rFonts w:ascii="Times New Roman" w:hAnsi="Times New Roman" w:cs="Times New Roman"/>
          <w:sz w:val="28"/>
          <w:szCs w:val="28"/>
          <w:lang w:val="uz-Cyrl-UZ"/>
        </w:rPr>
      </w:pPr>
      <w:r w:rsidRPr="00E805B6">
        <w:rPr>
          <w:rFonts w:ascii="Times New Roman" w:hAnsi="Times New Roman" w:cs="Times New Roman"/>
          <w:sz w:val="28"/>
          <w:szCs w:val="28"/>
          <w:lang w:val="uz-Cyrl-UZ"/>
        </w:rPr>
        <w:t>23. Окислительно-восстановительные процессы при осаждении металлов из растворов.</w:t>
      </w:r>
    </w:p>
    <w:p w:rsidR="00E805B6" w:rsidRPr="00E805B6" w:rsidRDefault="00E805B6" w:rsidP="00E805B6">
      <w:pPr>
        <w:spacing w:after="0" w:line="240" w:lineRule="auto"/>
        <w:rPr>
          <w:rFonts w:ascii="Times New Roman" w:hAnsi="Times New Roman" w:cs="Times New Roman"/>
          <w:sz w:val="28"/>
          <w:szCs w:val="28"/>
          <w:lang w:val="uz-Cyrl-UZ"/>
        </w:rPr>
      </w:pPr>
      <w:r w:rsidRPr="00E805B6">
        <w:rPr>
          <w:rFonts w:ascii="Times New Roman" w:hAnsi="Times New Roman" w:cs="Times New Roman"/>
          <w:sz w:val="28"/>
          <w:szCs w:val="28"/>
          <w:lang w:val="uz-Cyrl-UZ"/>
        </w:rPr>
        <w:t>24. Окислительно-восстановительные процессы при цементации.</w:t>
      </w:r>
    </w:p>
    <w:p w:rsidR="00E805B6" w:rsidRPr="00E805B6" w:rsidRDefault="00E805B6" w:rsidP="00E805B6">
      <w:pPr>
        <w:spacing w:after="0" w:line="240" w:lineRule="auto"/>
        <w:rPr>
          <w:rFonts w:ascii="Times New Roman" w:hAnsi="Times New Roman" w:cs="Times New Roman"/>
          <w:sz w:val="28"/>
          <w:szCs w:val="28"/>
          <w:lang w:val="uz-Cyrl-UZ"/>
        </w:rPr>
      </w:pPr>
      <w:r w:rsidRPr="00E805B6">
        <w:rPr>
          <w:rFonts w:ascii="Times New Roman" w:hAnsi="Times New Roman" w:cs="Times New Roman"/>
          <w:sz w:val="28"/>
          <w:szCs w:val="28"/>
          <w:lang w:val="uz-Cyrl-UZ"/>
        </w:rPr>
        <w:t>25. Оборудование, используемое для цементирования.</w:t>
      </w:r>
    </w:p>
    <w:p w:rsidR="00E805B6" w:rsidRDefault="00E805B6" w:rsidP="00E805B6">
      <w:pPr>
        <w:spacing w:after="0" w:line="240" w:lineRule="auto"/>
        <w:rPr>
          <w:rFonts w:ascii="Times New Roman" w:hAnsi="Times New Roman" w:cs="Times New Roman"/>
          <w:sz w:val="28"/>
          <w:szCs w:val="28"/>
          <w:lang w:val="uz-Cyrl-UZ"/>
        </w:rPr>
      </w:pPr>
    </w:p>
    <w:p w:rsidR="00E805B6" w:rsidRDefault="00E805B6" w:rsidP="00E805B6">
      <w:pPr>
        <w:spacing w:after="0" w:line="240" w:lineRule="auto"/>
        <w:rPr>
          <w:rFonts w:ascii="Times New Roman" w:hAnsi="Times New Roman" w:cs="Times New Roman"/>
          <w:sz w:val="28"/>
          <w:szCs w:val="28"/>
          <w:lang w:val="uz-Cyrl-UZ"/>
        </w:rPr>
      </w:pPr>
    </w:p>
    <w:p w:rsidR="00E805B6" w:rsidRPr="00E805B6" w:rsidRDefault="00E805B6" w:rsidP="00E805B6">
      <w:pPr>
        <w:spacing w:after="0" w:line="240" w:lineRule="auto"/>
        <w:ind w:left="-709" w:right="-426"/>
        <w:rPr>
          <w:rFonts w:ascii="Times New Roman" w:hAnsi="Times New Roman" w:cs="Times New Roman"/>
          <w:b/>
          <w:i/>
          <w:sz w:val="28"/>
          <w:szCs w:val="28"/>
          <w:lang w:val="uz-Cyrl-UZ"/>
        </w:rPr>
      </w:pPr>
      <w:r w:rsidRPr="00E805B6">
        <w:rPr>
          <w:rFonts w:ascii="Times New Roman" w:hAnsi="Times New Roman" w:cs="Times New Roman"/>
          <w:b/>
          <w:i/>
          <w:sz w:val="28"/>
          <w:szCs w:val="28"/>
          <w:lang w:val="uz-Cyrl-UZ"/>
        </w:rPr>
        <w:t>***Студентам рекомендуется подготовить и представить эссе на самостоятельно освоенные темы.</w:t>
      </w:r>
    </w:p>
    <w:p w:rsidR="00E805B6" w:rsidRDefault="00E805B6">
      <w:pPr>
        <w:rPr>
          <w:rFonts w:ascii="Times New Roman" w:hAnsi="Times New Roman" w:cs="Times New Roman"/>
          <w:sz w:val="28"/>
          <w:szCs w:val="28"/>
          <w:lang w:val="uz-Cyrl-UZ"/>
        </w:rPr>
      </w:pPr>
      <w:r>
        <w:rPr>
          <w:rFonts w:ascii="Times New Roman" w:hAnsi="Times New Roman" w:cs="Times New Roman"/>
          <w:sz w:val="28"/>
          <w:szCs w:val="28"/>
          <w:lang w:val="uz-Cyrl-UZ"/>
        </w:rPr>
        <w:br w:type="page"/>
      </w:r>
    </w:p>
    <w:p w:rsidR="00E805B6" w:rsidRPr="001F3D82" w:rsidRDefault="00E805B6" w:rsidP="00E805B6">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МИНИСТЕРСТВО ВЫСШЕГО И СРЕДНЕГО</w:t>
      </w:r>
    </w:p>
    <w:p w:rsidR="00E805B6" w:rsidRPr="001F3D82" w:rsidRDefault="00E805B6" w:rsidP="00E805B6">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СПЕЦИАЛЬНОГО ОБРАЗОВАНИЯ РЕСПУБЛИКИ</w:t>
      </w:r>
    </w:p>
    <w:p w:rsidR="00E805B6" w:rsidRPr="001F3D82" w:rsidRDefault="00E805B6" w:rsidP="00E805B6">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УЗБЕКИСТАН</w:t>
      </w:r>
    </w:p>
    <w:p w:rsidR="00E805B6" w:rsidRPr="001F3D82" w:rsidRDefault="00E805B6" w:rsidP="00E805B6">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 xml:space="preserve">ТАШКЕНТСКИЙ ГОСУДАРСТВЕННЫЙ ТЕХНИЧЕСКИЙ </w:t>
      </w:r>
    </w:p>
    <w:p w:rsidR="00E805B6" w:rsidRPr="001F3D82" w:rsidRDefault="00E805B6" w:rsidP="00E805B6">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 xml:space="preserve">УНИВЕРСИТЕТ ИМЕНИ ИСЛАМА КАРИМОВА </w:t>
      </w:r>
    </w:p>
    <w:p w:rsidR="00E805B6" w:rsidRPr="001F3D82" w:rsidRDefault="00E805B6" w:rsidP="00E805B6">
      <w:pPr>
        <w:spacing w:after="0" w:line="240" w:lineRule="auto"/>
        <w:jc w:val="center"/>
        <w:rPr>
          <w:rFonts w:ascii="Times New Roman" w:hAnsi="Times New Roman" w:cs="Times New Roman"/>
          <w:b/>
          <w:color w:val="000000"/>
          <w:sz w:val="24"/>
          <w:szCs w:val="24"/>
          <w:lang w:val="uz-Cyrl-UZ"/>
        </w:rPr>
      </w:pPr>
    </w:p>
    <w:p w:rsidR="00E805B6" w:rsidRPr="001F3D82" w:rsidRDefault="00E805B6" w:rsidP="00E805B6">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АЛМАЛЫКСКИЙ ФИЛИАЛ</w:t>
      </w:r>
    </w:p>
    <w:p w:rsidR="00E805B6" w:rsidRPr="001F3D82" w:rsidRDefault="00E805B6" w:rsidP="00E805B6">
      <w:pPr>
        <w:spacing w:after="0" w:line="240" w:lineRule="auto"/>
        <w:jc w:val="center"/>
        <w:rPr>
          <w:rFonts w:ascii="Times New Roman" w:hAnsi="Times New Roman" w:cs="Times New Roman"/>
          <w:b/>
          <w:color w:val="000000"/>
          <w:sz w:val="24"/>
          <w:szCs w:val="24"/>
          <w:lang w:val="uz-Cyrl-UZ"/>
        </w:rPr>
      </w:pPr>
    </w:p>
    <w:p w:rsidR="00E805B6" w:rsidRPr="001F3D82" w:rsidRDefault="00E805B6" w:rsidP="00E805B6">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КАФЕДРА  «МЕТАЛЛУРГИЯ»</w:t>
      </w:r>
    </w:p>
    <w:p w:rsidR="00E805B6" w:rsidRPr="001F3D82" w:rsidRDefault="00E805B6" w:rsidP="00E805B6">
      <w:pPr>
        <w:spacing w:after="0" w:line="240" w:lineRule="auto"/>
        <w:jc w:val="center"/>
        <w:rPr>
          <w:rFonts w:ascii="Times New Roman" w:hAnsi="Times New Roman" w:cs="Times New Roman"/>
          <w:b/>
          <w:color w:val="000000"/>
          <w:sz w:val="24"/>
          <w:szCs w:val="24"/>
          <w:lang w:val="uz-Cyrl-UZ"/>
        </w:rPr>
      </w:pPr>
    </w:p>
    <w:p w:rsidR="00E805B6" w:rsidRPr="001F3D82" w:rsidRDefault="00E805B6" w:rsidP="00E805B6">
      <w:pPr>
        <w:spacing w:after="0" w:line="240" w:lineRule="auto"/>
        <w:jc w:val="both"/>
        <w:rPr>
          <w:rFonts w:ascii="Times New Roman" w:hAnsi="Times New Roman" w:cs="Times New Roman"/>
          <w:color w:val="000000"/>
          <w:sz w:val="24"/>
          <w:szCs w:val="24"/>
          <w:lang w:val="uz-Latn-UZ"/>
        </w:rPr>
      </w:pPr>
    </w:p>
    <w:p w:rsidR="00E805B6" w:rsidRPr="001F3D82" w:rsidRDefault="00E805B6" w:rsidP="00E805B6">
      <w:pPr>
        <w:spacing w:after="0" w:line="240" w:lineRule="auto"/>
        <w:jc w:val="both"/>
        <w:rPr>
          <w:rFonts w:ascii="Times New Roman" w:hAnsi="Times New Roman" w:cs="Times New Roman"/>
          <w:color w:val="000000"/>
          <w:sz w:val="24"/>
          <w:szCs w:val="24"/>
          <w:lang w:val="uz-Latn-UZ"/>
        </w:rPr>
      </w:pPr>
      <w:r w:rsidRPr="001F3D82">
        <w:rPr>
          <w:rFonts w:ascii="Times New Roman" w:hAnsi="Times New Roman" w:cs="Times New Roman"/>
          <w:color w:val="000000"/>
          <w:sz w:val="24"/>
          <w:szCs w:val="24"/>
          <w:lang w:val="uz-Cyrl-UZ"/>
        </w:rPr>
        <w:t xml:space="preserve">                                                                                                 </w:t>
      </w:r>
    </w:p>
    <w:p w:rsidR="00E805B6" w:rsidRPr="001F3D82" w:rsidRDefault="00A3067C" w:rsidP="00E805B6">
      <w:pPr>
        <w:spacing w:after="0" w:line="240" w:lineRule="auto"/>
        <w:jc w:val="center"/>
        <w:rPr>
          <w:rFonts w:ascii="Times New Roman" w:hAnsi="Times New Roman" w:cs="Times New Roman"/>
          <w:color w:val="000000"/>
          <w:sz w:val="24"/>
          <w:szCs w:val="24"/>
          <w:lang w:val="uz-Latn-UZ"/>
        </w:rPr>
      </w:pPr>
      <w:r>
        <w:rPr>
          <w:rFonts w:ascii="Times New Roman" w:eastAsia="Times New Roman" w:hAnsi="Times New Roman" w:cs="Times New Roman"/>
          <w:b/>
          <w:noProof/>
          <w:sz w:val="44"/>
          <w:szCs w:val="32"/>
        </w:rPr>
        <w:drawing>
          <wp:inline distT="0" distB="0" distL="0" distR="0" wp14:anchorId="53FEDDF6" wp14:editId="73961961">
            <wp:extent cx="3042285" cy="2780030"/>
            <wp:effectExtent l="0" t="0" r="5715" b="1270"/>
            <wp:docPr id="2800" name="Рисунок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2285" cy="2780030"/>
                    </a:xfrm>
                    <a:prstGeom prst="rect">
                      <a:avLst/>
                    </a:prstGeom>
                    <a:noFill/>
                  </pic:spPr>
                </pic:pic>
              </a:graphicData>
            </a:graphic>
          </wp:inline>
        </w:drawing>
      </w:r>
    </w:p>
    <w:p w:rsidR="00E805B6" w:rsidRPr="001F3D82" w:rsidRDefault="00E805B6" w:rsidP="00E805B6">
      <w:pPr>
        <w:spacing w:after="0" w:line="240" w:lineRule="auto"/>
        <w:ind w:left="-567" w:right="-426"/>
        <w:jc w:val="center"/>
        <w:rPr>
          <w:rFonts w:ascii="Times New Roman" w:hAnsi="Times New Roman" w:cs="Times New Roman"/>
          <w:color w:val="000000"/>
          <w:sz w:val="24"/>
          <w:szCs w:val="24"/>
          <w:lang w:val="uz-Latn-UZ"/>
        </w:rPr>
      </w:pPr>
    </w:p>
    <w:p w:rsidR="00E805B6" w:rsidRPr="00E805B6" w:rsidRDefault="00E805B6" w:rsidP="00E805B6">
      <w:pPr>
        <w:spacing w:after="0" w:line="240" w:lineRule="auto"/>
        <w:ind w:left="-567" w:right="-426"/>
        <w:jc w:val="center"/>
        <w:rPr>
          <w:rFonts w:ascii="Times New Roman" w:hAnsi="Times New Roman" w:cs="Times New Roman"/>
          <w:b/>
          <w:color w:val="000000"/>
          <w:sz w:val="48"/>
          <w:szCs w:val="24"/>
          <w:lang w:val="uz-Cyrl-UZ"/>
        </w:rPr>
      </w:pPr>
      <w:r>
        <w:rPr>
          <w:rFonts w:ascii="Times New Roman" w:hAnsi="Times New Roman" w:cs="Times New Roman"/>
          <w:b/>
          <w:color w:val="000000"/>
          <w:sz w:val="48"/>
          <w:szCs w:val="24"/>
        </w:rPr>
        <w:t xml:space="preserve">Глоссарий </w:t>
      </w:r>
    </w:p>
    <w:p w:rsidR="00E805B6" w:rsidRPr="001F3D82" w:rsidRDefault="00E805B6" w:rsidP="00E805B6">
      <w:pPr>
        <w:spacing w:after="0" w:line="240" w:lineRule="auto"/>
        <w:ind w:left="-567" w:right="-426"/>
        <w:jc w:val="center"/>
        <w:rPr>
          <w:rFonts w:ascii="Times New Roman" w:hAnsi="Times New Roman" w:cs="Times New Roman"/>
          <w:b/>
          <w:color w:val="000000"/>
          <w:sz w:val="24"/>
          <w:szCs w:val="24"/>
          <w:lang w:val="uz-Cyrl-UZ"/>
        </w:rPr>
      </w:pPr>
      <w:r w:rsidRPr="001F3D82">
        <w:rPr>
          <w:rFonts w:ascii="Times New Roman" w:hAnsi="Times New Roman" w:cs="Times New Roman"/>
          <w:color w:val="000000"/>
          <w:sz w:val="18"/>
          <w:szCs w:val="24"/>
          <w:lang w:val="uz-Cyrl-UZ"/>
        </w:rPr>
        <w:t>ПО КУРСУ</w:t>
      </w:r>
      <w:r w:rsidRPr="001F3D82">
        <w:rPr>
          <w:rFonts w:ascii="Times New Roman" w:hAnsi="Times New Roman" w:cs="Times New Roman"/>
          <w:color w:val="000000"/>
          <w:sz w:val="24"/>
          <w:szCs w:val="24"/>
          <w:lang w:val="uz-Cyrl-UZ"/>
        </w:rPr>
        <w:t>:</w:t>
      </w:r>
    </w:p>
    <w:p w:rsidR="00E805B6" w:rsidRPr="001F3D82" w:rsidRDefault="00E805B6" w:rsidP="00E805B6">
      <w:pPr>
        <w:spacing w:after="0" w:line="240" w:lineRule="auto"/>
        <w:jc w:val="center"/>
        <w:rPr>
          <w:rFonts w:ascii="Times New Roman" w:hAnsi="Times New Roman" w:cs="Times New Roman"/>
          <w:b/>
          <w:color w:val="000000"/>
          <w:sz w:val="36"/>
          <w:szCs w:val="24"/>
          <w:lang w:val="uz-Cyrl-UZ"/>
        </w:rPr>
      </w:pPr>
      <w:r w:rsidRPr="001F3D82">
        <w:rPr>
          <w:rFonts w:ascii="Times New Roman" w:hAnsi="Times New Roman" w:cs="Times New Roman"/>
          <w:b/>
          <w:color w:val="000000"/>
          <w:sz w:val="36"/>
          <w:szCs w:val="24"/>
          <w:lang w:val="uz-Cyrl-UZ"/>
        </w:rPr>
        <w:t>«</w:t>
      </w:r>
      <w:r w:rsidRPr="001F3D82">
        <w:rPr>
          <w:rFonts w:ascii="Times New Roman" w:hAnsi="Times New Roman" w:cs="Times New Roman"/>
        </w:rPr>
        <w:t xml:space="preserve"> </w:t>
      </w:r>
      <w:r w:rsidRPr="001F3D82">
        <w:rPr>
          <w:rFonts w:ascii="Times New Roman" w:hAnsi="Times New Roman" w:cs="Times New Roman"/>
          <w:b/>
          <w:color w:val="000000"/>
          <w:sz w:val="36"/>
          <w:szCs w:val="24"/>
          <w:lang w:val="uz-Cyrl-UZ"/>
        </w:rPr>
        <w:t>ОСНОВЫ МЕТАЛЛУРГИИ»</w:t>
      </w:r>
    </w:p>
    <w:p w:rsidR="00E805B6" w:rsidRPr="001F3D82" w:rsidRDefault="00E805B6" w:rsidP="00E805B6">
      <w:pPr>
        <w:spacing w:after="0" w:line="240" w:lineRule="auto"/>
        <w:jc w:val="center"/>
        <w:rPr>
          <w:rFonts w:ascii="Times New Roman" w:hAnsi="Times New Roman" w:cs="Times New Roman"/>
          <w:color w:val="000000"/>
          <w:sz w:val="24"/>
          <w:szCs w:val="24"/>
          <w:lang w:val="uz-Cyrl-UZ"/>
        </w:rPr>
      </w:pPr>
    </w:p>
    <w:p w:rsidR="00E805B6" w:rsidRPr="001F3D82" w:rsidRDefault="00E805B6" w:rsidP="00E805B6">
      <w:pPr>
        <w:spacing w:after="0" w:line="240" w:lineRule="auto"/>
        <w:rPr>
          <w:rFonts w:ascii="Times New Roman" w:hAnsi="Times New Roman" w:cs="Times New Roman"/>
          <w:color w:val="000000"/>
          <w:sz w:val="24"/>
          <w:szCs w:val="24"/>
          <w:lang w:val="uz-Cyrl-UZ"/>
        </w:rPr>
      </w:pPr>
      <w:r w:rsidRPr="001F3D82">
        <w:rPr>
          <w:rFonts w:ascii="Times New Roman" w:hAnsi="Times New Roman" w:cs="Times New Roman"/>
          <w:color w:val="000000"/>
          <w:sz w:val="24"/>
          <w:szCs w:val="24"/>
          <w:lang w:val="uz-Cyrl-UZ"/>
        </w:rPr>
        <w:t xml:space="preserve">      Область знания: </w:t>
      </w:r>
      <w:r w:rsidR="00A3067C">
        <w:rPr>
          <w:rFonts w:ascii="Times New Roman" w:hAnsi="Times New Roman" w:cs="Times New Roman"/>
          <w:color w:val="000000"/>
          <w:sz w:val="24"/>
          <w:szCs w:val="24"/>
          <w:lang w:val="uz-Cyrl-UZ"/>
        </w:rPr>
        <w:t xml:space="preserve">                               6</w:t>
      </w:r>
      <w:r w:rsidRPr="001F3D82">
        <w:rPr>
          <w:rFonts w:ascii="Times New Roman" w:hAnsi="Times New Roman" w:cs="Times New Roman"/>
          <w:color w:val="000000"/>
          <w:sz w:val="24"/>
          <w:szCs w:val="24"/>
          <w:lang w:val="uz-Cyrl-UZ"/>
        </w:rPr>
        <w:t xml:space="preserve">00 000 – Произодственно – техническая сфера </w:t>
      </w:r>
    </w:p>
    <w:p w:rsidR="00E805B6" w:rsidRPr="001F3D82" w:rsidRDefault="00E805B6" w:rsidP="00E805B6">
      <w:pPr>
        <w:spacing w:after="0" w:line="240" w:lineRule="auto"/>
        <w:rPr>
          <w:rFonts w:ascii="Times New Roman" w:hAnsi="Times New Roman" w:cs="Times New Roman"/>
          <w:color w:val="000000"/>
          <w:sz w:val="24"/>
          <w:szCs w:val="24"/>
          <w:lang w:val="uz-Cyrl-UZ"/>
        </w:rPr>
      </w:pPr>
      <w:r w:rsidRPr="001F3D82">
        <w:rPr>
          <w:rFonts w:ascii="Times New Roman" w:hAnsi="Times New Roman" w:cs="Times New Roman"/>
          <w:color w:val="000000"/>
          <w:sz w:val="24"/>
          <w:szCs w:val="24"/>
          <w:lang w:val="uz-Cyrl-UZ"/>
        </w:rPr>
        <w:t xml:space="preserve">      Область образования:                       </w:t>
      </w:r>
      <w:r w:rsidR="00A3067C">
        <w:rPr>
          <w:rFonts w:ascii="Times New Roman" w:hAnsi="Times New Roman" w:cs="Times New Roman"/>
          <w:color w:val="000000"/>
          <w:sz w:val="24"/>
          <w:szCs w:val="24"/>
          <w:lang w:val="uz-Cyrl-UZ"/>
        </w:rPr>
        <w:t>6</w:t>
      </w:r>
      <w:r w:rsidRPr="001F3D82">
        <w:rPr>
          <w:rFonts w:ascii="Times New Roman" w:hAnsi="Times New Roman" w:cs="Times New Roman"/>
          <w:color w:val="000000"/>
          <w:sz w:val="24"/>
          <w:szCs w:val="24"/>
          <w:lang w:val="uz-Cyrl-UZ"/>
        </w:rPr>
        <w:t xml:space="preserve">10 000 – Инженерное дело </w:t>
      </w:r>
    </w:p>
    <w:p w:rsidR="00E805B6" w:rsidRPr="001F3D82" w:rsidRDefault="00E805B6" w:rsidP="00E805B6">
      <w:pPr>
        <w:spacing w:after="0" w:line="240" w:lineRule="auto"/>
        <w:rPr>
          <w:rFonts w:ascii="Times New Roman" w:hAnsi="Times New Roman" w:cs="Times New Roman"/>
          <w:color w:val="000000"/>
          <w:sz w:val="24"/>
          <w:szCs w:val="24"/>
          <w:lang w:val="uz-Cyrl-UZ"/>
        </w:rPr>
      </w:pPr>
      <w:r w:rsidRPr="001F3D82">
        <w:rPr>
          <w:rFonts w:ascii="Times New Roman" w:hAnsi="Times New Roman" w:cs="Times New Roman"/>
          <w:color w:val="000000"/>
          <w:sz w:val="24"/>
          <w:szCs w:val="24"/>
          <w:lang w:val="uz-Cyrl-UZ"/>
        </w:rPr>
        <w:t xml:space="preserve">      Направление образования:               </w:t>
      </w:r>
      <w:r w:rsidR="00A3067C">
        <w:rPr>
          <w:rFonts w:ascii="Times New Roman" w:hAnsi="Times New Roman" w:cs="Times New Roman"/>
          <w:color w:val="000000"/>
          <w:sz w:val="24"/>
          <w:szCs w:val="24"/>
          <w:lang w:val="uz-Cyrl-UZ"/>
        </w:rPr>
        <w:t>60712100</w:t>
      </w:r>
      <w:r w:rsidRPr="001F3D82">
        <w:rPr>
          <w:rFonts w:ascii="Times New Roman" w:hAnsi="Times New Roman" w:cs="Times New Roman"/>
          <w:color w:val="000000"/>
          <w:sz w:val="24"/>
          <w:szCs w:val="24"/>
          <w:lang w:val="uz-Cyrl-UZ"/>
        </w:rPr>
        <w:t xml:space="preserve"> – «Металлургия» </w:t>
      </w:r>
    </w:p>
    <w:p w:rsidR="00E805B6" w:rsidRPr="001F3D82" w:rsidRDefault="00E805B6" w:rsidP="00E805B6">
      <w:pPr>
        <w:spacing w:after="0" w:line="240" w:lineRule="auto"/>
        <w:rPr>
          <w:rFonts w:ascii="Times New Roman" w:hAnsi="Times New Roman" w:cs="Times New Roman"/>
          <w:color w:val="000000"/>
          <w:sz w:val="24"/>
          <w:szCs w:val="24"/>
          <w:lang w:val="uz-Cyrl-UZ"/>
        </w:rPr>
      </w:pPr>
    </w:p>
    <w:p w:rsidR="00E805B6" w:rsidRPr="001F3D82" w:rsidRDefault="00E805B6" w:rsidP="00E805B6">
      <w:pPr>
        <w:spacing w:after="0" w:line="240" w:lineRule="auto"/>
        <w:rPr>
          <w:rFonts w:ascii="Times New Roman" w:hAnsi="Times New Roman" w:cs="Times New Roman"/>
          <w:color w:val="000000"/>
          <w:sz w:val="24"/>
          <w:szCs w:val="24"/>
          <w:lang w:val="uz-Cyrl-UZ"/>
        </w:rPr>
      </w:pPr>
    </w:p>
    <w:p w:rsidR="00E805B6" w:rsidRPr="001F3D82" w:rsidRDefault="00E805B6" w:rsidP="00E805B6">
      <w:pPr>
        <w:rPr>
          <w:rFonts w:ascii="Times New Roman" w:hAnsi="Times New Roman" w:cs="Times New Roman"/>
          <w:lang w:val="uz-Latn-UZ"/>
        </w:rPr>
      </w:pPr>
    </w:p>
    <w:p w:rsidR="00E805B6" w:rsidRDefault="00E805B6" w:rsidP="00E805B6">
      <w:pPr>
        <w:rPr>
          <w:rFonts w:ascii="Times New Roman" w:hAnsi="Times New Roman" w:cs="Times New Roman"/>
          <w:lang w:val="uz-Cyrl-UZ"/>
        </w:rPr>
      </w:pPr>
    </w:p>
    <w:p w:rsidR="00E805B6" w:rsidRDefault="00E805B6" w:rsidP="00E805B6">
      <w:pPr>
        <w:rPr>
          <w:rFonts w:ascii="Times New Roman" w:hAnsi="Times New Roman" w:cs="Times New Roman"/>
          <w:lang w:val="uz-Cyrl-UZ"/>
        </w:rPr>
      </w:pPr>
    </w:p>
    <w:p w:rsidR="00E805B6" w:rsidRDefault="00E805B6" w:rsidP="00E805B6">
      <w:pPr>
        <w:rPr>
          <w:rFonts w:ascii="Times New Roman" w:hAnsi="Times New Roman" w:cs="Times New Roman"/>
          <w:lang w:val="uz-Cyrl-UZ"/>
        </w:rPr>
      </w:pPr>
    </w:p>
    <w:p w:rsidR="00E805B6" w:rsidRDefault="00E805B6" w:rsidP="00E805B6">
      <w:pPr>
        <w:rPr>
          <w:rFonts w:ascii="Times New Roman" w:hAnsi="Times New Roman" w:cs="Times New Roman"/>
          <w:lang w:val="uz-Cyrl-UZ"/>
        </w:rPr>
      </w:pPr>
    </w:p>
    <w:p w:rsidR="00E805B6" w:rsidRPr="001F3D82" w:rsidRDefault="00E805B6" w:rsidP="00E805B6">
      <w:pPr>
        <w:rPr>
          <w:rFonts w:ascii="Times New Roman" w:hAnsi="Times New Roman" w:cs="Times New Roman"/>
          <w:lang w:val="uz-Cyrl-UZ"/>
        </w:rPr>
      </w:pPr>
    </w:p>
    <w:p w:rsidR="00E805B6" w:rsidRPr="001F3D82" w:rsidRDefault="00E805B6" w:rsidP="00E805B6">
      <w:pPr>
        <w:rPr>
          <w:rFonts w:ascii="Times New Roman" w:hAnsi="Times New Roman" w:cs="Times New Roman"/>
          <w:lang w:val="uz-Cyrl-UZ"/>
        </w:rPr>
      </w:pPr>
    </w:p>
    <w:p w:rsidR="00E805B6" w:rsidRPr="001F3D82" w:rsidRDefault="00E805B6" w:rsidP="00E805B6">
      <w:pPr>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 xml:space="preserve">Алмалык  –  </w:t>
      </w:r>
      <w:r w:rsidR="00A3067C">
        <w:rPr>
          <w:rFonts w:ascii="Times New Roman" w:hAnsi="Times New Roman" w:cs="Times New Roman"/>
          <w:b/>
          <w:color w:val="000000"/>
          <w:sz w:val="24"/>
          <w:szCs w:val="24"/>
          <w:lang w:val="uz-Cyrl-UZ"/>
        </w:rPr>
        <w:t>2021</w:t>
      </w:r>
    </w:p>
    <w:p w:rsidR="00E805B6" w:rsidRPr="00E311A0" w:rsidRDefault="00E805B6" w:rsidP="00E805B6">
      <w:pPr>
        <w:spacing w:after="0" w:line="240" w:lineRule="auto"/>
        <w:ind w:left="-567"/>
        <w:jc w:val="center"/>
        <w:rPr>
          <w:rFonts w:ascii="Times New Roman" w:eastAsia="Times New Roman" w:hAnsi="Times New Roman" w:cs="Times New Roman"/>
          <w:b/>
          <w:sz w:val="28"/>
          <w:szCs w:val="24"/>
        </w:rPr>
      </w:pPr>
      <w:r w:rsidRPr="00E311A0">
        <w:rPr>
          <w:rFonts w:ascii="Times New Roman" w:eastAsia="Times New Roman" w:hAnsi="Times New Roman" w:cs="Times New Roman"/>
          <w:b/>
          <w:sz w:val="28"/>
          <w:szCs w:val="24"/>
        </w:rPr>
        <w:t>Глоссарий</w:t>
      </w:r>
    </w:p>
    <w:p w:rsidR="00E805B6" w:rsidRPr="00E311A0" w:rsidRDefault="00E805B6" w:rsidP="00E805B6">
      <w:pPr>
        <w:spacing w:after="0" w:line="240" w:lineRule="auto"/>
        <w:ind w:left="-567"/>
        <w:jc w:val="center"/>
        <w:rPr>
          <w:rFonts w:ascii="Times New Roman" w:eastAsia="Times New Roman" w:hAnsi="Times New Roman" w:cs="Times New Roman"/>
          <w:sz w:val="24"/>
          <w:szCs w:val="24"/>
        </w:rPr>
      </w:pPr>
    </w:p>
    <w:p w:rsidR="00E805B6" w:rsidRPr="00E311A0" w:rsidRDefault="00E805B6" w:rsidP="00E805B6">
      <w:pPr>
        <w:spacing w:after="0" w:line="240" w:lineRule="auto"/>
        <w:ind w:left="-567" w:firstLine="851"/>
        <w:jc w:val="both"/>
        <w:rPr>
          <w:rFonts w:ascii="Times New Roman" w:eastAsia="Times New Roman" w:hAnsi="Times New Roman" w:cs="Times New Roman"/>
          <w:sz w:val="28"/>
          <w:szCs w:val="28"/>
        </w:rPr>
      </w:pPr>
      <w:r w:rsidRPr="00E311A0">
        <w:rPr>
          <w:rFonts w:ascii="Times New Roman" w:eastAsia="Times New Roman" w:hAnsi="Times New Roman" w:cs="Times New Roman"/>
          <w:b/>
          <w:sz w:val="28"/>
          <w:szCs w:val="28"/>
        </w:rPr>
        <w:t>Активатор –</w:t>
      </w:r>
      <w:r w:rsidRPr="00E311A0">
        <w:rPr>
          <w:rFonts w:ascii="Times New Roman" w:eastAsia="Times New Roman" w:hAnsi="Times New Roman" w:cs="Times New Roman"/>
          <w:sz w:val="28"/>
          <w:szCs w:val="28"/>
        </w:rPr>
        <w:t xml:space="preserve"> реагент, повышающий флотационный активность ценного компонента при флотации.</w:t>
      </w:r>
    </w:p>
    <w:p w:rsidR="00E805B6" w:rsidRPr="00E311A0" w:rsidRDefault="00E805B6" w:rsidP="00E805B6">
      <w:pPr>
        <w:spacing w:after="0" w:line="240" w:lineRule="auto"/>
        <w:ind w:left="-567" w:firstLine="851"/>
        <w:jc w:val="both"/>
        <w:rPr>
          <w:rFonts w:ascii="Times New Roman" w:eastAsia="Times New Roman" w:hAnsi="Times New Roman" w:cs="Times New Roman"/>
          <w:sz w:val="28"/>
          <w:szCs w:val="28"/>
        </w:rPr>
      </w:pPr>
      <w:r w:rsidRPr="00E311A0">
        <w:rPr>
          <w:rFonts w:ascii="Times New Roman" w:eastAsia="Times New Roman" w:hAnsi="Times New Roman" w:cs="Times New Roman"/>
          <w:b/>
          <w:sz w:val="28"/>
          <w:szCs w:val="28"/>
        </w:rPr>
        <w:t xml:space="preserve">Вводно-шламовая схема </w:t>
      </w:r>
      <w:r w:rsidRPr="00E311A0">
        <w:rPr>
          <w:rFonts w:ascii="Times New Roman" w:eastAsia="Times New Roman" w:hAnsi="Times New Roman" w:cs="Times New Roman"/>
          <w:sz w:val="28"/>
          <w:szCs w:val="28"/>
        </w:rPr>
        <w:t>содержит данные о соотношении воды и твердого в продуктах обогащения.</w:t>
      </w:r>
    </w:p>
    <w:p w:rsidR="00E805B6" w:rsidRPr="00E311A0" w:rsidRDefault="00E805B6" w:rsidP="00E805B6">
      <w:pPr>
        <w:spacing w:after="0" w:line="240" w:lineRule="auto"/>
        <w:ind w:left="-567" w:firstLine="851"/>
        <w:jc w:val="both"/>
        <w:rPr>
          <w:rFonts w:ascii="Times New Roman" w:eastAsia="Times New Roman" w:hAnsi="Times New Roman" w:cs="Times New Roman"/>
          <w:sz w:val="28"/>
          <w:szCs w:val="28"/>
        </w:rPr>
      </w:pPr>
      <w:r w:rsidRPr="00E311A0">
        <w:rPr>
          <w:rFonts w:ascii="Times New Roman" w:eastAsia="Times New Roman" w:hAnsi="Times New Roman" w:cs="Times New Roman"/>
          <w:b/>
          <w:sz w:val="28"/>
          <w:szCs w:val="28"/>
        </w:rPr>
        <w:t>Вредные примеси</w:t>
      </w:r>
      <w:r w:rsidRPr="00E311A0">
        <w:rPr>
          <w:rFonts w:ascii="Times New Roman" w:eastAsia="Times New Roman" w:hAnsi="Times New Roman" w:cs="Times New Roman"/>
          <w:sz w:val="28"/>
          <w:szCs w:val="28"/>
        </w:rPr>
        <w:t xml:space="preserve"> - называют отдельные примеси и элементы, или природные химические соединения, содержащиеся в полезных ископаемых и оказывающие отрицательное влияние в полезных ископаемых на качество извлекаемых ценных компонентов.</w:t>
      </w:r>
    </w:p>
    <w:p w:rsidR="00E805B6" w:rsidRPr="00E311A0" w:rsidRDefault="00E805B6" w:rsidP="00E805B6">
      <w:pPr>
        <w:shd w:val="clear" w:color="auto" w:fill="FFFFFF"/>
        <w:autoSpaceDE w:val="0"/>
        <w:autoSpaceDN w:val="0"/>
        <w:adjustRightInd w:val="0"/>
        <w:spacing w:after="0" w:line="240" w:lineRule="auto"/>
        <w:ind w:left="-567" w:firstLine="851"/>
        <w:jc w:val="both"/>
        <w:rPr>
          <w:rFonts w:ascii="Times New Roman" w:eastAsia="Times New Roman" w:hAnsi="Times New Roman" w:cs="Times New Roman"/>
          <w:sz w:val="28"/>
          <w:szCs w:val="28"/>
        </w:rPr>
      </w:pPr>
      <w:r w:rsidRPr="00E311A0">
        <w:rPr>
          <w:rFonts w:ascii="Times New Roman" w:eastAsia="Times New Roman" w:hAnsi="Times New Roman" w:cs="Times New Roman"/>
          <w:b/>
          <w:iCs/>
          <w:sz w:val="28"/>
          <w:szCs w:val="28"/>
        </w:rPr>
        <w:t>Выход продукта</w:t>
      </w:r>
      <w:r w:rsidRPr="00E311A0">
        <w:rPr>
          <w:rFonts w:ascii="Times New Roman" w:eastAsia="Times New Roman" w:hAnsi="Times New Roman" w:cs="Times New Roman"/>
          <w:iCs/>
          <w:sz w:val="28"/>
          <w:szCs w:val="28"/>
        </w:rPr>
        <w:t xml:space="preserve"> - </w:t>
      </w:r>
      <w:r w:rsidRPr="00E311A0">
        <w:rPr>
          <w:rFonts w:ascii="Times New Roman" w:eastAsia="Times New Roman" w:hAnsi="Times New Roman" w:cs="Times New Roman"/>
          <w:sz w:val="28"/>
          <w:szCs w:val="28"/>
        </w:rPr>
        <w:t>отношение массы продукта, полученного -при обогащении, к массе переработанной исходной руды, выражен</w:t>
      </w:r>
      <w:r w:rsidRPr="00E311A0">
        <w:rPr>
          <w:rFonts w:ascii="Times New Roman" w:eastAsia="Times New Roman" w:hAnsi="Times New Roman" w:cs="Times New Roman"/>
          <w:sz w:val="28"/>
          <w:szCs w:val="28"/>
        </w:rPr>
        <w:softHyphen/>
        <w:t>ное в долях единицы или процентах. Выход концентрата (γ) показы</w:t>
      </w:r>
      <w:r w:rsidRPr="00E311A0">
        <w:rPr>
          <w:rFonts w:ascii="Times New Roman" w:eastAsia="Times New Roman" w:hAnsi="Times New Roman" w:cs="Times New Roman"/>
          <w:sz w:val="28"/>
          <w:szCs w:val="28"/>
        </w:rPr>
        <w:softHyphen/>
        <w:t xml:space="preserve">вает, какую долю от общего количества руды составляет концентрат. </w:t>
      </w:r>
    </w:p>
    <w:p w:rsidR="00E805B6" w:rsidRPr="00E311A0" w:rsidRDefault="00E805B6" w:rsidP="00E805B6">
      <w:pPr>
        <w:spacing w:after="0" w:line="240" w:lineRule="auto"/>
        <w:ind w:left="-567" w:firstLine="851"/>
        <w:jc w:val="both"/>
        <w:rPr>
          <w:rFonts w:ascii="Times New Roman" w:eastAsia="Times New Roman" w:hAnsi="Times New Roman" w:cs="Times New Roman"/>
          <w:sz w:val="28"/>
          <w:szCs w:val="28"/>
        </w:rPr>
      </w:pPr>
      <w:r w:rsidRPr="00E311A0">
        <w:rPr>
          <w:rFonts w:ascii="Times New Roman" w:eastAsia="Times New Roman" w:hAnsi="Times New Roman" w:cs="Times New Roman"/>
          <w:b/>
          <w:sz w:val="28"/>
          <w:szCs w:val="28"/>
        </w:rPr>
        <w:t xml:space="preserve">Гравитационные процессы </w:t>
      </w:r>
      <w:r w:rsidRPr="00E311A0">
        <w:rPr>
          <w:rFonts w:ascii="Times New Roman" w:eastAsia="Times New Roman" w:hAnsi="Times New Roman" w:cs="Times New Roman"/>
          <w:sz w:val="28"/>
          <w:szCs w:val="28"/>
        </w:rPr>
        <w:t>- процессы обогащения, в которых разделение минеральных частиц, отличающихся плотностью, размером или формой, обусловлено различием в характере и скорости их движения в среде под действием силы тяжести и сил сопротивления.</w:t>
      </w:r>
    </w:p>
    <w:p w:rsidR="00E805B6" w:rsidRPr="00E311A0" w:rsidRDefault="00E805B6" w:rsidP="00E805B6">
      <w:pPr>
        <w:spacing w:after="0" w:line="240" w:lineRule="auto"/>
        <w:ind w:left="-567" w:firstLine="851"/>
        <w:jc w:val="both"/>
        <w:rPr>
          <w:rFonts w:ascii="Times New Roman" w:eastAsia="Times New Roman" w:hAnsi="Times New Roman" w:cs="Times New Roman"/>
          <w:sz w:val="28"/>
          <w:szCs w:val="28"/>
        </w:rPr>
      </w:pPr>
      <w:r w:rsidRPr="00E311A0">
        <w:rPr>
          <w:rFonts w:ascii="Times New Roman" w:eastAsia="Times New Roman" w:hAnsi="Times New Roman" w:cs="Times New Roman"/>
          <w:b/>
          <w:sz w:val="28"/>
          <w:szCs w:val="28"/>
        </w:rPr>
        <w:t xml:space="preserve">Грохочение - </w:t>
      </w:r>
      <w:r w:rsidRPr="00E311A0">
        <w:rPr>
          <w:rFonts w:ascii="Times New Roman" w:eastAsia="Times New Roman" w:hAnsi="Times New Roman" w:cs="Times New Roman"/>
          <w:sz w:val="28"/>
          <w:szCs w:val="28"/>
        </w:rPr>
        <w:t>процесс разделения кусковых и зернистых материалов на продукты различной крупности, называемые классами, с помощью просеивающих поверхностейс калиброванными отверстиями (колосниковые решетки, листовые и проволочные решета).</w:t>
      </w:r>
    </w:p>
    <w:p w:rsidR="00E805B6" w:rsidRPr="00E311A0" w:rsidRDefault="00E805B6" w:rsidP="00E805B6">
      <w:pPr>
        <w:spacing w:after="0" w:line="240" w:lineRule="auto"/>
        <w:ind w:left="-567" w:firstLine="851"/>
        <w:jc w:val="both"/>
        <w:rPr>
          <w:rFonts w:ascii="Times New Roman" w:eastAsia="Times New Roman" w:hAnsi="Times New Roman" w:cs="Times New Roman"/>
          <w:sz w:val="28"/>
          <w:szCs w:val="28"/>
        </w:rPr>
      </w:pPr>
      <w:r w:rsidRPr="00E311A0">
        <w:rPr>
          <w:rFonts w:ascii="Times New Roman" w:eastAsia="Times New Roman" w:hAnsi="Times New Roman" w:cs="Times New Roman"/>
          <w:b/>
          <w:sz w:val="28"/>
          <w:szCs w:val="28"/>
        </w:rPr>
        <w:t>Грохочение -</w:t>
      </w:r>
      <w:r w:rsidRPr="00E311A0">
        <w:rPr>
          <w:rFonts w:ascii="Times New Roman" w:eastAsia="Times New Roman" w:hAnsi="Times New Roman" w:cs="Times New Roman"/>
          <w:sz w:val="28"/>
          <w:szCs w:val="28"/>
        </w:rPr>
        <w:t xml:space="preserve"> процесс разделения кусковых и зернистых материалов на продукты различной крупности, называемые классами, с помощью просеивающих поверхностей с калиброванными отверстиями (колосниковые решетки, листовые и проволочные решета и др.).</w:t>
      </w:r>
    </w:p>
    <w:p w:rsidR="00E805B6" w:rsidRPr="00E311A0" w:rsidRDefault="00E805B6" w:rsidP="00E805B6">
      <w:pPr>
        <w:widowControl w:val="0"/>
        <w:autoSpaceDE w:val="0"/>
        <w:autoSpaceDN w:val="0"/>
        <w:adjustRightInd w:val="0"/>
        <w:spacing w:after="0" w:line="240" w:lineRule="auto"/>
        <w:ind w:left="-567" w:firstLine="851"/>
        <w:jc w:val="both"/>
        <w:rPr>
          <w:rFonts w:ascii="Times New Roman" w:eastAsia="Times New Roman" w:hAnsi="Times New Roman" w:cs="Times New Roman"/>
          <w:sz w:val="28"/>
          <w:szCs w:val="28"/>
        </w:rPr>
      </w:pPr>
      <w:r w:rsidRPr="00E311A0">
        <w:rPr>
          <w:rFonts w:ascii="Times New Roman" w:eastAsia="Times New Roman" w:hAnsi="Times New Roman" w:cs="Times New Roman"/>
          <w:b/>
          <w:bCs/>
          <w:sz w:val="28"/>
          <w:szCs w:val="28"/>
        </w:rPr>
        <w:t>Грохочение</w:t>
      </w:r>
      <w:r w:rsidRPr="00E311A0">
        <w:rPr>
          <w:rFonts w:ascii="Times New Roman" w:eastAsia="Times New Roman" w:hAnsi="Times New Roman" w:cs="Times New Roman"/>
          <w:sz w:val="28"/>
          <w:szCs w:val="28"/>
        </w:rPr>
        <w:t xml:space="preserve"> - процесс разделения материала на классы крупности, осуществляемый на устройствах (грохотах) с просеивающими поверхностями;</w:t>
      </w:r>
    </w:p>
    <w:p w:rsidR="00E805B6" w:rsidRPr="00E311A0" w:rsidRDefault="00E805B6" w:rsidP="00E805B6">
      <w:pPr>
        <w:widowControl w:val="0"/>
        <w:autoSpaceDE w:val="0"/>
        <w:autoSpaceDN w:val="0"/>
        <w:adjustRightInd w:val="0"/>
        <w:spacing w:after="0" w:line="240" w:lineRule="auto"/>
        <w:ind w:left="-567" w:firstLine="851"/>
        <w:jc w:val="both"/>
        <w:rPr>
          <w:rFonts w:ascii="Times New Roman" w:eastAsia="Times New Roman" w:hAnsi="Times New Roman" w:cs="Times New Roman"/>
          <w:sz w:val="28"/>
          <w:szCs w:val="28"/>
        </w:rPr>
      </w:pPr>
      <w:r w:rsidRPr="00E311A0">
        <w:rPr>
          <w:rFonts w:ascii="Times New Roman" w:eastAsia="Times New Roman" w:hAnsi="Times New Roman" w:cs="Times New Roman"/>
          <w:b/>
          <w:bCs/>
          <w:sz w:val="28"/>
          <w:szCs w:val="28"/>
        </w:rPr>
        <w:t>Дробление</w:t>
      </w:r>
      <w:r w:rsidRPr="00E311A0">
        <w:rPr>
          <w:rFonts w:ascii="Times New Roman" w:eastAsia="Times New Roman" w:hAnsi="Times New Roman" w:cs="Times New Roman"/>
          <w:sz w:val="28"/>
          <w:szCs w:val="28"/>
        </w:rPr>
        <w:t xml:space="preserve"> - процесс разрушения кускового, минерального сырья под действием внешних механических сил, осуществляемый в дробильных агрегатах; </w:t>
      </w:r>
    </w:p>
    <w:p w:rsidR="00E805B6" w:rsidRPr="00E311A0" w:rsidRDefault="00E805B6" w:rsidP="00E805B6">
      <w:pPr>
        <w:spacing w:after="0" w:line="240" w:lineRule="auto"/>
        <w:ind w:left="-567" w:firstLine="851"/>
        <w:jc w:val="both"/>
        <w:rPr>
          <w:rFonts w:ascii="Times New Roman" w:eastAsia="Times New Roman" w:hAnsi="Times New Roman" w:cs="Times New Roman"/>
          <w:sz w:val="28"/>
          <w:szCs w:val="28"/>
        </w:rPr>
      </w:pPr>
      <w:r w:rsidRPr="00E311A0">
        <w:rPr>
          <w:rFonts w:ascii="Times New Roman" w:eastAsia="Times New Roman" w:hAnsi="Times New Roman" w:cs="Times New Roman"/>
          <w:b/>
          <w:sz w:val="28"/>
          <w:szCs w:val="28"/>
        </w:rPr>
        <w:t>Дробление и измельчение</w:t>
      </w:r>
      <w:r w:rsidRPr="00E311A0">
        <w:rPr>
          <w:rFonts w:ascii="Times New Roman" w:eastAsia="Times New Roman" w:hAnsi="Times New Roman" w:cs="Times New Roman"/>
          <w:sz w:val="28"/>
          <w:szCs w:val="28"/>
        </w:rPr>
        <w:t xml:space="preserve"> – процесс разрушения полезных ископаемых под действием внешних сил до заданной крупности, требуемого гранулометрического состава или необходимой степени раскрытия материалов. При дроблении и измельчении нельзя допускать переизмельчения материалов, так как это ухудшает процесс обогащения полезного ископаемого.</w:t>
      </w:r>
    </w:p>
    <w:p w:rsidR="00E805B6" w:rsidRPr="00E311A0" w:rsidRDefault="00E805B6" w:rsidP="00E805B6">
      <w:pPr>
        <w:shd w:val="clear" w:color="auto" w:fill="FFFFFF"/>
        <w:autoSpaceDE w:val="0"/>
        <w:autoSpaceDN w:val="0"/>
        <w:adjustRightInd w:val="0"/>
        <w:spacing w:after="0" w:line="240" w:lineRule="auto"/>
        <w:ind w:left="-567" w:firstLine="851"/>
        <w:jc w:val="both"/>
        <w:rPr>
          <w:rFonts w:ascii="Times New Roman" w:eastAsia="Times New Roman" w:hAnsi="Times New Roman" w:cs="Times New Roman"/>
          <w:sz w:val="28"/>
          <w:szCs w:val="28"/>
        </w:rPr>
      </w:pPr>
      <w:r w:rsidRPr="00E311A0">
        <w:rPr>
          <w:rFonts w:ascii="Times New Roman" w:eastAsia="Times New Roman" w:hAnsi="Times New Roman" w:cs="Times New Roman"/>
          <w:b/>
          <w:iCs/>
          <w:sz w:val="28"/>
          <w:szCs w:val="28"/>
        </w:rPr>
        <w:t>Извлечение металла</w:t>
      </w:r>
      <w:r w:rsidRPr="00E311A0">
        <w:rPr>
          <w:rFonts w:ascii="Times New Roman" w:eastAsia="Times New Roman" w:hAnsi="Times New Roman" w:cs="Times New Roman"/>
          <w:sz w:val="28"/>
          <w:szCs w:val="28"/>
        </w:rPr>
        <w:t>- это отношение массы металла в кон</w:t>
      </w:r>
      <w:r w:rsidRPr="00E311A0">
        <w:rPr>
          <w:rFonts w:ascii="Times New Roman" w:eastAsia="Times New Roman" w:hAnsi="Times New Roman" w:cs="Times New Roman"/>
          <w:sz w:val="28"/>
          <w:szCs w:val="28"/>
        </w:rPr>
        <w:softHyphen/>
        <w:t>центрате к массе металла в исходной руде, выраженное в процентах</w:t>
      </w:r>
    </w:p>
    <w:p w:rsidR="00E805B6" w:rsidRPr="00E311A0" w:rsidRDefault="00E805B6" w:rsidP="00E805B6">
      <w:pPr>
        <w:spacing w:after="0" w:line="240" w:lineRule="auto"/>
        <w:ind w:left="-567" w:firstLine="851"/>
        <w:jc w:val="both"/>
        <w:rPr>
          <w:rFonts w:ascii="Times New Roman" w:eastAsia="Times New Roman" w:hAnsi="Times New Roman" w:cs="Times New Roman"/>
          <w:sz w:val="28"/>
          <w:szCs w:val="28"/>
        </w:rPr>
      </w:pPr>
      <w:r w:rsidRPr="00E311A0">
        <w:rPr>
          <w:rFonts w:ascii="Times New Roman" w:eastAsia="Times New Roman" w:hAnsi="Times New Roman" w:cs="Times New Roman"/>
          <w:b/>
          <w:sz w:val="28"/>
          <w:szCs w:val="28"/>
        </w:rPr>
        <w:t xml:space="preserve">Качественная схема </w:t>
      </w:r>
      <w:r w:rsidRPr="00E311A0">
        <w:rPr>
          <w:rFonts w:ascii="Times New Roman" w:eastAsia="Times New Roman" w:hAnsi="Times New Roman" w:cs="Times New Roman"/>
          <w:sz w:val="28"/>
          <w:szCs w:val="28"/>
        </w:rPr>
        <w:t>содержит сведения о качественных измерениях полезного ископаемого, в процессе его переработки, а так же данные о режиме отдельных технологических операций.</w:t>
      </w:r>
    </w:p>
    <w:p w:rsidR="00E805B6" w:rsidRPr="00E311A0" w:rsidRDefault="00E805B6" w:rsidP="00E805B6">
      <w:pPr>
        <w:spacing w:after="0" w:line="240" w:lineRule="auto"/>
        <w:ind w:left="-567" w:firstLine="851"/>
        <w:jc w:val="both"/>
        <w:rPr>
          <w:rFonts w:ascii="Times New Roman" w:eastAsia="Times New Roman" w:hAnsi="Times New Roman" w:cs="Times New Roman"/>
          <w:sz w:val="28"/>
          <w:szCs w:val="28"/>
        </w:rPr>
      </w:pPr>
      <w:r w:rsidRPr="00E311A0">
        <w:rPr>
          <w:rFonts w:ascii="Times New Roman" w:eastAsia="Times New Roman" w:hAnsi="Times New Roman" w:cs="Times New Roman"/>
          <w:b/>
          <w:sz w:val="28"/>
          <w:szCs w:val="28"/>
        </w:rPr>
        <w:t>Качественно–количественная схема</w:t>
      </w:r>
      <w:r w:rsidRPr="00E311A0">
        <w:rPr>
          <w:rFonts w:ascii="Times New Roman" w:eastAsia="Times New Roman" w:hAnsi="Times New Roman" w:cs="Times New Roman"/>
          <w:sz w:val="28"/>
          <w:szCs w:val="28"/>
        </w:rPr>
        <w:t xml:space="preserve"> совмещает в себе данные качественной и количественной схем обогащения.</w:t>
      </w:r>
    </w:p>
    <w:p w:rsidR="00E805B6" w:rsidRPr="00E311A0" w:rsidRDefault="00E805B6" w:rsidP="00E805B6">
      <w:pPr>
        <w:widowControl w:val="0"/>
        <w:autoSpaceDE w:val="0"/>
        <w:autoSpaceDN w:val="0"/>
        <w:adjustRightInd w:val="0"/>
        <w:spacing w:after="0" w:line="240" w:lineRule="auto"/>
        <w:ind w:left="-567" w:firstLine="851"/>
        <w:jc w:val="both"/>
        <w:rPr>
          <w:rFonts w:ascii="Times New Roman" w:eastAsia="Times New Roman" w:hAnsi="Times New Roman" w:cs="Times New Roman"/>
          <w:sz w:val="28"/>
          <w:szCs w:val="28"/>
        </w:rPr>
      </w:pPr>
      <w:r w:rsidRPr="00E311A0">
        <w:rPr>
          <w:rFonts w:ascii="Times New Roman" w:eastAsia="Times New Roman" w:hAnsi="Times New Roman" w:cs="Times New Roman"/>
          <w:b/>
          <w:bCs/>
          <w:sz w:val="28"/>
          <w:szCs w:val="28"/>
        </w:rPr>
        <w:t>Классификация</w:t>
      </w:r>
      <w:r w:rsidRPr="00E311A0">
        <w:rPr>
          <w:rFonts w:ascii="Times New Roman" w:eastAsia="Times New Roman" w:hAnsi="Times New Roman" w:cs="Times New Roman"/>
          <w:sz w:val="28"/>
          <w:szCs w:val="28"/>
        </w:rPr>
        <w:t xml:space="preserve"> - процесс разделения неоднородных по размеру зернистых и полидисперсных частиц сырья на классы разной крупности при помощи грохочения, гидравлической (пневматической) классификации или в центробежном поле; </w:t>
      </w:r>
    </w:p>
    <w:p w:rsidR="00E805B6" w:rsidRPr="00E311A0" w:rsidRDefault="00E805B6" w:rsidP="00E805B6">
      <w:pPr>
        <w:spacing w:after="0" w:line="240" w:lineRule="auto"/>
        <w:ind w:left="-567" w:firstLine="851"/>
        <w:jc w:val="both"/>
        <w:rPr>
          <w:rFonts w:ascii="Times New Roman" w:eastAsia="Times New Roman" w:hAnsi="Times New Roman" w:cs="Times New Roman"/>
          <w:sz w:val="28"/>
          <w:szCs w:val="28"/>
        </w:rPr>
      </w:pPr>
      <w:r w:rsidRPr="00E311A0">
        <w:rPr>
          <w:rFonts w:ascii="Times New Roman" w:eastAsia="Times New Roman" w:hAnsi="Times New Roman" w:cs="Times New Roman"/>
          <w:b/>
          <w:sz w:val="28"/>
          <w:szCs w:val="28"/>
        </w:rPr>
        <w:t xml:space="preserve">Классификация – </w:t>
      </w:r>
      <w:r w:rsidRPr="00E311A0">
        <w:rPr>
          <w:rFonts w:ascii="Times New Roman" w:eastAsia="Times New Roman" w:hAnsi="Times New Roman" w:cs="Times New Roman"/>
          <w:sz w:val="28"/>
          <w:szCs w:val="28"/>
        </w:rPr>
        <w:t>процесс разделения смеси минеральных зерен на классы различной крупности по скоростям их осаждения в водной или воздушной средах. Классификация осуществляется в специальных аппаратах, называемых классификаторами, если разделение происходит в водной среде (гидроклассификация), и воздушными сепараторами, если разделение происходит в воздушной среде.</w:t>
      </w:r>
    </w:p>
    <w:p w:rsidR="00E805B6" w:rsidRPr="00E311A0" w:rsidRDefault="00E805B6" w:rsidP="00E805B6">
      <w:pPr>
        <w:spacing w:after="0" w:line="240" w:lineRule="auto"/>
        <w:ind w:left="-567" w:firstLine="851"/>
        <w:jc w:val="both"/>
        <w:rPr>
          <w:rFonts w:ascii="Times New Roman" w:eastAsia="Times New Roman" w:hAnsi="Times New Roman" w:cs="Times New Roman"/>
          <w:sz w:val="28"/>
          <w:szCs w:val="28"/>
        </w:rPr>
      </w:pPr>
      <w:r w:rsidRPr="00E311A0">
        <w:rPr>
          <w:rFonts w:ascii="Times New Roman" w:eastAsia="Times New Roman" w:hAnsi="Times New Roman" w:cs="Times New Roman"/>
          <w:b/>
          <w:sz w:val="28"/>
          <w:szCs w:val="28"/>
        </w:rPr>
        <w:t>Количественная схема</w:t>
      </w:r>
      <w:r w:rsidRPr="00E311A0">
        <w:rPr>
          <w:rFonts w:ascii="Times New Roman" w:eastAsia="Times New Roman" w:hAnsi="Times New Roman" w:cs="Times New Roman"/>
          <w:sz w:val="28"/>
          <w:szCs w:val="28"/>
        </w:rPr>
        <w:t xml:space="preserve"> включает количественные данные о распределении полезного ископаемого по отдельным технологическим операциям и выход получаемых продуктов.</w:t>
      </w:r>
    </w:p>
    <w:p w:rsidR="00E805B6" w:rsidRPr="00E311A0" w:rsidRDefault="00E805B6" w:rsidP="00E805B6">
      <w:pPr>
        <w:widowControl w:val="0"/>
        <w:autoSpaceDE w:val="0"/>
        <w:autoSpaceDN w:val="0"/>
        <w:adjustRightInd w:val="0"/>
        <w:spacing w:after="0" w:line="240" w:lineRule="auto"/>
        <w:ind w:left="-567" w:firstLine="851"/>
        <w:jc w:val="both"/>
        <w:rPr>
          <w:rFonts w:ascii="Times New Roman" w:eastAsia="Times New Roman" w:hAnsi="Times New Roman" w:cs="Times New Roman"/>
          <w:sz w:val="28"/>
          <w:szCs w:val="28"/>
        </w:rPr>
      </w:pPr>
      <w:r w:rsidRPr="00E311A0">
        <w:rPr>
          <w:rFonts w:ascii="Times New Roman" w:eastAsia="Times New Roman" w:hAnsi="Times New Roman" w:cs="Times New Roman"/>
          <w:b/>
          <w:bCs/>
          <w:sz w:val="28"/>
          <w:szCs w:val="28"/>
        </w:rPr>
        <w:t>Концентрат</w:t>
      </w:r>
      <w:r w:rsidRPr="00E311A0">
        <w:rPr>
          <w:rFonts w:ascii="Times New Roman" w:eastAsia="Times New Roman" w:hAnsi="Times New Roman" w:cs="Times New Roman"/>
          <w:sz w:val="28"/>
          <w:szCs w:val="28"/>
        </w:rPr>
        <w:t xml:space="preserve"> - продукт обогащения минерального сырья, в котором содержание ценных компонентов выше, чем в исходном материале (руде); </w:t>
      </w:r>
    </w:p>
    <w:p w:rsidR="00E805B6" w:rsidRPr="00E311A0" w:rsidRDefault="00E805B6" w:rsidP="00E805B6">
      <w:pPr>
        <w:spacing w:after="0" w:line="240" w:lineRule="auto"/>
        <w:ind w:left="-567" w:firstLine="851"/>
        <w:jc w:val="both"/>
        <w:rPr>
          <w:rFonts w:ascii="Times New Roman" w:eastAsia="Times New Roman" w:hAnsi="Times New Roman" w:cs="Times New Roman"/>
          <w:sz w:val="28"/>
          <w:szCs w:val="28"/>
        </w:rPr>
      </w:pPr>
      <w:r w:rsidRPr="00E311A0">
        <w:rPr>
          <w:rFonts w:ascii="Times New Roman" w:eastAsia="Times New Roman" w:hAnsi="Times New Roman" w:cs="Times New Roman"/>
          <w:b/>
          <w:sz w:val="28"/>
          <w:szCs w:val="28"/>
        </w:rPr>
        <w:t xml:space="preserve">Концентраты </w:t>
      </w:r>
      <w:r w:rsidRPr="00E311A0">
        <w:rPr>
          <w:rFonts w:ascii="Times New Roman" w:eastAsia="Times New Roman" w:hAnsi="Times New Roman" w:cs="Times New Roman"/>
          <w:sz w:val="28"/>
          <w:szCs w:val="28"/>
        </w:rPr>
        <w:t>– продукты, в которых сосредоточено основное количество того или иного ценного компонента. Концентраты, по сравнению с обогащаемой рудой характеризуются значительно более высоким содержанием полезных компонентов и более низким содержанием пустой породы и вредных примесей.</w:t>
      </w:r>
    </w:p>
    <w:p w:rsidR="00E805B6" w:rsidRPr="00E311A0" w:rsidRDefault="00E805B6" w:rsidP="00E805B6">
      <w:pPr>
        <w:spacing w:after="0" w:line="240" w:lineRule="auto"/>
        <w:ind w:left="-567" w:firstLine="851"/>
        <w:jc w:val="both"/>
        <w:rPr>
          <w:rFonts w:ascii="Times New Roman" w:eastAsia="Times New Roman" w:hAnsi="Times New Roman" w:cs="Times New Roman"/>
          <w:sz w:val="28"/>
          <w:szCs w:val="28"/>
        </w:rPr>
      </w:pPr>
      <w:r w:rsidRPr="00E311A0">
        <w:rPr>
          <w:rFonts w:ascii="Times New Roman" w:eastAsia="Times New Roman" w:hAnsi="Times New Roman" w:cs="Times New Roman"/>
          <w:b/>
          <w:sz w:val="28"/>
          <w:szCs w:val="28"/>
        </w:rPr>
        <w:t>Магнитные методы обогащения</w:t>
      </w:r>
      <w:r w:rsidRPr="00E311A0">
        <w:rPr>
          <w:rFonts w:ascii="Times New Roman" w:eastAsia="Times New Roman" w:hAnsi="Times New Roman" w:cs="Times New Roman"/>
          <w:sz w:val="28"/>
          <w:szCs w:val="28"/>
        </w:rPr>
        <w:t xml:space="preserve"> полезных ископаемых основаны на различии магнитных свойств разделяемых минералов. Разделение по магнитным свойствам осуществляется в магнитных полях.</w:t>
      </w:r>
    </w:p>
    <w:p w:rsidR="00E805B6" w:rsidRPr="00E311A0" w:rsidRDefault="00E805B6" w:rsidP="00E805B6">
      <w:pPr>
        <w:spacing w:after="0" w:line="240" w:lineRule="auto"/>
        <w:ind w:left="-567" w:firstLine="851"/>
        <w:jc w:val="both"/>
        <w:rPr>
          <w:rFonts w:ascii="Times New Roman" w:eastAsia="Times New Roman" w:hAnsi="Times New Roman" w:cs="Times New Roman"/>
          <w:sz w:val="28"/>
          <w:szCs w:val="28"/>
        </w:rPr>
      </w:pPr>
      <w:r w:rsidRPr="00E311A0">
        <w:rPr>
          <w:rFonts w:ascii="Times New Roman" w:eastAsia="Times New Roman" w:hAnsi="Times New Roman" w:cs="Times New Roman"/>
          <w:b/>
          <w:sz w:val="28"/>
          <w:szCs w:val="28"/>
        </w:rPr>
        <w:t>Микроскопический анализ</w:t>
      </w:r>
      <w:r w:rsidRPr="00E311A0">
        <w:rPr>
          <w:rFonts w:ascii="Times New Roman" w:eastAsia="Times New Roman" w:hAnsi="Times New Roman" w:cs="Times New Roman"/>
          <w:sz w:val="28"/>
          <w:szCs w:val="28"/>
        </w:rPr>
        <w:t xml:space="preserve"> – измерение частиц под микроскопом и классификация их на группы в узких границах определенных размеров (для материалов крупностью 50 мкм до десятых долей микрометра).</w:t>
      </w:r>
    </w:p>
    <w:p w:rsidR="00E805B6" w:rsidRPr="00E311A0" w:rsidRDefault="00E805B6" w:rsidP="00E805B6">
      <w:pPr>
        <w:spacing w:after="0" w:line="240" w:lineRule="auto"/>
        <w:ind w:left="-567" w:firstLine="851"/>
        <w:jc w:val="both"/>
        <w:rPr>
          <w:rFonts w:ascii="Times New Roman" w:eastAsia="Times New Roman" w:hAnsi="Times New Roman" w:cs="Times New Roman"/>
          <w:sz w:val="28"/>
          <w:szCs w:val="28"/>
        </w:rPr>
      </w:pPr>
      <w:r w:rsidRPr="00E311A0">
        <w:rPr>
          <w:rFonts w:ascii="Times New Roman" w:eastAsia="Times New Roman" w:hAnsi="Times New Roman" w:cs="Times New Roman"/>
          <w:b/>
          <w:sz w:val="28"/>
          <w:szCs w:val="28"/>
        </w:rPr>
        <w:t>Обогатительная фабрика -</w:t>
      </w:r>
      <w:r w:rsidRPr="00E311A0">
        <w:rPr>
          <w:rFonts w:ascii="Times New Roman" w:eastAsia="Times New Roman" w:hAnsi="Times New Roman" w:cs="Times New Roman"/>
          <w:sz w:val="28"/>
          <w:szCs w:val="28"/>
        </w:rPr>
        <w:t xml:space="preserve"> промышленные предприятия, на которых методами обогащения обрабатывают полезные ископаемые и выделяют из них один или несколько товарных продуктов с повышенным содержанием ценных компонентов и пониженным содержанием вредных примесей. </w:t>
      </w:r>
    </w:p>
    <w:p w:rsidR="00E805B6" w:rsidRPr="00E311A0" w:rsidRDefault="00E805B6" w:rsidP="00E805B6">
      <w:pPr>
        <w:widowControl w:val="0"/>
        <w:autoSpaceDE w:val="0"/>
        <w:autoSpaceDN w:val="0"/>
        <w:adjustRightInd w:val="0"/>
        <w:spacing w:after="0" w:line="240" w:lineRule="auto"/>
        <w:ind w:left="-567" w:firstLine="851"/>
        <w:jc w:val="both"/>
        <w:rPr>
          <w:rFonts w:ascii="Times New Roman" w:eastAsia="Times New Roman" w:hAnsi="Times New Roman" w:cs="Times New Roman"/>
          <w:sz w:val="28"/>
          <w:szCs w:val="28"/>
        </w:rPr>
      </w:pPr>
      <w:r w:rsidRPr="00E311A0">
        <w:rPr>
          <w:rFonts w:ascii="Times New Roman" w:eastAsia="Times New Roman" w:hAnsi="Times New Roman" w:cs="Times New Roman"/>
          <w:b/>
          <w:bCs/>
          <w:sz w:val="28"/>
          <w:szCs w:val="28"/>
        </w:rPr>
        <w:t>Обогащение</w:t>
      </w:r>
      <w:r w:rsidRPr="00E311A0">
        <w:rPr>
          <w:rFonts w:ascii="Times New Roman" w:eastAsia="Times New Roman" w:hAnsi="Times New Roman" w:cs="Times New Roman"/>
          <w:sz w:val="28"/>
          <w:szCs w:val="28"/>
        </w:rPr>
        <w:t xml:space="preserve"> - совокупность процессов переработки минерального сырья с целью выделения из него полезных компонентов с концентрацией, превышающей их содержание в исходном сырье;</w:t>
      </w:r>
    </w:p>
    <w:p w:rsidR="00E805B6" w:rsidRPr="00E311A0" w:rsidRDefault="00E805B6" w:rsidP="00E805B6">
      <w:pPr>
        <w:widowControl w:val="0"/>
        <w:autoSpaceDE w:val="0"/>
        <w:autoSpaceDN w:val="0"/>
        <w:adjustRightInd w:val="0"/>
        <w:spacing w:after="0" w:line="240" w:lineRule="auto"/>
        <w:ind w:left="-567" w:firstLine="851"/>
        <w:jc w:val="both"/>
        <w:rPr>
          <w:rFonts w:ascii="Times New Roman" w:eastAsia="Times New Roman" w:hAnsi="Times New Roman" w:cs="Times New Roman"/>
          <w:sz w:val="28"/>
          <w:szCs w:val="28"/>
        </w:rPr>
      </w:pPr>
      <w:r w:rsidRPr="00E311A0">
        <w:rPr>
          <w:rFonts w:ascii="Times New Roman" w:eastAsia="Times New Roman" w:hAnsi="Times New Roman" w:cs="Times New Roman"/>
          <w:b/>
          <w:bCs/>
          <w:sz w:val="28"/>
          <w:szCs w:val="28"/>
        </w:rPr>
        <w:t>Оборотное водоснабжение</w:t>
      </w:r>
      <w:r w:rsidRPr="00E311A0">
        <w:rPr>
          <w:rFonts w:ascii="Times New Roman" w:eastAsia="Times New Roman" w:hAnsi="Times New Roman" w:cs="Times New Roman"/>
          <w:sz w:val="28"/>
          <w:szCs w:val="28"/>
        </w:rPr>
        <w:t xml:space="preserve"> - система промышленного водоснабжения с рециркуляцией воды, предусматривающая необходимую ее очистку при условии постоянного использования воды одними и теми же ее потребителями; </w:t>
      </w:r>
    </w:p>
    <w:p w:rsidR="00E805B6" w:rsidRPr="00E311A0" w:rsidRDefault="00E805B6" w:rsidP="00E805B6">
      <w:pPr>
        <w:spacing w:after="0" w:line="240" w:lineRule="auto"/>
        <w:ind w:left="-567" w:firstLine="851"/>
        <w:jc w:val="both"/>
        <w:rPr>
          <w:rFonts w:ascii="Times New Roman" w:eastAsia="Times New Roman" w:hAnsi="Times New Roman" w:cs="Times New Roman"/>
          <w:sz w:val="28"/>
          <w:szCs w:val="28"/>
        </w:rPr>
      </w:pPr>
      <w:r w:rsidRPr="00E311A0">
        <w:rPr>
          <w:rFonts w:ascii="Times New Roman" w:eastAsia="Times New Roman" w:hAnsi="Times New Roman" w:cs="Times New Roman"/>
          <w:b/>
          <w:sz w:val="28"/>
          <w:szCs w:val="28"/>
        </w:rPr>
        <w:t>Полезные примеси</w:t>
      </w:r>
      <w:r w:rsidRPr="00E311A0">
        <w:rPr>
          <w:rFonts w:ascii="Times New Roman" w:eastAsia="Times New Roman" w:hAnsi="Times New Roman" w:cs="Times New Roman"/>
          <w:sz w:val="28"/>
          <w:szCs w:val="28"/>
        </w:rPr>
        <w:t xml:space="preserve"> -  отдельные химические элементы или их природные соединения, которые входят в состав полезного ископаемого в небольших количествах и могут быть выделены и использованы совместно с основным ценным компонентом, улучшая его качество. Например: полезными примесями в железных рудах являются хром, вольфрам, ванадий, марганец и другие.</w:t>
      </w:r>
    </w:p>
    <w:p w:rsidR="00E805B6" w:rsidRPr="00E311A0" w:rsidRDefault="00E805B6" w:rsidP="00E805B6">
      <w:pPr>
        <w:widowControl w:val="0"/>
        <w:autoSpaceDE w:val="0"/>
        <w:autoSpaceDN w:val="0"/>
        <w:adjustRightInd w:val="0"/>
        <w:spacing w:after="0" w:line="240" w:lineRule="auto"/>
        <w:ind w:left="-567" w:firstLine="851"/>
        <w:jc w:val="both"/>
        <w:rPr>
          <w:rFonts w:ascii="Times New Roman" w:eastAsia="Times New Roman" w:hAnsi="Times New Roman" w:cs="Times New Roman"/>
          <w:sz w:val="28"/>
          <w:szCs w:val="28"/>
        </w:rPr>
      </w:pPr>
      <w:r w:rsidRPr="00E311A0">
        <w:rPr>
          <w:rFonts w:ascii="Times New Roman" w:eastAsia="Times New Roman" w:hAnsi="Times New Roman" w:cs="Times New Roman"/>
          <w:b/>
          <w:bCs/>
          <w:sz w:val="28"/>
          <w:szCs w:val="28"/>
        </w:rPr>
        <w:t>Продукты обогащения</w:t>
      </w:r>
      <w:r w:rsidRPr="00E311A0">
        <w:rPr>
          <w:rFonts w:ascii="Times New Roman" w:eastAsia="Times New Roman" w:hAnsi="Times New Roman" w:cs="Times New Roman"/>
          <w:sz w:val="28"/>
          <w:szCs w:val="28"/>
        </w:rPr>
        <w:t xml:space="preserve"> - продукты, получаемые в процессе обогащения полезного ископаемого: концентрат, промежуточный продукт, хвосты; </w:t>
      </w:r>
    </w:p>
    <w:p w:rsidR="00E805B6" w:rsidRPr="00E311A0" w:rsidRDefault="00E805B6" w:rsidP="00E805B6">
      <w:pPr>
        <w:spacing w:after="0" w:line="240" w:lineRule="auto"/>
        <w:ind w:left="-567" w:firstLine="851"/>
        <w:jc w:val="both"/>
        <w:rPr>
          <w:rFonts w:ascii="Times New Roman" w:eastAsia="Times New Roman" w:hAnsi="Times New Roman" w:cs="Times New Roman"/>
          <w:sz w:val="28"/>
          <w:szCs w:val="28"/>
        </w:rPr>
      </w:pPr>
      <w:r w:rsidRPr="00E311A0">
        <w:rPr>
          <w:rFonts w:ascii="Times New Roman" w:eastAsia="Times New Roman" w:hAnsi="Times New Roman" w:cs="Times New Roman"/>
          <w:b/>
          <w:sz w:val="28"/>
          <w:szCs w:val="28"/>
        </w:rPr>
        <w:t>Промпродукты</w:t>
      </w:r>
      <w:r w:rsidRPr="00E311A0">
        <w:rPr>
          <w:rFonts w:ascii="Times New Roman" w:eastAsia="Times New Roman" w:hAnsi="Times New Roman" w:cs="Times New Roman"/>
          <w:sz w:val="28"/>
          <w:szCs w:val="28"/>
        </w:rPr>
        <w:t>– продукты, получаемые при обогащении полезных ископаемых и представляющие собой смесь зерен, содержащих полезные компоненты, с зернами пустой породы. Промпродукты характеризуются более низким по сравнению с концентратами и более высоким по сравнению с хвостами содержанием полезных компонентов.</w:t>
      </w:r>
    </w:p>
    <w:p w:rsidR="00E805B6" w:rsidRPr="00E311A0" w:rsidRDefault="00E805B6" w:rsidP="00E805B6">
      <w:pPr>
        <w:spacing w:after="0" w:line="240" w:lineRule="auto"/>
        <w:ind w:left="-567" w:firstLine="851"/>
        <w:jc w:val="both"/>
        <w:rPr>
          <w:rFonts w:ascii="Times New Roman" w:eastAsia="Times New Roman" w:hAnsi="Times New Roman" w:cs="Times New Roman"/>
          <w:sz w:val="28"/>
          <w:szCs w:val="28"/>
        </w:rPr>
      </w:pPr>
      <w:r w:rsidRPr="00E311A0">
        <w:rPr>
          <w:rFonts w:ascii="Times New Roman" w:eastAsia="Times New Roman" w:hAnsi="Times New Roman" w:cs="Times New Roman"/>
          <w:b/>
          <w:sz w:val="28"/>
          <w:szCs w:val="28"/>
        </w:rPr>
        <w:t>Пустые породы</w:t>
      </w:r>
      <w:r w:rsidRPr="00E311A0">
        <w:rPr>
          <w:rFonts w:ascii="Times New Roman" w:eastAsia="Times New Roman" w:hAnsi="Times New Roman" w:cs="Times New Roman"/>
          <w:sz w:val="28"/>
          <w:szCs w:val="28"/>
        </w:rPr>
        <w:t xml:space="preserve"> - минералы, не содержащие ценных компонентов</w:t>
      </w:r>
      <w:r w:rsidRPr="00E311A0">
        <w:rPr>
          <w:rFonts w:ascii="Times New Roman" w:eastAsia="Times New Roman" w:hAnsi="Times New Roman" w:cs="Times New Roman"/>
          <w:b/>
          <w:i/>
          <w:sz w:val="28"/>
          <w:szCs w:val="28"/>
        </w:rPr>
        <w:t>.</w:t>
      </w:r>
      <w:r w:rsidRPr="00E311A0">
        <w:rPr>
          <w:rFonts w:ascii="Times New Roman" w:eastAsia="Times New Roman" w:hAnsi="Times New Roman" w:cs="Times New Roman"/>
          <w:sz w:val="28"/>
          <w:szCs w:val="28"/>
        </w:rPr>
        <w:t xml:space="preserve"> При обогащении они удаляются в отходы (хвосты) совместно с вредными примесями.</w:t>
      </w:r>
    </w:p>
    <w:p w:rsidR="00E805B6" w:rsidRPr="00E311A0" w:rsidRDefault="00E805B6" w:rsidP="00E805B6">
      <w:pPr>
        <w:spacing w:after="0" w:line="240" w:lineRule="auto"/>
        <w:ind w:left="-567" w:firstLine="851"/>
        <w:jc w:val="both"/>
        <w:rPr>
          <w:rFonts w:ascii="Times New Roman" w:eastAsia="Times New Roman" w:hAnsi="Times New Roman" w:cs="Times New Roman"/>
          <w:sz w:val="28"/>
          <w:szCs w:val="28"/>
        </w:rPr>
      </w:pPr>
      <w:r w:rsidRPr="00E311A0">
        <w:rPr>
          <w:rFonts w:ascii="Times New Roman" w:eastAsia="Times New Roman" w:hAnsi="Times New Roman" w:cs="Times New Roman"/>
          <w:b/>
          <w:sz w:val="28"/>
          <w:szCs w:val="28"/>
        </w:rPr>
        <w:t>Руда</w:t>
      </w:r>
      <w:r w:rsidRPr="00E311A0">
        <w:rPr>
          <w:rFonts w:ascii="Times New Roman" w:eastAsia="Times New Roman" w:hAnsi="Times New Roman" w:cs="Times New Roman"/>
          <w:sz w:val="28"/>
          <w:szCs w:val="28"/>
        </w:rPr>
        <w:t xml:space="preserve"> - это такая порода, из которой на данном этапе развития техники экономически выгодно извлекать ценные компоненты.</w:t>
      </w:r>
    </w:p>
    <w:p w:rsidR="00E805B6" w:rsidRPr="00E311A0" w:rsidRDefault="00E805B6" w:rsidP="00E805B6">
      <w:pPr>
        <w:widowControl w:val="0"/>
        <w:autoSpaceDE w:val="0"/>
        <w:autoSpaceDN w:val="0"/>
        <w:adjustRightInd w:val="0"/>
        <w:spacing w:after="0" w:line="240" w:lineRule="auto"/>
        <w:ind w:left="-567" w:firstLine="851"/>
        <w:jc w:val="both"/>
        <w:rPr>
          <w:rFonts w:ascii="Times New Roman" w:eastAsia="Times New Roman" w:hAnsi="Times New Roman" w:cs="Times New Roman"/>
          <w:sz w:val="28"/>
          <w:szCs w:val="28"/>
        </w:rPr>
      </w:pPr>
      <w:r w:rsidRPr="00E311A0">
        <w:rPr>
          <w:rFonts w:ascii="Times New Roman" w:eastAsia="Times New Roman" w:hAnsi="Times New Roman" w:cs="Times New Roman"/>
          <w:b/>
          <w:bCs/>
          <w:sz w:val="28"/>
          <w:szCs w:val="28"/>
        </w:rPr>
        <w:t>Сгущение</w:t>
      </w:r>
      <w:r w:rsidRPr="00E311A0">
        <w:rPr>
          <w:rFonts w:ascii="Times New Roman" w:eastAsia="Times New Roman" w:hAnsi="Times New Roman" w:cs="Times New Roman"/>
          <w:sz w:val="28"/>
          <w:szCs w:val="28"/>
        </w:rPr>
        <w:t xml:space="preserve"> - процесс разделения пульпы на сгущенный продукт и жидкую фазу - слив, происходящий в результате осаждения (перемещения) в пульпе твердых частиц под действием силы тяжести или центробежных сил;</w:t>
      </w:r>
    </w:p>
    <w:p w:rsidR="00E805B6" w:rsidRPr="00E311A0" w:rsidRDefault="00E805B6" w:rsidP="00E805B6">
      <w:pPr>
        <w:spacing w:after="0" w:line="240" w:lineRule="auto"/>
        <w:ind w:left="-567" w:firstLine="851"/>
        <w:jc w:val="both"/>
        <w:rPr>
          <w:rFonts w:ascii="Times New Roman" w:eastAsia="Times New Roman" w:hAnsi="Times New Roman" w:cs="Times New Roman"/>
          <w:sz w:val="28"/>
          <w:szCs w:val="28"/>
        </w:rPr>
      </w:pPr>
      <w:r w:rsidRPr="00E311A0">
        <w:rPr>
          <w:rFonts w:ascii="Times New Roman" w:eastAsia="Times New Roman" w:hAnsi="Times New Roman" w:cs="Times New Roman"/>
          <w:b/>
          <w:sz w:val="28"/>
          <w:szCs w:val="28"/>
        </w:rPr>
        <w:t>Седиментационный анализ</w:t>
      </w:r>
      <w:r w:rsidRPr="00E311A0">
        <w:rPr>
          <w:rFonts w:ascii="Times New Roman" w:eastAsia="Times New Roman" w:hAnsi="Times New Roman" w:cs="Times New Roman"/>
          <w:sz w:val="28"/>
          <w:szCs w:val="28"/>
        </w:rPr>
        <w:t xml:space="preserve"> – распределение материала по скорости частиц различной крупности в водной среде для материала крупностью от 40 (50) до 5 мкм (для более мелких материалов применяют седиментацию в центробежном поле);</w:t>
      </w:r>
    </w:p>
    <w:p w:rsidR="00E805B6" w:rsidRPr="00E311A0" w:rsidRDefault="00E805B6" w:rsidP="00E805B6">
      <w:pPr>
        <w:spacing w:after="0" w:line="240" w:lineRule="auto"/>
        <w:ind w:left="-567" w:firstLine="851"/>
        <w:jc w:val="both"/>
        <w:rPr>
          <w:rFonts w:ascii="Times New Roman" w:eastAsia="Times New Roman" w:hAnsi="Times New Roman" w:cs="Times New Roman"/>
          <w:sz w:val="28"/>
          <w:szCs w:val="28"/>
        </w:rPr>
      </w:pPr>
      <w:r w:rsidRPr="00E311A0">
        <w:rPr>
          <w:rFonts w:ascii="Times New Roman" w:eastAsia="Times New Roman" w:hAnsi="Times New Roman" w:cs="Times New Roman"/>
          <w:b/>
          <w:sz w:val="28"/>
          <w:szCs w:val="28"/>
        </w:rPr>
        <w:t>Ситовый анализ</w:t>
      </w:r>
      <w:r w:rsidRPr="00E311A0">
        <w:rPr>
          <w:rFonts w:ascii="Times New Roman" w:eastAsia="Times New Roman" w:hAnsi="Times New Roman" w:cs="Times New Roman"/>
          <w:sz w:val="28"/>
          <w:szCs w:val="28"/>
        </w:rPr>
        <w:t xml:space="preserve"> – рассев на наборе сит на классы различной крупности.</w:t>
      </w:r>
    </w:p>
    <w:p w:rsidR="00E805B6" w:rsidRPr="00E311A0" w:rsidRDefault="00E805B6" w:rsidP="00E805B6">
      <w:pPr>
        <w:shd w:val="clear" w:color="auto" w:fill="FFFFFF"/>
        <w:autoSpaceDE w:val="0"/>
        <w:autoSpaceDN w:val="0"/>
        <w:adjustRightInd w:val="0"/>
        <w:spacing w:after="0" w:line="240" w:lineRule="auto"/>
        <w:ind w:left="-567" w:firstLine="851"/>
        <w:jc w:val="both"/>
        <w:rPr>
          <w:rFonts w:ascii="Times New Roman" w:eastAsia="Times New Roman" w:hAnsi="Times New Roman" w:cs="Times New Roman"/>
          <w:sz w:val="28"/>
          <w:szCs w:val="28"/>
        </w:rPr>
      </w:pPr>
      <w:r w:rsidRPr="00E311A0">
        <w:rPr>
          <w:rFonts w:ascii="Times New Roman" w:eastAsia="Times New Roman" w:hAnsi="Times New Roman" w:cs="Times New Roman"/>
          <w:b/>
          <w:iCs/>
          <w:sz w:val="28"/>
          <w:szCs w:val="28"/>
        </w:rPr>
        <w:t>Содержание металла в руде или продукте обогащения</w:t>
      </w:r>
      <w:r w:rsidRPr="00E311A0">
        <w:rPr>
          <w:rFonts w:ascii="Times New Roman" w:eastAsia="Times New Roman" w:hAnsi="Times New Roman" w:cs="Times New Roman"/>
          <w:iCs/>
          <w:sz w:val="28"/>
          <w:szCs w:val="28"/>
        </w:rPr>
        <w:t xml:space="preserve"> - </w:t>
      </w:r>
      <w:r w:rsidRPr="00E311A0">
        <w:rPr>
          <w:rFonts w:ascii="Times New Roman" w:eastAsia="Times New Roman" w:hAnsi="Times New Roman" w:cs="Times New Roman"/>
          <w:sz w:val="28"/>
          <w:szCs w:val="28"/>
        </w:rPr>
        <w:t xml:space="preserve">это отношение массы этого металла в руде или продукте обогащения к массе сухой руды или продукта, выраженное в процентах. Содержание металла принято обозначать греческими буквами α (в исходной руде), β (в концентрате) и θ (в хвостах). Содержание драгоценных металлов выражается обычно в единицах массы (г/т). </w:t>
      </w:r>
    </w:p>
    <w:p w:rsidR="00E805B6" w:rsidRPr="00E311A0" w:rsidRDefault="00E805B6" w:rsidP="00E805B6">
      <w:pPr>
        <w:spacing w:after="0" w:line="240" w:lineRule="auto"/>
        <w:ind w:left="-567" w:firstLine="851"/>
        <w:jc w:val="both"/>
        <w:rPr>
          <w:rFonts w:ascii="Times New Roman" w:eastAsia="Times New Roman" w:hAnsi="Times New Roman" w:cs="Times New Roman"/>
          <w:sz w:val="28"/>
          <w:szCs w:val="28"/>
        </w:rPr>
      </w:pPr>
      <w:r w:rsidRPr="00E311A0">
        <w:rPr>
          <w:rFonts w:ascii="Times New Roman" w:eastAsia="Times New Roman" w:hAnsi="Times New Roman" w:cs="Times New Roman"/>
          <w:b/>
          <w:sz w:val="28"/>
          <w:szCs w:val="28"/>
        </w:rPr>
        <w:t>Сопутствующие компонены -</w:t>
      </w:r>
      <w:r w:rsidRPr="00E311A0">
        <w:rPr>
          <w:rFonts w:ascii="Times New Roman" w:eastAsia="Times New Roman" w:hAnsi="Times New Roman" w:cs="Times New Roman"/>
          <w:sz w:val="28"/>
          <w:szCs w:val="28"/>
        </w:rPr>
        <w:t xml:space="preserve">  ценные химические элементы и отдельные минералы, содержащиеся в полезных ископаемых в сравнительно небольших количествах, выделяемые при обогащении попутно в самостоятельный или комплексный продукт совместно с основным ценным компонентом, и извлекаемые из него в дальнейшем в процессе металлургической плавки или химической переработки. Например: в некоторых рудах цветных металлов сопутствующими являются золото, серебро, молибден и другие.</w:t>
      </w:r>
    </w:p>
    <w:p w:rsidR="00E805B6" w:rsidRPr="00E311A0" w:rsidRDefault="00E805B6" w:rsidP="00E805B6">
      <w:pPr>
        <w:spacing w:after="0" w:line="240" w:lineRule="auto"/>
        <w:ind w:left="-567" w:firstLine="851"/>
        <w:jc w:val="both"/>
        <w:rPr>
          <w:rFonts w:ascii="Times New Roman" w:eastAsia="Times New Roman" w:hAnsi="Times New Roman" w:cs="Times New Roman"/>
          <w:sz w:val="28"/>
          <w:szCs w:val="28"/>
        </w:rPr>
      </w:pPr>
      <w:r w:rsidRPr="00E311A0">
        <w:rPr>
          <w:rFonts w:ascii="Times New Roman" w:eastAsia="Times New Roman" w:hAnsi="Times New Roman" w:cs="Times New Roman"/>
          <w:b/>
          <w:iCs/>
          <w:sz w:val="28"/>
          <w:szCs w:val="28"/>
        </w:rPr>
        <w:t>Степень сокращения</w:t>
      </w:r>
      <w:r w:rsidRPr="00E311A0">
        <w:rPr>
          <w:rFonts w:ascii="Times New Roman" w:eastAsia="Times New Roman" w:hAnsi="Times New Roman" w:cs="Times New Roman"/>
          <w:iCs/>
          <w:sz w:val="28"/>
          <w:szCs w:val="28"/>
        </w:rPr>
        <w:t xml:space="preserve"> - </w:t>
      </w:r>
      <w:r w:rsidRPr="00E311A0">
        <w:rPr>
          <w:rFonts w:ascii="Times New Roman" w:eastAsia="Times New Roman" w:hAnsi="Times New Roman" w:cs="Times New Roman"/>
          <w:sz w:val="28"/>
          <w:szCs w:val="28"/>
        </w:rPr>
        <w:t>величина, обозначающая во сколько раз выход полученного концентрата меньше количества перерабо</w:t>
      </w:r>
      <w:r w:rsidRPr="00E311A0">
        <w:rPr>
          <w:rFonts w:ascii="Times New Roman" w:eastAsia="Times New Roman" w:hAnsi="Times New Roman" w:cs="Times New Roman"/>
          <w:sz w:val="28"/>
          <w:szCs w:val="28"/>
        </w:rPr>
        <w:softHyphen/>
        <w:t>танной руды</w:t>
      </w:r>
    </w:p>
    <w:p w:rsidR="00E805B6" w:rsidRPr="00E311A0" w:rsidRDefault="00E805B6" w:rsidP="00E805B6">
      <w:pPr>
        <w:widowControl w:val="0"/>
        <w:autoSpaceDE w:val="0"/>
        <w:autoSpaceDN w:val="0"/>
        <w:adjustRightInd w:val="0"/>
        <w:spacing w:after="0" w:line="240" w:lineRule="auto"/>
        <w:ind w:left="-567" w:firstLine="851"/>
        <w:jc w:val="both"/>
        <w:rPr>
          <w:rFonts w:ascii="Times New Roman" w:eastAsia="Times New Roman" w:hAnsi="Times New Roman" w:cs="Times New Roman"/>
          <w:sz w:val="28"/>
          <w:szCs w:val="28"/>
        </w:rPr>
      </w:pPr>
      <w:r w:rsidRPr="00E311A0">
        <w:rPr>
          <w:rFonts w:ascii="Times New Roman" w:eastAsia="Times New Roman" w:hAnsi="Times New Roman" w:cs="Times New Roman"/>
          <w:b/>
          <w:bCs/>
          <w:sz w:val="28"/>
          <w:szCs w:val="28"/>
        </w:rPr>
        <w:t>Сточные воды</w:t>
      </w:r>
      <w:r w:rsidRPr="00E311A0">
        <w:rPr>
          <w:rFonts w:ascii="Times New Roman" w:eastAsia="Times New Roman" w:hAnsi="Times New Roman" w:cs="Times New Roman"/>
          <w:sz w:val="28"/>
          <w:szCs w:val="28"/>
        </w:rPr>
        <w:t xml:space="preserve"> - воды, отводимые после использования в бытовой и производственной деятельности человека, которые должны быть подвергнуты необходимой очистке с учетом их дальнейшего использования;</w:t>
      </w:r>
    </w:p>
    <w:p w:rsidR="00E805B6" w:rsidRPr="00E311A0" w:rsidRDefault="00E805B6" w:rsidP="00E805B6">
      <w:pPr>
        <w:widowControl w:val="0"/>
        <w:autoSpaceDE w:val="0"/>
        <w:autoSpaceDN w:val="0"/>
        <w:adjustRightInd w:val="0"/>
        <w:spacing w:after="0" w:line="240" w:lineRule="auto"/>
        <w:ind w:left="-567" w:firstLine="851"/>
        <w:jc w:val="both"/>
        <w:rPr>
          <w:rFonts w:ascii="Times New Roman" w:eastAsia="Times New Roman" w:hAnsi="Times New Roman" w:cs="Times New Roman"/>
          <w:sz w:val="28"/>
          <w:szCs w:val="28"/>
        </w:rPr>
      </w:pPr>
      <w:r w:rsidRPr="00E311A0">
        <w:rPr>
          <w:rFonts w:ascii="Times New Roman" w:eastAsia="Times New Roman" w:hAnsi="Times New Roman" w:cs="Times New Roman"/>
          <w:b/>
          <w:bCs/>
          <w:sz w:val="28"/>
          <w:szCs w:val="28"/>
        </w:rPr>
        <w:t>Сушка при обогащении минерального сырья</w:t>
      </w:r>
      <w:r w:rsidRPr="00E311A0">
        <w:rPr>
          <w:rFonts w:ascii="Times New Roman" w:eastAsia="Times New Roman" w:hAnsi="Times New Roman" w:cs="Times New Roman"/>
          <w:sz w:val="28"/>
          <w:szCs w:val="28"/>
        </w:rPr>
        <w:t xml:space="preserve"> - процесс обезвоживания материалов, в том числе продуктов обогащения, основанный на испарении влаги при нагревании;</w:t>
      </w:r>
    </w:p>
    <w:p w:rsidR="00E805B6" w:rsidRPr="00E311A0" w:rsidRDefault="00E805B6" w:rsidP="00E805B6">
      <w:pPr>
        <w:spacing w:after="0" w:line="240" w:lineRule="auto"/>
        <w:ind w:left="-567" w:firstLine="851"/>
        <w:jc w:val="both"/>
        <w:rPr>
          <w:rFonts w:ascii="Times New Roman" w:eastAsia="Times New Roman" w:hAnsi="Times New Roman" w:cs="Times New Roman"/>
          <w:sz w:val="28"/>
          <w:szCs w:val="28"/>
        </w:rPr>
      </w:pPr>
      <w:r w:rsidRPr="00E311A0">
        <w:rPr>
          <w:rFonts w:ascii="Times New Roman" w:eastAsia="Times New Roman" w:hAnsi="Times New Roman" w:cs="Times New Roman"/>
          <w:b/>
          <w:sz w:val="28"/>
          <w:szCs w:val="28"/>
        </w:rPr>
        <w:t>Схема цепи аппаратов</w:t>
      </w:r>
      <w:r w:rsidRPr="00E311A0">
        <w:rPr>
          <w:rFonts w:ascii="Times New Roman" w:eastAsia="Times New Roman" w:hAnsi="Times New Roman" w:cs="Times New Roman"/>
          <w:sz w:val="28"/>
          <w:szCs w:val="28"/>
        </w:rPr>
        <w:t xml:space="preserve"> – графическое изображение пути движения полезного ископаемого и продуктов обогащения через аппараты.</w:t>
      </w:r>
    </w:p>
    <w:p w:rsidR="00E805B6" w:rsidRPr="00E311A0" w:rsidRDefault="00E805B6" w:rsidP="00E805B6">
      <w:pPr>
        <w:spacing w:after="0" w:line="240" w:lineRule="auto"/>
        <w:ind w:left="-567" w:firstLine="851"/>
        <w:jc w:val="both"/>
        <w:rPr>
          <w:rFonts w:ascii="Times New Roman" w:eastAsia="Times New Roman" w:hAnsi="Times New Roman" w:cs="Times New Roman"/>
          <w:sz w:val="28"/>
          <w:szCs w:val="28"/>
        </w:rPr>
      </w:pPr>
      <w:r w:rsidRPr="00E311A0">
        <w:rPr>
          <w:rFonts w:ascii="Times New Roman" w:eastAsia="Times New Roman" w:hAnsi="Times New Roman" w:cs="Times New Roman"/>
          <w:b/>
          <w:sz w:val="28"/>
          <w:szCs w:val="28"/>
        </w:rPr>
        <w:t>Технологическая схема</w:t>
      </w:r>
      <w:r w:rsidRPr="00E311A0">
        <w:rPr>
          <w:rFonts w:ascii="Times New Roman" w:eastAsia="Times New Roman" w:hAnsi="Times New Roman" w:cs="Times New Roman"/>
          <w:sz w:val="28"/>
          <w:szCs w:val="28"/>
        </w:rPr>
        <w:t xml:space="preserve"> - включает сведения о последовательности технологических операций по переработки полезных ископаемых на обогатительной фабрике.</w:t>
      </w:r>
    </w:p>
    <w:p w:rsidR="00E805B6" w:rsidRPr="00E311A0" w:rsidRDefault="00E805B6" w:rsidP="00E805B6">
      <w:pPr>
        <w:spacing w:after="0" w:line="240" w:lineRule="auto"/>
        <w:ind w:left="-567" w:firstLine="851"/>
        <w:jc w:val="both"/>
        <w:rPr>
          <w:rFonts w:ascii="Times New Roman" w:eastAsia="Times New Roman" w:hAnsi="Times New Roman" w:cs="Times New Roman"/>
          <w:sz w:val="28"/>
          <w:szCs w:val="28"/>
        </w:rPr>
      </w:pPr>
      <w:r w:rsidRPr="00E311A0">
        <w:rPr>
          <w:rFonts w:ascii="Times New Roman" w:eastAsia="Times New Roman" w:hAnsi="Times New Roman" w:cs="Times New Roman"/>
          <w:b/>
          <w:sz w:val="28"/>
          <w:szCs w:val="28"/>
        </w:rPr>
        <w:t xml:space="preserve">Флотационные  методы обогащения – </w:t>
      </w:r>
      <w:r w:rsidRPr="00E311A0">
        <w:rPr>
          <w:rFonts w:ascii="Times New Roman" w:eastAsia="Times New Roman" w:hAnsi="Times New Roman" w:cs="Times New Roman"/>
          <w:sz w:val="28"/>
          <w:szCs w:val="28"/>
        </w:rPr>
        <w:t>процесс разделения тонкоизмельченных полезных ископаемых, осуществляемый в водной среде и основанный на различии их способности, естественной или искусственно создаваемой, смачиваться водой, что определяет избирательное прилипание частиц минералов к поверхности раздела двух фаз. Большую роль при флотации играют флотационные реагенты – вещества, позволяющие процессу идти без особых осложнений и ускоряющие сам процесс флотации, а так же выход концентрата.</w:t>
      </w:r>
    </w:p>
    <w:p w:rsidR="00E805B6" w:rsidRPr="00E311A0" w:rsidRDefault="00E805B6" w:rsidP="00E805B6">
      <w:pPr>
        <w:widowControl w:val="0"/>
        <w:autoSpaceDE w:val="0"/>
        <w:autoSpaceDN w:val="0"/>
        <w:adjustRightInd w:val="0"/>
        <w:spacing w:after="0" w:line="240" w:lineRule="auto"/>
        <w:ind w:left="-567" w:firstLine="851"/>
        <w:jc w:val="both"/>
        <w:rPr>
          <w:rFonts w:ascii="Times New Roman" w:eastAsia="Times New Roman" w:hAnsi="Times New Roman" w:cs="Times New Roman"/>
          <w:sz w:val="28"/>
          <w:szCs w:val="28"/>
        </w:rPr>
      </w:pPr>
      <w:r w:rsidRPr="00E311A0">
        <w:rPr>
          <w:rFonts w:ascii="Times New Roman" w:eastAsia="Times New Roman" w:hAnsi="Times New Roman" w:cs="Times New Roman"/>
          <w:b/>
          <w:bCs/>
          <w:sz w:val="28"/>
          <w:szCs w:val="28"/>
        </w:rPr>
        <w:t>Хвосты</w:t>
      </w:r>
      <w:r w:rsidRPr="00E311A0">
        <w:rPr>
          <w:rFonts w:ascii="Times New Roman" w:eastAsia="Times New Roman" w:hAnsi="Times New Roman" w:cs="Times New Roman"/>
          <w:sz w:val="28"/>
          <w:szCs w:val="28"/>
        </w:rPr>
        <w:t xml:space="preserve"> - отходы процесса обогащения, состоящие в основном из породообразующих минералов и содержащие незначительное количество полезных компонентов, доизвлечение которых в отдельных случаях целесообразно и технологически возможно;</w:t>
      </w:r>
    </w:p>
    <w:p w:rsidR="00E805B6" w:rsidRPr="00E311A0" w:rsidRDefault="00E805B6" w:rsidP="00E805B6">
      <w:pPr>
        <w:spacing w:after="0" w:line="240" w:lineRule="auto"/>
        <w:ind w:left="-567" w:firstLine="851"/>
        <w:jc w:val="both"/>
        <w:rPr>
          <w:rFonts w:ascii="Times New Roman" w:eastAsia="Times New Roman" w:hAnsi="Times New Roman" w:cs="Times New Roman"/>
          <w:sz w:val="28"/>
          <w:szCs w:val="28"/>
        </w:rPr>
      </w:pPr>
      <w:r w:rsidRPr="00E311A0">
        <w:rPr>
          <w:rFonts w:ascii="Times New Roman" w:eastAsia="Times New Roman" w:hAnsi="Times New Roman" w:cs="Times New Roman"/>
          <w:b/>
          <w:sz w:val="28"/>
          <w:szCs w:val="28"/>
        </w:rPr>
        <w:t xml:space="preserve">Хвосты – </w:t>
      </w:r>
      <w:r w:rsidRPr="00E311A0">
        <w:rPr>
          <w:rFonts w:ascii="Times New Roman" w:eastAsia="Times New Roman" w:hAnsi="Times New Roman" w:cs="Times New Roman"/>
          <w:sz w:val="28"/>
          <w:szCs w:val="28"/>
        </w:rPr>
        <w:t>продукты, в которых сосредоточено основное количество пустой породы, вредных примесей и небольшое (остаточное) количество полезного компонента.</w:t>
      </w:r>
    </w:p>
    <w:p w:rsidR="00E805B6" w:rsidRPr="00E311A0" w:rsidRDefault="00E805B6" w:rsidP="00E805B6">
      <w:pPr>
        <w:spacing w:after="0" w:line="240" w:lineRule="auto"/>
        <w:ind w:left="-567" w:firstLine="851"/>
        <w:jc w:val="both"/>
        <w:rPr>
          <w:rFonts w:ascii="Times New Roman" w:eastAsia="Times New Roman" w:hAnsi="Times New Roman" w:cs="Times New Roman"/>
          <w:sz w:val="28"/>
          <w:szCs w:val="28"/>
        </w:rPr>
      </w:pPr>
      <w:r w:rsidRPr="00E311A0">
        <w:rPr>
          <w:rFonts w:ascii="Times New Roman" w:eastAsia="Times New Roman" w:hAnsi="Times New Roman" w:cs="Times New Roman"/>
          <w:b/>
          <w:sz w:val="28"/>
          <w:szCs w:val="28"/>
        </w:rPr>
        <w:t>Ценный компонен -</w:t>
      </w:r>
      <w:r w:rsidRPr="00E311A0">
        <w:rPr>
          <w:rFonts w:ascii="Times New Roman" w:eastAsia="Times New Roman" w:hAnsi="Times New Roman" w:cs="Times New Roman"/>
          <w:sz w:val="28"/>
          <w:szCs w:val="28"/>
        </w:rPr>
        <w:t xml:space="preserve"> отдельные химические элементы или минералы, входящие в состав полезного ископаемого и представляющие интерес ля их дальнейшего использования.</w:t>
      </w:r>
    </w:p>
    <w:p w:rsidR="00E805B6" w:rsidRPr="00E311A0" w:rsidRDefault="00E805B6" w:rsidP="00E805B6">
      <w:pPr>
        <w:widowControl w:val="0"/>
        <w:autoSpaceDE w:val="0"/>
        <w:autoSpaceDN w:val="0"/>
        <w:adjustRightInd w:val="0"/>
        <w:spacing w:after="0" w:line="240" w:lineRule="auto"/>
        <w:ind w:left="-567" w:firstLine="851"/>
        <w:jc w:val="both"/>
        <w:rPr>
          <w:rFonts w:ascii="Times New Roman" w:eastAsia="Times New Roman" w:hAnsi="Times New Roman" w:cs="Times New Roman"/>
          <w:sz w:val="28"/>
          <w:szCs w:val="28"/>
        </w:rPr>
      </w:pPr>
      <w:r w:rsidRPr="00E311A0">
        <w:rPr>
          <w:rFonts w:ascii="Times New Roman" w:eastAsia="Times New Roman" w:hAnsi="Times New Roman" w:cs="Times New Roman"/>
          <w:b/>
          <w:bCs/>
          <w:sz w:val="28"/>
          <w:szCs w:val="28"/>
        </w:rPr>
        <w:t>Шламохранилище (хвостохранилище)</w:t>
      </w:r>
      <w:r w:rsidRPr="00E311A0">
        <w:rPr>
          <w:rFonts w:ascii="Times New Roman" w:eastAsia="Times New Roman" w:hAnsi="Times New Roman" w:cs="Times New Roman"/>
          <w:sz w:val="28"/>
          <w:szCs w:val="28"/>
        </w:rPr>
        <w:t xml:space="preserve"> - гидротехническое сооружение, предназначенное для гидравлической укладки отвальных продуктов переработки сырья (хвостов обогащения), их осаждения, отделения из хвостовых пульп технической воды, используемой для оборотного водоснабжения. </w:t>
      </w:r>
    </w:p>
    <w:p w:rsidR="00E805B6" w:rsidRPr="00E311A0" w:rsidRDefault="00E805B6" w:rsidP="00E805B6">
      <w:pPr>
        <w:spacing w:after="0" w:line="240" w:lineRule="auto"/>
        <w:ind w:left="-567" w:firstLine="851"/>
        <w:jc w:val="both"/>
        <w:rPr>
          <w:rFonts w:ascii="Times New Roman" w:eastAsia="Times New Roman" w:hAnsi="Times New Roman" w:cs="Times New Roman"/>
          <w:sz w:val="28"/>
          <w:szCs w:val="28"/>
        </w:rPr>
      </w:pPr>
      <w:r w:rsidRPr="00E311A0">
        <w:rPr>
          <w:rFonts w:ascii="Times New Roman" w:eastAsia="Times New Roman" w:hAnsi="Times New Roman" w:cs="Times New Roman"/>
          <w:b/>
          <w:sz w:val="28"/>
          <w:szCs w:val="28"/>
        </w:rPr>
        <w:t>Электрический обогащения -</w:t>
      </w:r>
      <w:r w:rsidRPr="00E311A0">
        <w:rPr>
          <w:rFonts w:ascii="Times New Roman" w:eastAsia="Times New Roman" w:hAnsi="Times New Roman" w:cs="Times New Roman"/>
          <w:sz w:val="28"/>
          <w:szCs w:val="28"/>
        </w:rPr>
        <w:t xml:space="preserve"> процесс разделения минералов в электрическом поле, основанный на различии их электрических свойств. Этими свойствами являются электропроводность, диэлектрическая проницаемость, трибоэлектрический эффект. </w:t>
      </w:r>
    </w:p>
    <w:p w:rsidR="00AD7353" w:rsidRDefault="00AD7353">
      <w:pPr>
        <w:rPr>
          <w:rFonts w:ascii="Times New Roman" w:hAnsi="Times New Roman" w:cs="Times New Roman"/>
          <w:sz w:val="28"/>
          <w:szCs w:val="28"/>
          <w:lang w:val="uz-Cyrl-UZ"/>
        </w:rPr>
      </w:pPr>
      <w:r>
        <w:rPr>
          <w:rFonts w:ascii="Times New Roman" w:hAnsi="Times New Roman" w:cs="Times New Roman"/>
          <w:sz w:val="28"/>
          <w:szCs w:val="28"/>
          <w:lang w:val="uz-Cyrl-UZ"/>
        </w:rPr>
        <w:br w:type="page"/>
      </w:r>
    </w:p>
    <w:p w:rsidR="00AD7353" w:rsidRPr="00F732B4" w:rsidRDefault="00AD7353" w:rsidP="00F732B4">
      <w:pPr>
        <w:spacing w:after="0" w:line="240" w:lineRule="auto"/>
        <w:jc w:val="center"/>
        <w:rPr>
          <w:rFonts w:ascii="Times New Roman" w:eastAsia="Calibri" w:hAnsi="Times New Roman" w:cs="Times New Roman"/>
          <w:b/>
          <w:bCs/>
          <w:sz w:val="28"/>
          <w:lang w:val="uz-Cyrl-UZ" w:eastAsia="en-US"/>
        </w:rPr>
      </w:pPr>
    </w:p>
    <w:p w:rsidR="00A3067C" w:rsidRDefault="00A3067C">
      <w:pPr>
        <w:rPr>
          <w:rFonts w:ascii="Times New Roman" w:eastAsia="Batang" w:hAnsi="Times New Roman" w:cs="Times New Roman"/>
          <w:sz w:val="28"/>
          <w:szCs w:val="28"/>
          <w:lang w:val="uz-Cyrl-UZ" w:eastAsia="en-US"/>
        </w:rPr>
      </w:pPr>
    </w:p>
    <w:p w:rsidR="00AD7353" w:rsidRPr="00F732B4" w:rsidRDefault="00AD7353" w:rsidP="00F732B4">
      <w:pPr>
        <w:tabs>
          <w:tab w:val="left" w:pos="851"/>
          <w:tab w:val="left" w:pos="993"/>
        </w:tabs>
        <w:overflowPunct w:val="0"/>
        <w:autoSpaceDE w:val="0"/>
        <w:autoSpaceDN w:val="0"/>
        <w:adjustRightInd w:val="0"/>
        <w:spacing w:after="0" w:line="240" w:lineRule="auto"/>
        <w:ind w:firstLine="567"/>
        <w:jc w:val="both"/>
        <w:rPr>
          <w:rFonts w:ascii="Times New Roman" w:eastAsia="Batang" w:hAnsi="Times New Roman" w:cs="Times New Roman"/>
          <w:sz w:val="28"/>
          <w:szCs w:val="28"/>
          <w:lang w:val="uz-Cyrl-UZ" w:eastAsia="en-US"/>
        </w:rPr>
      </w:pPr>
    </w:p>
    <w:p w:rsidR="00AD7353" w:rsidRDefault="00AD7353" w:rsidP="00AD7353">
      <w:pPr>
        <w:tabs>
          <w:tab w:val="left" w:pos="851"/>
          <w:tab w:val="left" w:pos="993"/>
        </w:tabs>
        <w:overflowPunct w:val="0"/>
        <w:autoSpaceDE w:val="0"/>
        <w:autoSpaceDN w:val="0"/>
        <w:adjustRightInd w:val="0"/>
        <w:ind w:firstLine="567"/>
        <w:jc w:val="both"/>
        <w:rPr>
          <w:rFonts w:eastAsia="Batang"/>
          <w:sz w:val="28"/>
          <w:szCs w:val="28"/>
          <w:lang w:val="uz-Cyrl-UZ" w:eastAsia="en-US"/>
        </w:rPr>
      </w:pPr>
    </w:p>
    <w:p w:rsidR="00AD7353" w:rsidRDefault="00AD7353" w:rsidP="00AD7353">
      <w:pPr>
        <w:tabs>
          <w:tab w:val="left" w:pos="851"/>
          <w:tab w:val="left" w:pos="993"/>
        </w:tabs>
        <w:overflowPunct w:val="0"/>
        <w:autoSpaceDE w:val="0"/>
        <w:autoSpaceDN w:val="0"/>
        <w:adjustRightInd w:val="0"/>
        <w:ind w:firstLine="567"/>
        <w:jc w:val="both"/>
        <w:rPr>
          <w:rFonts w:eastAsia="Batang"/>
          <w:sz w:val="28"/>
          <w:szCs w:val="28"/>
          <w:lang w:val="uz-Cyrl-UZ" w:eastAsia="en-US"/>
        </w:rPr>
      </w:pPr>
    </w:p>
    <w:p w:rsidR="00AD7353" w:rsidRDefault="00AD7353" w:rsidP="00AD7353">
      <w:pPr>
        <w:tabs>
          <w:tab w:val="left" w:pos="851"/>
          <w:tab w:val="left" w:pos="993"/>
        </w:tabs>
        <w:overflowPunct w:val="0"/>
        <w:autoSpaceDE w:val="0"/>
        <w:autoSpaceDN w:val="0"/>
        <w:adjustRightInd w:val="0"/>
        <w:ind w:firstLine="567"/>
        <w:jc w:val="both"/>
        <w:rPr>
          <w:rFonts w:eastAsia="Batang"/>
          <w:sz w:val="28"/>
          <w:szCs w:val="28"/>
          <w:lang w:val="uz-Cyrl-UZ" w:eastAsia="en-US"/>
        </w:rPr>
      </w:pPr>
    </w:p>
    <w:p w:rsidR="00AD7353" w:rsidRDefault="00AD7353" w:rsidP="00AD7353">
      <w:pPr>
        <w:tabs>
          <w:tab w:val="left" w:pos="851"/>
          <w:tab w:val="left" w:pos="993"/>
        </w:tabs>
        <w:overflowPunct w:val="0"/>
        <w:autoSpaceDE w:val="0"/>
        <w:autoSpaceDN w:val="0"/>
        <w:adjustRightInd w:val="0"/>
        <w:ind w:firstLine="567"/>
        <w:jc w:val="both"/>
        <w:rPr>
          <w:rFonts w:eastAsia="Batang"/>
          <w:sz w:val="28"/>
          <w:szCs w:val="28"/>
          <w:lang w:val="uz-Cyrl-UZ" w:eastAsia="en-US"/>
        </w:rPr>
      </w:pPr>
    </w:p>
    <w:p w:rsidR="00AD7353" w:rsidRDefault="00AD7353" w:rsidP="00AD7353">
      <w:pPr>
        <w:tabs>
          <w:tab w:val="left" w:pos="851"/>
          <w:tab w:val="left" w:pos="993"/>
        </w:tabs>
        <w:overflowPunct w:val="0"/>
        <w:autoSpaceDE w:val="0"/>
        <w:autoSpaceDN w:val="0"/>
        <w:adjustRightInd w:val="0"/>
        <w:ind w:firstLine="567"/>
        <w:jc w:val="both"/>
        <w:rPr>
          <w:rFonts w:eastAsia="Batang"/>
          <w:sz w:val="28"/>
          <w:szCs w:val="28"/>
          <w:lang w:val="uz-Cyrl-UZ" w:eastAsia="en-US"/>
        </w:rPr>
      </w:pPr>
    </w:p>
    <w:p w:rsidR="00AD7353" w:rsidRDefault="00AD7353" w:rsidP="00AD7353">
      <w:pPr>
        <w:tabs>
          <w:tab w:val="left" w:pos="851"/>
          <w:tab w:val="left" w:pos="993"/>
        </w:tabs>
        <w:overflowPunct w:val="0"/>
        <w:autoSpaceDE w:val="0"/>
        <w:autoSpaceDN w:val="0"/>
        <w:adjustRightInd w:val="0"/>
        <w:ind w:firstLine="567"/>
        <w:jc w:val="both"/>
        <w:rPr>
          <w:rFonts w:eastAsia="Batang"/>
          <w:sz w:val="28"/>
          <w:szCs w:val="28"/>
          <w:lang w:val="uz-Cyrl-UZ" w:eastAsia="en-US"/>
        </w:rPr>
      </w:pPr>
    </w:p>
    <w:p w:rsidR="00AD7353" w:rsidRDefault="00AD7353" w:rsidP="00AD7353">
      <w:pPr>
        <w:tabs>
          <w:tab w:val="left" w:pos="851"/>
          <w:tab w:val="left" w:pos="993"/>
        </w:tabs>
        <w:overflowPunct w:val="0"/>
        <w:autoSpaceDE w:val="0"/>
        <w:autoSpaceDN w:val="0"/>
        <w:adjustRightInd w:val="0"/>
        <w:ind w:firstLine="567"/>
        <w:jc w:val="both"/>
        <w:rPr>
          <w:rFonts w:eastAsia="Batang"/>
          <w:sz w:val="28"/>
          <w:szCs w:val="28"/>
          <w:lang w:val="uz-Cyrl-UZ" w:eastAsia="en-US"/>
        </w:rPr>
      </w:pPr>
    </w:p>
    <w:p w:rsidR="00AD7353" w:rsidRDefault="00AD7353" w:rsidP="00AD7353">
      <w:pPr>
        <w:tabs>
          <w:tab w:val="left" w:pos="851"/>
          <w:tab w:val="left" w:pos="993"/>
        </w:tabs>
        <w:overflowPunct w:val="0"/>
        <w:autoSpaceDE w:val="0"/>
        <w:autoSpaceDN w:val="0"/>
        <w:adjustRightInd w:val="0"/>
        <w:ind w:firstLine="567"/>
        <w:jc w:val="both"/>
        <w:rPr>
          <w:rFonts w:eastAsia="Batang"/>
          <w:sz w:val="28"/>
          <w:szCs w:val="28"/>
          <w:lang w:val="uz-Cyrl-UZ" w:eastAsia="en-US"/>
        </w:rPr>
      </w:pPr>
    </w:p>
    <w:p w:rsidR="00AD7353" w:rsidRDefault="00AD7353" w:rsidP="00AD7353">
      <w:pPr>
        <w:tabs>
          <w:tab w:val="left" w:pos="851"/>
          <w:tab w:val="left" w:pos="993"/>
        </w:tabs>
        <w:overflowPunct w:val="0"/>
        <w:autoSpaceDE w:val="0"/>
        <w:autoSpaceDN w:val="0"/>
        <w:adjustRightInd w:val="0"/>
        <w:ind w:firstLine="567"/>
        <w:jc w:val="both"/>
        <w:rPr>
          <w:rFonts w:eastAsia="Batang"/>
          <w:sz w:val="28"/>
          <w:szCs w:val="28"/>
          <w:lang w:val="uz-Cyrl-UZ" w:eastAsia="en-US"/>
        </w:rPr>
      </w:pPr>
    </w:p>
    <w:p w:rsidR="00AD7353" w:rsidRDefault="00AD7353" w:rsidP="00AD7353">
      <w:pPr>
        <w:tabs>
          <w:tab w:val="left" w:pos="851"/>
          <w:tab w:val="left" w:pos="993"/>
        </w:tabs>
        <w:overflowPunct w:val="0"/>
        <w:autoSpaceDE w:val="0"/>
        <w:autoSpaceDN w:val="0"/>
        <w:adjustRightInd w:val="0"/>
        <w:ind w:firstLine="567"/>
        <w:jc w:val="both"/>
        <w:rPr>
          <w:rFonts w:eastAsia="Batang"/>
          <w:sz w:val="28"/>
          <w:szCs w:val="28"/>
          <w:lang w:val="uz-Cyrl-UZ" w:eastAsia="en-US"/>
        </w:rPr>
      </w:pPr>
    </w:p>
    <w:p w:rsidR="00AD7353" w:rsidRDefault="00AD7353" w:rsidP="00AD7353">
      <w:pPr>
        <w:tabs>
          <w:tab w:val="left" w:pos="851"/>
          <w:tab w:val="left" w:pos="993"/>
        </w:tabs>
        <w:overflowPunct w:val="0"/>
        <w:autoSpaceDE w:val="0"/>
        <w:autoSpaceDN w:val="0"/>
        <w:adjustRightInd w:val="0"/>
        <w:ind w:firstLine="567"/>
        <w:jc w:val="both"/>
        <w:rPr>
          <w:rFonts w:eastAsia="Batang"/>
          <w:sz w:val="28"/>
          <w:szCs w:val="28"/>
          <w:lang w:val="uz-Cyrl-UZ" w:eastAsia="en-US"/>
        </w:rPr>
      </w:pPr>
    </w:p>
    <w:p w:rsidR="00AD7353" w:rsidRDefault="00AD7353" w:rsidP="00AD7353">
      <w:pPr>
        <w:tabs>
          <w:tab w:val="left" w:pos="851"/>
          <w:tab w:val="left" w:pos="993"/>
        </w:tabs>
        <w:overflowPunct w:val="0"/>
        <w:autoSpaceDE w:val="0"/>
        <w:autoSpaceDN w:val="0"/>
        <w:adjustRightInd w:val="0"/>
        <w:ind w:firstLine="567"/>
        <w:jc w:val="both"/>
        <w:rPr>
          <w:rFonts w:eastAsia="Batang"/>
          <w:sz w:val="28"/>
          <w:szCs w:val="28"/>
          <w:lang w:val="uz-Cyrl-UZ" w:eastAsia="en-US"/>
        </w:rPr>
      </w:pPr>
    </w:p>
    <w:p w:rsidR="00AD7353" w:rsidRDefault="00AD7353" w:rsidP="00AD7353">
      <w:pPr>
        <w:tabs>
          <w:tab w:val="left" w:pos="851"/>
          <w:tab w:val="left" w:pos="993"/>
        </w:tabs>
        <w:overflowPunct w:val="0"/>
        <w:autoSpaceDE w:val="0"/>
        <w:autoSpaceDN w:val="0"/>
        <w:adjustRightInd w:val="0"/>
        <w:ind w:firstLine="567"/>
        <w:jc w:val="both"/>
        <w:rPr>
          <w:rFonts w:eastAsia="Batang"/>
          <w:sz w:val="28"/>
          <w:szCs w:val="28"/>
          <w:lang w:val="uz-Cyrl-UZ" w:eastAsia="en-US"/>
        </w:rPr>
      </w:pPr>
    </w:p>
    <w:p w:rsidR="00AD7353" w:rsidRDefault="00AD7353" w:rsidP="00AD7353">
      <w:pPr>
        <w:tabs>
          <w:tab w:val="left" w:pos="851"/>
          <w:tab w:val="left" w:pos="993"/>
        </w:tabs>
        <w:overflowPunct w:val="0"/>
        <w:autoSpaceDE w:val="0"/>
        <w:autoSpaceDN w:val="0"/>
        <w:adjustRightInd w:val="0"/>
        <w:ind w:firstLine="567"/>
        <w:jc w:val="both"/>
        <w:rPr>
          <w:rFonts w:eastAsia="Batang"/>
          <w:sz w:val="28"/>
          <w:szCs w:val="28"/>
          <w:lang w:val="uz-Cyrl-UZ" w:eastAsia="en-US"/>
        </w:rPr>
      </w:pPr>
    </w:p>
    <w:p w:rsidR="00AD7353" w:rsidRDefault="00AD7353" w:rsidP="00AD7353">
      <w:pPr>
        <w:tabs>
          <w:tab w:val="left" w:pos="851"/>
          <w:tab w:val="left" w:pos="993"/>
        </w:tabs>
        <w:overflowPunct w:val="0"/>
        <w:autoSpaceDE w:val="0"/>
        <w:autoSpaceDN w:val="0"/>
        <w:adjustRightInd w:val="0"/>
        <w:ind w:firstLine="567"/>
        <w:jc w:val="both"/>
        <w:rPr>
          <w:rFonts w:eastAsia="Batang"/>
          <w:sz w:val="28"/>
          <w:szCs w:val="28"/>
          <w:lang w:val="uz-Cyrl-UZ" w:eastAsia="en-US"/>
        </w:rPr>
      </w:pPr>
    </w:p>
    <w:p w:rsidR="00AD7353" w:rsidRDefault="00AD7353" w:rsidP="00AD7353">
      <w:pPr>
        <w:tabs>
          <w:tab w:val="left" w:pos="851"/>
          <w:tab w:val="left" w:pos="993"/>
        </w:tabs>
        <w:overflowPunct w:val="0"/>
        <w:autoSpaceDE w:val="0"/>
        <w:autoSpaceDN w:val="0"/>
        <w:adjustRightInd w:val="0"/>
        <w:ind w:firstLine="567"/>
        <w:jc w:val="both"/>
        <w:rPr>
          <w:rFonts w:eastAsia="Batang"/>
          <w:sz w:val="28"/>
          <w:szCs w:val="28"/>
          <w:lang w:val="uz-Cyrl-UZ" w:eastAsia="en-US"/>
        </w:rPr>
      </w:pPr>
    </w:p>
    <w:p w:rsidR="00AD7353" w:rsidRDefault="00AD7353" w:rsidP="00AD7353">
      <w:pPr>
        <w:tabs>
          <w:tab w:val="left" w:pos="851"/>
          <w:tab w:val="left" w:pos="993"/>
        </w:tabs>
        <w:overflowPunct w:val="0"/>
        <w:autoSpaceDE w:val="0"/>
        <w:autoSpaceDN w:val="0"/>
        <w:adjustRightInd w:val="0"/>
        <w:ind w:firstLine="567"/>
        <w:jc w:val="both"/>
        <w:rPr>
          <w:rFonts w:eastAsia="Batang"/>
          <w:sz w:val="28"/>
          <w:szCs w:val="28"/>
          <w:lang w:val="uz-Cyrl-UZ" w:eastAsia="en-US"/>
        </w:rPr>
      </w:pPr>
    </w:p>
    <w:p w:rsidR="00AD7353" w:rsidRDefault="00AD7353" w:rsidP="00AD7353">
      <w:pPr>
        <w:tabs>
          <w:tab w:val="left" w:pos="851"/>
          <w:tab w:val="left" w:pos="993"/>
        </w:tabs>
        <w:overflowPunct w:val="0"/>
        <w:autoSpaceDE w:val="0"/>
        <w:autoSpaceDN w:val="0"/>
        <w:adjustRightInd w:val="0"/>
        <w:ind w:firstLine="567"/>
        <w:jc w:val="both"/>
        <w:rPr>
          <w:rFonts w:eastAsia="Batang"/>
          <w:sz w:val="28"/>
          <w:szCs w:val="28"/>
          <w:lang w:val="uz-Cyrl-UZ" w:eastAsia="en-US"/>
        </w:rPr>
      </w:pPr>
    </w:p>
    <w:p w:rsidR="00AD7353" w:rsidRDefault="00AD7353" w:rsidP="00AD7353">
      <w:pPr>
        <w:tabs>
          <w:tab w:val="left" w:pos="851"/>
          <w:tab w:val="left" w:pos="993"/>
        </w:tabs>
        <w:overflowPunct w:val="0"/>
        <w:autoSpaceDE w:val="0"/>
        <w:autoSpaceDN w:val="0"/>
        <w:adjustRightInd w:val="0"/>
        <w:ind w:firstLine="567"/>
        <w:jc w:val="both"/>
        <w:rPr>
          <w:rFonts w:eastAsia="Batang"/>
          <w:sz w:val="28"/>
          <w:szCs w:val="28"/>
          <w:lang w:val="uz-Cyrl-UZ" w:eastAsia="en-US"/>
        </w:rPr>
      </w:pPr>
    </w:p>
    <w:p w:rsidR="00AD7353" w:rsidRDefault="00AD7353" w:rsidP="00AD7353">
      <w:pPr>
        <w:tabs>
          <w:tab w:val="left" w:pos="851"/>
          <w:tab w:val="left" w:pos="993"/>
        </w:tabs>
        <w:overflowPunct w:val="0"/>
        <w:autoSpaceDE w:val="0"/>
        <w:autoSpaceDN w:val="0"/>
        <w:adjustRightInd w:val="0"/>
        <w:ind w:firstLine="567"/>
        <w:jc w:val="both"/>
        <w:rPr>
          <w:rFonts w:eastAsia="Batang"/>
          <w:sz w:val="28"/>
          <w:szCs w:val="28"/>
          <w:lang w:val="uz-Cyrl-UZ" w:eastAsia="en-US"/>
        </w:rPr>
      </w:pPr>
    </w:p>
    <w:p w:rsidR="00AD7353" w:rsidRDefault="00AD7353" w:rsidP="00AD7353">
      <w:pPr>
        <w:tabs>
          <w:tab w:val="left" w:pos="851"/>
          <w:tab w:val="left" w:pos="993"/>
        </w:tabs>
        <w:overflowPunct w:val="0"/>
        <w:autoSpaceDE w:val="0"/>
        <w:autoSpaceDN w:val="0"/>
        <w:adjustRightInd w:val="0"/>
        <w:ind w:firstLine="567"/>
        <w:jc w:val="both"/>
        <w:rPr>
          <w:rFonts w:eastAsia="Batang"/>
          <w:sz w:val="28"/>
          <w:szCs w:val="28"/>
          <w:lang w:val="uz-Cyrl-UZ" w:eastAsia="en-US"/>
        </w:rPr>
      </w:pPr>
    </w:p>
    <w:p w:rsidR="00AD7353" w:rsidRDefault="00AD7353" w:rsidP="00AD7353">
      <w:pPr>
        <w:tabs>
          <w:tab w:val="left" w:pos="851"/>
          <w:tab w:val="left" w:pos="993"/>
        </w:tabs>
        <w:overflowPunct w:val="0"/>
        <w:autoSpaceDE w:val="0"/>
        <w:autoSpaceDN w:val="0"/>
        <w:adjustRightInd w:val="0"/>
        <w:ind w:firstLine="567"/>
        <w:jc w:val="both"/>
        <w:rPr>
          <w:rFonts w:eastAsia="Batang"/>
          <w:sz w:val="28"/>
          <w:szCs w:val="28"/>
          <w:lang w:val="uz-Cyrl-UZ" w:eastAsia="en-US"/>
        </w:rPr>
      </w:pPr>
    </w:p>
    <w:p w:rsidR="00AD7353" w:rsidRDefault="00AD7353" w:rsidP="00AD7353">
      <w:pPr>
        <w:tabs>
          <w:tab w:val="left" w:pos="851"/>
          <w:tab w:val="left" w:pos="993"/>
        </w:tabs>
        <w:overflowPunct w:val="0"/>
        <w:autoSpaceDE w:val="0"/>
        <w:autoSpaceDN w:val="0"/>
        <w:adjustRightInd w:val="0"/>
        <w:ind w:firstLine="567"/>
        <w:jc w:val="both"/>
        <w:rPr>
          <w:rFonts w:eastAsia="Batang"/>
          <w:sz w:val="28"/>
          <w:szCs w:val="28"/>
          <w:lang w:val="uz-Cyrl-UZ" w:eastAsia="en-US"/>
        </w:rPr>
      </w:pPr>
    </w:p>
    <w:p w:rsidR="00F732B4" w:rsidRPr="001F3D82" w:rsidRDefault="00F732B4" w:rsidP="00F732B4">
      <w:pPr>
        <w:spacing w:after="0" w:line="240" w:lineRule="auto"/>
        <w:jc w:val="center"/>
        <w:rPr>
          <w:rFonts w:ascii="Times New Roman" w:hAnsi="Times New Roman" w:cs="Times New Roman"/>
          <w:b/>
          <w:color w:val="000000"/>
          <w:sz w:val="24"/>
          <w:szCs w:val="24"/>
          <w:lang w:val="uz-Cyrl-UZ"/>
        </w:rPr>
      </w:pPr>
      <w:bookmarkStart w:id="14" w:name="_Toc290644707"/>
      <w:bookmarkStart w:id="15" w:name="_Toc290645009"/>
      <w:bookmarkStart w:id="16" w:name="_Toc290879682"/>
      <w:bookmarkStart w:id="17" w:name="_Toc296410828"/>
      <w:bookmarkStart w:id="18" w:name="_Toc296436569"/>
      <w:bookmarkStart w:id="19" w:name="_Toc296436882"/>
      <w:bookmarkStart w:id="20" w:name="_Toc296437194"/>
      <w:bookmarkStart w:id="21" w:name="_Toc296437505"/>
      <w:bookmarkStart w:id="22" w:name="_Toc296437816"/>
      <w:bookmarkStart w:id="23" w:name="_Toc296585486"/>
      <w:bookmarkStart w:id="24" w:name="_Toc428088330"/>
      <w:bookmarkStart w:id="25" w:name="_Toc429213373"/>
      <w:bookmarkStart w:id="26" w:name="_Toc429224928"/>
      <w:r w:rsidRPr="001F3D82">
        <w:rPr>
          <w:rFonts w:ascii="Times New Roman" w:hAnsi="Times New Roman" w:cs="Times New Roman"/>
          <w:b/>
          <w:color w:val="000000"/>
          <w:sz w:val="24"/>
          <w:szCs w:val="24"/>
          <w:lang w:val="uz-Cyrl-UZ"/>
        </w:rPr>
        <w:t>МИНИСТЕРСТВО ВЫСШЕГО И СРЕДНЕГО</w:t>
      </w:r>
    </w:p>
    <w:p w:rsidR="00F732B4" w:rsidRPr="001F3D82" w:rsidRDefault="00F732B4" w:rsidP="00F732B4">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СПЕЦИАЛЬНОГО ОБРАЗОВАНИЯ РЕСПУБЛИКИ</w:t>
      </w:r>
    </w:p>
    <w:p w:rsidR="00F732B4" w:rsidRPr="001F3D82" w:rsidRDefault="00F732B4" w:rsidP="00F732B4">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УЗБЕКИСТАН</w:t>
      </w:r>
    </w:p>
    <w:p w:rsidR="00F732B4" w:rsidRPr="001F3D82" w:rsidRDefault="00F732B4" w:rsidP="00F732B4">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 xml:space="preserve">ТАШКЕНТСКИЙ ГОСУДАРСТВЕННЫЙ ТЕХНИЧЕСКИЙ </w:t>
      </w:r>
    </w:p>
    <w:p w:rsidR="00F732B4" w:rsidRPr="001F3D82" w:rsidRDefault="00F732B4" w:rsidP="00F732B4">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 xml:space="preserve">УНИВЕРСИТЕТ ИМЕНИ ИСЛАМА КАРИМОВА </w:t>
      </w:r>
    </w:p>
    <w:p w:rsidR="00F732B4" w:rsidRPr="001F3D82" w:rsidRDefault="00F732B4" w:rsidP="00F732B4">
      <w:pPr>
        <w:spacing w:after="0" w:line="240" w:lineRule="auto"/>
        <w:jc w:val="center"/>
        <w:rPr>
          <w:rFonts w:ascii="Times New Roman" w:hAnsi="Times New Roman" w:cs="Times New Roman"/>
          <w:b/>
          <w:color w:val="000000"/>
          <w:sz w:val="24"/>
          <w:szCs w:val="24"/>
          <w:lang w:val="uz-Cyrl-UZ"/>
        </w:rPr>
      </w:pPr>
    </w:p>
    <w:p w:rsidR="00F732B4" w:rsidRPr="001F3D82" w:rsidRDefault="00F732B4" w:rsidP="00F732B4">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АЛМАЛЫКСКИЙ ФИЛИАЛ</w:t>
      </w:r>
    </w:p>
    <w:p w:rsidR="00F732B4" w:rsidRPr="001F3D82" w:rsidRDefault="00F732B4" w:rsidP="00F732B4">
      <w:pPr>
        <w:spacing w:after="0" w:line="240" w:lineRule="auto"/>
        <w:jc w:val="center"/>
        <w:rPr>
          <w:rFonts w:ascii="Times New Roman" w:hAnsi="Times New Roman" w:cs="Times New Roman"/>
          <w:b/>
          <w:color w:val="000000"/>
          <w:sz w:val="24"/>
          <w:szCs w:val="24"/>
          <w:lang w:val="uz-Cyrl-UZ"/>
        </w:rPr>
      </w:pPr>
    </w:p>
    <w:p w:rsidR="00F732B4" w:rsidRPr="001F3D82" w:rsidRDefault="00F732B4" w:rsidP="00F732B4">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КАФЕДРА  «МЕТАЛЛУРГИЯ»</w:t>
      </w:r>
    </w:p>
    <w:p w:rsidR="00F732B4" w:rsidRPr="001F3D82" w:rsidRDefault="00F732B4" w:rsidP="00F732B4">
      <w:pPr>
        <w:spacing w:after="0" w:line="240" w:lineRule="auto"/>
        <w:jc w:val="center"/>
        <w:rPr>
          <w:rFonts w:ascii="Times New Roman" w:hAnsi="Times New Roman" w:cs="Times New Roman"/>
          <w:b/>
          <w:color w:val="000000"/>
          <w:sz w:val="24"/>
          <w:szCs w:val="24"/>
          <w:lang w:val="uz-Cyrl-UZ"/>
        </w:rPr>
      </w:pPr>
    </w:p>
    <w:p w:rsidR="00F732B4" w:rsidRPr="001F3D82" w:rsidRDefault="00F732B4" w:rsidP="00F732B4">
      <w:pPr>
        <w:spacing w:after="0" w:line="240" w:lineRule="auto"/>
        <w:jc w:val="both"/>
        <w:rPr>
          <w:rFonts w:ascii="Times New Roman" w:hAnsi="Times New Roman" w:cs="Times New Roman"/>
          <w:color w:val="000000"/>
          <w:sz w:val="24"/>
          <w:szCs w:val="24"/>
          <w:lang w:val="uz-Latn-UZ"/>
        </w:rPr>
      </w:pPr>
    </w:p>
    <w:p w:rsidR="00F732B4" w:rsidRPr="001F3D82" w:rsidRDefault="00F732B4" w:rsidP="00F732B4">
      <w:pPr>
        <w:spacing w:after="0" w:line="240" w:lineRule="auto"/>
        <w:jc w:val="both"/>
        <w:rPr>
          <w:rFonts w:ascii="Times New Roman" w:hAnsi="Times New Roman" w:cs="Times New Roman"/>
          <w:color w:val="000000"/>
          <w:sz w:val="24"/>
          <w:szCs w:val="24"/>
          <w:lang w:val="uz-Latn-UZ"/>
        </w:rPr>
      </w:pPr>
      <w:r w:rsidRPr="001F3D82">
        <w:rPr>
          <w:rFonts w:ascii="Times New Roman" w:hAnsi="Times New Roman" w:cs="Times New Roman"/>
          <w:color w:val="000000"/>
          <w:sz w:val="24"/>
          <w:szCs w:val="24"/>
          <w:lang w:val="uz-Cyrl-UZ"/>
        </w:rPr>
        <w:t xml:space="preserve">                                                                                                 </w:t>
      </w:r>
    </w:p>
    <w:p w:rsidR="00F732B4" w:rsidRPr="001F3D82" w:rsidRDefault="00A3067C" w:rsidP="00F732B4">
      <w:pPr>
        <w:spacing w:after="0" w:line="240" w:lineRule="auto"/>
        <w:jc w:val="center"/>
        <w:rPr>
          <w:rFonts w:ascii="Times New Roman" w:hAnsi="Times New Roman" w:cs="Times New Roman"/>
          <w:color w:val="000000"/>
          <w:sz w:val="24"/>
          <w:szCs w:val="24"/>
          <w:lang w:val="uz-Latn-UZ"/>
        </w:rPr>
      </w:pPr>
      <w:r>
        <w:rPr>
          <w:rFonts w:ascii="Times New Roman" w:eastAsia="Times New Roman" w:hAnsi="Times New Roman" w:cs="Times New Roman"/>
          <w:b/>
          <w:noProof/>
          <w:sz w:val="44"/>
          <w:szCs w:val="32"/>
        </w:rPr>
        <w:drawing>
          <wp:inline distT="0" distB="0" distL="0" distR="0" wp14:anchorId="53FEDDF6" wp14:editId="73961961">
            <wp:extent cx="3042285" cy="2780030"/>
            <wp:effectExtent l="0" t="0" r="5715" b="1270"/>
            <wp:docPr id="2801" name="Рисунок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2285" cy="2780030"/>
                    </a:xfrm>
                    <a:prstGeom prst="rect">
                      <a:avLst/>
                    </a:prstGeom>
                    <a:noFill/>
                  </pic:spPr>
                </pic:pic>
              </a:graphicData>
            </a:graphic>
          </wp:inline>
        </w:drawing>
      </w:r>
    </w:p>
    <w:p w:rsidR="00F732B4" w:rsidRPr="001F3D82" w:rsidRDefault="00F732B4" w:rsidP="00F732B4">
      <w:pPr>
        <w:spacing w:after="0" w:line="240" w:lineRule="auto"/>
        <w:ind w:left="-567" w:right="-426"/>
        <w:jc w:val="center"/>
        <w:rPr>
          <w:rFonts w:ascii="Times New Roman" w:hAnsi="Times New Roman" w:cs="Times New Roman"/>
          <w:color w:val="000000"/>
          <w:sz w:val="24"/>
          <w:szCs w:val="24"/>
          <w:lang w:val="uz-Latn-UZ"/>
        </w:rPr>
      </w:pPr>
    </w:p>
    <w:p w:rsidR="00F732B4" w:rsidRPr="00F732B4" w:rsidRDefault="00F732B4" w:rsidP="00F732B4">
      <w:pPr>
        <w:widowControl w:val="0"/>
        <w:spacing w:after="0" w:line="288" w:lineRule="auto"/>
        <w:ind w:firstLine="24"/>
        <w:jc w:val="center"/>
        <w:rPr>
          <w:rFonts w:ascii="Times New Roman" w:eastAsia="Times New Roman" w:hAnsi="Times New Roman" w:cs="Times New Roman"/>
          <w:b/>
          <w:bCs/>
          <w:sz w:val="48"/>
          <w:szCs w:val="37"/>
          <w:lang w:val="uz-Cyrl-UZ"/>
        </w:rPr>
      </w:pPr>
      <w:r w:rsidRPr="00F732B4">
        <w:rPr>
          <w:rFonts w:ascii="Times New Roman" w:eastAsia="Times New Roman" w:hAnsi="Times New Roman" w:cs="Times New Roman"/>
          <w:b/>
          <w:bCs/>
          <w:sz w:val="48"/>
          <w:szCs w:val="37"/>
          <w:lang w:val="uz-Cyrl-UZ"/>
        </w:rPr>
        <w:t>РАЗДАТОЧНЫЕ МАТЕРИАЛЫ</w:t>
      </w:r>
    </w:p>
    <w:p w:rsidR="00F732B4" w:rsidRPr="001F3D82" w:rsidRDefault="00F732B4" w:rsidP="00F732B4">
      <w:pPr>
        <w:spacing w:after="0" w:line="240" w:lineRule="auto"/>
        <w:ind w:left="-567" w:right="-426"/>
        <w:jc w:val="center"/>
        <w:rPr>
          <w:rFonts w:ascii="Times New Roman" w:hAnsi="Times New Roman" w:cs="Times New Roman"/>
          <w:b/>
          <w:color w:val="000000"/>
          <w:sz w:val="24"/>
          <w:szCs w:val="24"/>
          <w:lang w:val="uz-Cyrl-UZ"/>
        </w:rPr>
      </w:pPr>
      <w:r w:rsidRPr="001F3D82">
        <w:rPr>
          <w:rFonts w:ascii="Times New Roman" w:hAnsi="Times New Roman" w:cs="Times New Roman"/>
          <w:color w:val="000000"/>
          <w:sz w:val="18"/>
          <w:szCs w:val="24"/>
          <w:lang w:val="uz-Cyrl-UZ"/>
        </w:rPr>
        <w:t>ПО КУРСУ</w:t>
      </w:r>
      <w:r w:rsidRPr="001F3D82">
        <w:rPr>
          <w:rFonts w:ascii="Times New Roman" w:hAnsi="Times New Roman" w:cs="Times New Roman"/>
          <w:color w:val="000000"/>
          <w:sz w:val="24"/>
          <w:szCs w:val="24"/>
          <w:lang w:val="uz-Cyrl-UZ"/>
        </w:rPr>
        <w:t>:</w:t>
      </w:r>
    </w:p>
    <w:p w:rsidR="00F732B4" w:rsidRPr="001F3D82" w:rsidRDefault="00F732B4" w:rsidP="00F732B4">
      <w:pPr>
        <w:spacing w:after="0" w:line="240" w:lineRule="auto"/>
        <w:jc w:val="center"/>
        <w:rPr>
          <w:rFonts w:ascii="Times New Roman" w:hAnsi="Times New Roman" w:cs="Times New Roman"/>
          <w:b/>
          <w:color w:val="000000"/>
          <w:sz w:val="36"/>
          <w:szCs w:val="24"/>
          <w:lang w:val="uz-Cyrl-UZ"/>
        </w:rPr>
      </w:pPr>
      <w:r w:rsidRPr="001F3D82">
        <w:rPr>
          <w:rFonts w:ascii="Times New Roman" w:hAnsi="Times New Roman" w:cs="Times New Roman"/>
          <w:b/>
          <w:color w:val="000000"/>
          <w:sz w:val="36"/>
          <w:szCs w:val="24"/>
          <w:lang w:val="uz-Cyrl-UZ"/>
        </w:rPr>
        <w:t>«</w:t>
      </w:r>
      <w:r w:rsidRPr="001F3D82">
        <w:rPr>
          <w:rFonts w:ascii="Times New Roman" w:hAnsi="Times New Roman" w:cs="Times New Roman"/>
        </w:rPr>
        <w:t xml:space="preserve"> </w:t>
      </w:r>
      <w:r w:rsidRPr="001F3D82">
        <w:rPr>
          <w:rFonts w:ascii="Times New Roman" w:hAnsi="Times New Roman" w:cs="Times New Roman"/>
          <w:b/>
          <w:color w:val="000000"/>
          <w:sz w:val="36"/>
          <w:szCs w:val="24"/>
          <w:lang w:val="uz-Cyrl-UZ"/>
        </w:rPr>
        <w:t>ОСНОВЫ МЕТАЛЛУРГИИ»</w:t>
      </w:r>
    </w:p>
    <w:p w:rsidR="00F732B4" w:rsidRPr="001F3D82" w:rsidRDefault="00F732B4" w:rsidP="00F732B4">
      <w:pPr>
        <w:spacing w:after="0" w:line="240" w:lineRule="auto"/>
        <w:jc w:val="center"/>
        <w:rPr>
          <w:rFonts w:ascii="Times New Roman" w:hAnsi="Times New Roman" w:cs="Times New Roman"/>
          <w:color w:val="000000"/>
          <w:sz w:val="24"/>
          <w:szCs w:val="24"/>
          <w:lang w:val="uz-Cyrl-UZ"/>
        </w:rPr>
      </w:pPr>
    </w:p>
    <w:p w:rsidR="00F732B4" w:rsidRPr="001F3D82" w:rsidRDefault="00F732B4" w:rsidP="00F732B4">
      <w:pPr>
        <w:spacing w:after="0" w:line="240" w:lineRule="auto"/>
        <w:rPr>
          <w:rFonts w:ascii="Times New Roman" w:hAnsi="Times New Roman" w:cs="Times New Roman"/>
          <w:color w:val="000000"/>
          <w:sz w:val="24"/>
          <w:szCs w:val="24"/>
          <w:lang w:val="uz-Cyrl-UZ"/>
        </w:rPr>
      </w:pPr>
      <w:r w:rsidRPr="001F3D82">
        <w:rPr>
          <w:rFonts w:ascii="Times New Roman" w:hAnsi="Times New Roman" w:cs="Times New Roman"/>
          <w:color w:val="000000"/>
          <w:sz w:val="24"/>
          <w:szCs w:val="24"/>
          <w:lang w:val="uz-Cyrl-UZ"/>
        </w:rPr>
        <w:t xml:space="preserve">      Область знания:                                </w:t>
      </w:r>
      <w:r w:rsidR="00A3067C">
        <w:rPr>
          <w:rFonts w:ascii="Times New Roman" w:hAnsi="Times New Roman" w:cs="Times New Roman"/>
          <w:color w:val="000000"/>
          <w:sz w:val="24"/>
          <w:szCs w:val="24"/>
          <w:lang w:val="uz-Cyrl-UZ"/>
        </w:rPr>
        <w:t>6</w:t>
      </w:r>
      <w:r w:rsidRPr="001F3D82">
        <w:rPr>
          <w:rFonts w:ascii="Times New Roman" w:hAnsi="Times New Roman" w:cs="Times New Roman"/>
          <w:color w:val="000000"/>
          <w:sz w:val="24"/>
          <w:szCs w:val="24"/>
          <w:lang w:val="uz-Cyrl-UZ"/>
        </w:rPr>
        <w:t xml:space="preserve">00 000 – Произодственно – техническая сфера </w:t>
      </w:r>
    </w:p>
    <w:p w:rsidR="00F732B4" w:rsidRPr="001F3D82" w:rsidRDefault="00F732B4" w:rsidP="00F732B4">
      <w:pPr>
        <w:spacing w:after="0" w:line="240" w:lineRule="auto"/>
        <w:rPr>
          <w:rFonts w:ascii="Times New Roman" w:hAnsi="Times New Roman" w:cs="Times New Roman"/>
          <w:color w:val="000000"/>
          <w:sz w:val="24"/>
          <w:szCs w:val="24"/>
          <w:lang w:val="uz-Cyrl-UZ"/>
        </w:rPr>
      </w:pPr>
      <w:r w:rsidRPr="001F3D82">
        <w:rPr>
          <w:rFonts w:ascii="Times New Roman" w:hAnsi="Times New Roman" w:cs="Times New Roman"/>
          <w:color w:val="000000"/>
          <w:sz w:val="24"/>
          <w:szCs w:val="24"/>
          <w:lang w:val="uz-Cyrl-UZ"/>
        </w:rPr>
        <w:t xml:space="preserve">      Область обра</w:t>
      </w:r>
      <w:r w:rsidR="00A3067C">
        <w:rPr>
          <w:rFonts w:ascii="Times New Roman" w:hAnsi="Times New Roman" w:cs="Times New Roman"/>
          <w:color w:val="000000"/>
          <w:sz w:val="24"/>
          <w:szCs w:val="24"/>
          <w:lang w:val="uz-Cyrl-UZ"/>
        </w:rPr>
        <w:t>зования:                       6</w:t>
      </w:r>
      <w:r w:rsidRPr="001F3D82">
        <w:rPr>
          <w:rFonts w:ascii="Times New Roman" w:hAnsi="Times New Roman" w:cs="Times New Roman"/>
          <w:color w:val="000000"/>
          <w:sz w:val="24"/>
          <w:szCs w:val="24"/>
          <w:lang w:val="uz-Cyrl-UZ"/>
        </w:rPr>
        <w:t xml:space="preserve">10 000 – Инженерное дело </w:t>
      </w:r>
    </w:p>
    <w:p w:rsidR="00F732B4" w:rsidRPr="001F3D82" w:rsidRDefault="00F732B4" w:rsidP="00F732B4">
      <w:pPr>
        <w:spacing w:after="0" w:line="240" w:lineRule="auto"/>
        <w:rPr>
          <w:rFonts w:ascii="Times New Roman" w:hAnsi="Times New Roman" w:cs="Times New Roman"/>
          <w:color w:val="000000"/>
          <w:sz w:val="24"/>
          <w:szCs w:val="24"/>
          <w:lang w:val="uz-Cyrl-UZ"/>
        </w:rPr>
      </w:pPr>
      <w:r w:rsidRPr="001F3D82">
        <w:rPr>
          <w:rFonts w:ascii="Times New Roman" w:hAnsi="Times New Roman" w:cs="Times New Roman"/>
          <w:color w:val="000000"/>
          <w:sz w:val="24"/>
          <w:szCs w:val="24"/>
          <w:lang w:val="uz-Cyrl-UZ"/>
        </w:rPr>
        <w:t xml:space="preserve">      Направление образования:               </w:t>
      </w:r>
      <w:r w:rsidR="00A3067C">
        <w:rPr>
          <w:rFonts w:ascii="Times New Roman" w:hAnsi="Times New Roman" w:cs="Times New Roman"/>
          <w:color w:val="000000"/>
          <w:sz w:val="24"/>
          <w:szCs w:val="24"/>
          <w:lang w:val="uz-Cyrl-UZ"/>
        </w:rPr>
        <w:t>60712100</w:t>
      </w:r>
      <w:r w:rsidRPr="001F3D82">
        <w:rPr>
          <w:rFonts w:ascii="Times New Roman" w:hAnsi="Times New Roman" w:cs="Times New Roman"/>
          <w:color w:val="000000"/>
          <w:sz w:val="24"/>
          <w:szCs w:val="24"/>
          <w:lang w:val="uz-Cyrl-UZ"/>
        </w:rPr>
        <w:t xml:space="preserve"> – «Металлургия» </w:t>
      </w:r>
    </w:p>
    <w:p w:rsidR="00F732B4" w:rsidRPr="001F3D82" w:rsidRDefault="00F732B4" w:rsidP="00F732B4">
      <w:pPr>
        <w:spacing w:after="0" w:line="240" w:lineRule="auto"/>
        <w:rPr>
          <w:rFonts w:ascii="Times New Roman" w:hAnsi="Times New Roman" w:cs="Times New Roman"/>
          <w:color w:val="000000"/>
          <w:sz w:val="24"/>
          <w:szCs w:val="24"/>
          <w:lang w:val="uz-Cyrl-UZ"/>
        </w:rPr>
      </w:pPr>
    </w:p>
    <w:p w:rsidR="00F732B4" w:rsidRPr="001F3D82" w:rsidRDefault="00F732B4" w:rsidP="00F732B4">
      <w:pPr>
        <w:spacing w:after="0" w:line="240" w:lineRule="auto"/>
        <w:rPr>
          <w:rFonts w:ascii="Times New Roman" w:hAnsi="Times New Roman" w:cs="Times New Roman"/>
          <w:color w:val="000000"/>
          <w:sz w:val="24"/>
          <w:szCs w:val="24"/>
          <w:lang w:val="uz-Cyrl-UZ"/>
        </w:rPr>
      </w:pPr>
    </w:p>
    <w:p w:rsidR="00F732B4" w:rsidRDefault="00F732B4" w:rsidP="00F732B4">
      <w:pPr>
        <w:rPr>
          <w:rFonts w:ascii="Times New Roman" w:hAnsi="Times New Roman" w:cs="Times New Roman"/>
          <w:lang w:val="uz-Cyrl-UZ"/>
        </w:rPr>
      </w:pPr>
    </w:p>
    <w:p w:rsidR="00A3067C" w:rsidRDefault="00A3067C" w:rsidP="00F732B4">
      <w:pPr>
        <w:rPr>
          <w:rFonts w:ascii="Times New Roman" w:hAnsi="Times New Roman" w:cs="Times New Roman"/>
          <w:lang w:val="uz-Cyrl-UZ"/>
        </w:rPr>
      </w:pPr>
    </w:p>
    <w:p w:rsidR="00F732B4" w:rsidRDefault="00F732B4" w:rsidP="00F732B4">
      <w:pPr>
        <w:rPr>
          <w:rFonts w:ascii="Times New Roman" w:hAnsi="Times New Roman" w:cs="Times New Roman"/>
          <w:lang w:val="uz-Cyrl-UZ"/>
        </w:rPr>
      </w:pPr>
    </w:p>
    <w:p w:rsidR="00F732B4" w:rsidRDefault="00F732B4" w:rsidP="00F732B4">
      <w:pPr>
        <w:rPr>
          <w:rFonts w:ascii="Times New Roman" w:hAnsi="Times New Roman" w:cs="Times New Roman"/>
          <w:lang w:val="uz-Cyrl-UZ"/>
        </w:rPr>
      </w:pPr>
    </w:p>
    <w:p w:rsidR="00F732B4" w:rsidRPr="001F3D82" w:rsidRDefault="00F732B4" w:rsidP="00F732B4">
      <w:pPr>
        <w:rPr>
          <w:rFonts w:ascii="Times New Roman" w:hAnsi="Times New Roman" w:cs="Times New Roman"/>
          <w:lang w:val="uz-Cyrl-UZ"/>
        </w:rPr>
      </w:pPr>
    </w:p>
    <w:p w:rsidR="00F732B4" w:rsidRPr="001F3D82" w:rsidRDefault="00F732B4" w:rsidP="00F732B4">
      <w:pPr>
        <w:rPr>
          <w:rFonts w:ascii="Times New Roman" w:hAnsi="Times New Roman" w:cs="Times New Roman"/>
          <w:lang w:val="uz-Cyrl-UZ"/>
        </w:rPr>
      </w:pPr>
    </w:p>
    <w:p w:rsidR="00F732B4" w:rsidRPr="001F3D82" w:rsidRDefault="00F732B4" w:rsidP="00F732B4">
      <w:pPr>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 xml:space="preserve">Алмалык  –  </w:t>
      </w:r>
      <w:r w:rsidR="00A3067C">
        <w:rPr>
          <w:rFonts w:ascii="Times New Roman" w:hAnsi="Times New Roman" w:cs="Times New Roman"/>
          <w:b/>
          <w:color w:val="000000"/>
          <w:sz w:val="24"/>
          <w:szCs w:val="24"/>
          <w:lang w:val="uz-Cyrl-UZ"/>
        </w:rPr>
        <w:t>2021</w:t>
      </w:r>
    </w:p>
    <w:p w:rsidR="00F732B4" w:rsidRPr="00E311A0" w:rsidRDefault="00F732B4" w:rsidP="00F732B4">
      <w:pPr>
        <w:spacing w:after="0" w:line="240" w:lineRule="auto"/>
        <w:jc w:val="center"/>
        <w:rPr>
          <w:rFonts w:ascii="Times New Roman" w:eastAsia="Times New Roman" w:hAnsi="Times New Roman" w:cs="Times New Roman"/>
          <w:b/>
          <w:sz w:val="28"/>
          <w:szCs w:val="28"/>
        </w:rPr>
      </w:pPr>
    </w:p>
    <w:p w:rsidR="00F732B4" w:rsidRPr="00E311A0" w:rsidRDefault="00F732B4" w:rsidP="00F732B4">
      <w:pPr>
        <w:rPr>
          <w:rFonts w:ascii="Times New Roman" w:eastAsia="Times New Roman" w:hAnsi="Times New Roman" w:cs="Times New Roman"/>
          <w:b/>
          <w:bCs/>
          <w:sz w:val="37"/>
          <w:szCs w:val="37"/>
          <w:lang w:val="en-US"/>
        </w:rPr>
      </w:pPr>
      <w:r>
        <w:rPr>
          <w:rFonts w:ascii="Times New Roman" w:eastAsia="Times New Roman" w:hAnsi="Times New Roman" w:cs="Times New Roman"/>
          <w:b/>
          <w:noProof/>
          <w:color w:val="4F81BD"/>
          <w:sz w:val="37"/>
          <w:szCs w:val="37"/>
        </w:rPr>
        <w:drawing>
          <wp:inline distT="0" distB="0" distL="0" distR="0" wp14:anchorId="79A319D2" wp14:editId="0122997C">
            <wp:extent cx="5465445" cy="4380865"/>
            <wp:effectExtent l="19050" t="0" r="1905" b="0"/>
            <wp:docPr id="3151" name="Рисунок 1" descr="Первый закон термодинам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ервый закон термодинамики"/>
                    <pic:cNvPicPr>
                      <a:picLocks noChangeAspect="1" noChangeArrowheads="1"/>
                    </pic:cNvPicPr>
                  </pic:nvPicPr>
                  <pic:blipFill>
                    <a:blip r:embed="rId534"/>
                    <a:srcRect/>
                    <a:stretch>
                      <a:fillRect/>
                    </a:stretch>
                  </pic:blipFill>
                  <pic:spPr bwMode="auto">
                    <a:xfrm>
                      <a:off x="0" y="0"/>
                      <a:ext cx="5465445" cy="4380865"/>
                    </a:xfrm>
                    <a:prstGeom prst="rect">
                      <a:avLst/>
                    </a:prstGeom>
                    <a:noFill/>
                    <a:ln w="9525">
                      <a:noFill/>
                      <a:miter lim="800000"/>
                      <a:headEnd/>
                      <a:tailEnd/>
                    </a:ln>
                  </pic:spPr>
                </pic:pic>
              </a:graphicData>
            </a:graphic>
          </wp:inline>
        </w:drawing>
      </w:r>
    </w:p>
    <w:p w:rsidR="00F732B4" w:rsidRPr="00E311A0" w:rsidRDefault="00F732B4" w:rsidP="00F732B4">
      <w:pPr>
        <w:shd w:val="clear" w:color="auto" w:fill="FFFFFF"/>
        <w:spacing w:after="0" w:line="360" w:lineRule="auto"/>
        <w:jc w:val="center"/>
        <w:rPr>
          <w:rFonts w:ascii="Times New Roman" w:eastAsia="Times New Roman" w:hAnsi="Times New Roman" w:cs="Times New Roman"/>
          <w:b/>
          <w:bCs/>
          <w:color w:val="000000"/>
          <w:spacing w:val="2"/>
          <w:sz w:val="28"/>
          <w:szCs w:val="28"/>
          <w:lang w:val="en-US"/>
        </w:rPr>
      </w:pPr>
    </w:p>
    <w:p w:rsidR="00F732B4" w:rsidRPr="00E311A0" w:rsidRDefault="00F732B4" w:rsidP="00F732B4">
      <w:pPr>
        <w:shd w:val="clear" w:color="auto" w:fill="FFFFFF"/>
        <w:spacing w:after="0" w:line="360" w:lineRule="auto"/>
        <w:jc w:val="center"/>
        <w:rPr>
          <w:rFonts w:ascii="Times New Roman" w:eastAsia="Times New Roman" w:hAnsi="Times New Roman" w:cs="Times New Roman"/>
          <w:b/>
          <w:bCs/>
          <w:color w:val="000000"/>
          <w:spacing w:val="2"/>
          <w:sz w:val="28"/>
          <w:szCs w:val="28"/>
          <w:lang w:val="en-US"/>
        </w:rPr>
      </w:pPr>
    </w:p>
    <w:p w:rsidR="00F732B4" w:rsidRPr="00E311A0" w:rsidRDefault="00F732B4" w:rsidP="00F732B4">
      <w:pPr>
        <w:shd w:val="clear" w:color="auto" w:fill="FFFFFF"/>
        <w:spacing w:after="0" w:line="360" w:lineRule="auto"/>
        <w:jc w:val="center"/>
        <w:rPr>
          <w:rFonts w:ascii="Times New Roman" w:eastAsia="Times New Roman" w:hAnsi="Times New Roman" w:cs="Times New Roman"/>
          <w:b/>
          <w:bCs/>
          <w:color w:val="000000"/>
          <w:spacing w:val="2"/>
          <w:sz w:val="28"/>
          <w:szCs w:val="28"/>
          <w:lang w:val="en-US"/>
        </w:rPr>
      </w:pPr>
    </w:p>
    <w:p w:rsidR="00F732B4" w:rsidRPr="00E311A0" w:rsidRDefault="00F732B4" w:rsidP="00F732B4">
      <w:pPr>
        <w:shd w:val="clear" w:color="auto" w:fill="FFFFFF"/>
        <w:spacing w:after="0" w:line="360" w:lineRule="auto"/>
        <w:jc w:val="center"/>
        <w:rPr>
          <w:rFonts w:ascii="Times New Roman" w:eastAsia="Times New Roman" w:hAnsi="Times New Roman" w:cs="Times New Roman"/>
          <w:b/>
          <w:bCs/>
          <w:color w:val="000000"/>
          <w:spacing w:val="2"/>
          <w:sz w:val="28"/>
          <w:szCs w:val="28"/>
          <w:lang w:val="en-US"/>
        </w:rPr>
      </w:pPr>
    </w:p>
    <w:p w:rsidR="00F732B4" w:rsidRPr="00E311A0" w:rsidRDefault="00F732B4" w:rsidP="00F732B4">
      <w:pPr>
        <w:widowControl w:val="0"/>
        <w:spacing w:after="0" w:line="288" w:lineRule="auto"/>
        <w:jc w:val="center"/>
        <w:rPr>
          <w:rFonts w:ascii="Times New Roman" w:eastAsia="Times New Roman" w:hAnsi="Times New Roman" w:cs="Times New Roman"/>
          <w:b/>
          <w:bCs/>
          <w:sz w:val="37"/>
          <w:szCs w:val="37"/>
          <w:lang w:val="en-US"/>
        </w:rPr>
      </w:pPr>
    </w:p>
    <w:p w:rsidR="00F732B4" w:rsidRPr="00E311A0" w:rsidRDefault="00F732B4" w:rsidP="00F732B4">
      <w:pPr>
        <w:widowControl w:val="0"/>
        <w:spacing w:after="0" w:line="288" w:lineRule="auto"/>
        <w:jc w:val="center"/>
        <w:rPr>
          <w:rFonts w:ascii="Times New Roman" w:eastAsia="Times New Roman" w:hAnsi="Times New Roman" w:cs="Times New Roman"/>
          <w:b/>
          <w:bCs/>
          <w:sz w:val="37"/>
          <w:szCs w:val="37"/>
          <w:lang w:val="en-US"/>
        </w:rPr>
      </w:pPr>
    </w:p>
    <w:p w:rsidR="00F732B4" w:rsidRPr="00E311A0" w:rsidRDefault="00F732B4" w:rsidP="00F732B4">
      <w:pPr>
        <w:widowControl w:val="0"/>
        <w:spacing w:after="0" w:line="288" w:lineRule="auto"/>
        <w:jc w:val="center"/>
        <w:rPr>
          <w:rFonts w:ascii="Times New Roman" w:eastAsia="Times New Roman" w:hAnsi="Times New Roman" w:cs="Times New Roman"/>
          <w:b/>
          <w:bCs/>
          <w:sz w:val="37"/>
          <w:szCs w:val="37"/>
          <w:lang w:val="en-US"/>
        </w:rPr>
      </w:pPr>
    </w:p>
    <w:p w:rsidR="00F732B4" w:rsidRPr="00E311A0" w:rsidRDefault="00F732B4" w:rsidP="00F732B4">
      <w:pPr>
        <w:widowControl w:val="0"/>
        <w:spacing w:after="0" w:line="288" w:lineRule="auto"/>
        <w:jc w:val="center"/>
        <w:rPr>
          <w:rFonts w:ascii="Times New Roman" w:eastAsia="Times New Roman" w:hAnsi="Times New Roman" w:cs="Times New Roman"/>
          <w:b/>
          <w:bCs/>
          <w:sz w:val="37"/>
          <w:szCs w:val="37"/>
          <w:lang w:val="en-US"/>
        </w:rPr>
      </w:pPr>
    </w:p>
    <w:p w:rsidR="00F732B4" w:rsidRPr="00E311A0" w:rsidRDefault="00F732B4" w:rsidP="00F732B4">
      <w:pPr>
        <w:widowControl w:val="0"/>
        <w:spacing w:after="0" w:line="288" w:lineRule="auto"/>
        <w:jc w:val="center"/>
        <w:rPr>
          <w:rFonts w:ascii="Times New Roman" w:eastAsia="Times New Roman" w:hAnsi="Times New Roman" w:cs="Times New Roman"/>
          <w:b/>
          <w:bCs/>
          <w:sz w:val="37"/>
          <w:szCs w:val="37"/>
          <w:lang w:val="en-US"/>
        </w:rPr>
      </w:pPr>
    </w:p>
    <w:p w:rsidR="00F732B4" w:rsidRPr="00E311A0" w:rsidRDefault="00F732B4" w:rsidP="00F732B4">
      <w:pPr>
        <w:widowControl w:val="0"/>
        <w:spacing w:after="0" w:line="288" w:lineRule="auto"/>
        <w:jc w:val="center"/>
        <w:rPr>
          <w:rFonts w:ascii="Times New Roman" w:eastAsia="Times New Roman" w:hAnsi="Times New Roman" w:cs="Times New Roman"/>
          <w:b/>
          <w:bCs/>
          <w:sz w:val="37"/>
          <w:szCs w:val="37"/>
          <w:lang w:val="en-US"/>
        </w:rPr>
      </w:pPr>
    </w:p>
    <w:p w:rsidR="00F732B4" w:rsidRPr="00E311A0" w:rsidRDefault="00F732B4" w:rsidP="00F732B4">
      <w:pPr>
        <w:widowControl w:val="0"/>
        <w:spacing w:after="0" w:line="288" w:lineRule="auto"/>
        <w:jc w:val="center"/>
        <w:rPr>
          <w:rFonts w:ascii="Times New Roman" w:eastAsia="Times New Roman" w:hAnsi="Times New Roman" w:cs="Times New Roman"/>
          <w:b/>
          <w:bCs/>
          <w:sz w:val="37"/>
          <w:szCs w:val="37"/>
          <w:lang w:val="en-US"/>
        </w:rPr>
      </w:pPr>
    </w:p>
    <w:p w:rsidR="00F732B4" w:rsidRPr="00E311A0" w:rsidRDefault="00F732B4" w:rsidP="00F732B4">
      <w:pPr>
        <w:widowControl w:val="0"/>
        <w:spacing w:after="0" w:line="288" w:lineRule="auto"/>
        <w:jc w:val="center"/>
        <w:rPr>
          <w:rFonts w:ascii="Times New Roman" w:eastAsia="Times New Roman" w:hAnsi="Times New Roman" w:cs="Times New Roman"/>
          <w:b/>
          <w:bCs/>
          <w:sz w:val="37"/>
          <w:szCs w:val="37"/>
          <w:lang w:val="en-US"/>
        </w:rPr>
      </w:pPr>
    </w:p>
    <w:p w:rsidR="00F732B4" w:rsidRPr="00E311A0" w:rsidRDefault="00F732B4" w:rsidP="00F732B4">
      <w:pPr>
        <w:widowControl w:val="0"/>
        <w:spacing w:after="0" w:line="288" w:lineRule="auto"/>
        <w:jc w:val="center"/>
        <w:rPr>
          <w:rFonts w:ascii="Times New Roman" w:eastAsia="Times New Roman" w:hAnsi="Times New Roman" w:cs="Times New Roman"/>
          <w:b/>
          <w:bCs/>
          <w:sz w:val="37"/>
          <w:szCs w:val="37"/>
          <w:lang w:val="en-US"/>
        </w:rPr>
      </w:pPr>
    </w:p>
    <w:p w:rsidR="00F732B4" w:rsidRPr="00E311A0" w:rsidRDefault="00F732B4" w:rsidP="00F732B4">
      <w:pPr>
        <w:widowControl w:val="0"/>
        <w:spacing w:after="0" w:line="288" w:lineRule="auto"/>
        <w:jc w:val="center"/>
        <w:rPr>
          <w:rFonts w:ascii="Times New Roman" w:eastAsia="Times New Roman" w:hAnsi="Times New Roman" w:cs="Times New Roman"/>
          <w:b/>
          <w:bCs/>
          <w:sz w:val="37"/>
          <w:szCs w:val="37"/>
          <w:lang w:val="en-US"/>
        </w:rPr>
      </w:pPr>
    </w:p>
    <w:p w:rsidR="00F732B4" w:rsidRPr="00E311A0" w:rsidRDefault="00F732B4" w:rsidP="00F732B4">
      <w:pPr>
        <w:widowControl w:val="0"/>
        <w:spacing w:after="0" w:line="288" w:lineRule="auto"/>
        <w:jc w:val="center"/>
        <w:rPr>
          <w:rFonts w:ascii="Times New Roman" w:eastAsia="Times New Roman" w:hAnsi="Times New Roman" w:cs="Times New Roman"/>
          <w:b/>
          <w:bCs/>
          <w:sz w:val="37"/>
          <w:szCs w:val="37"/>
          <w:lang w:val="en-US"/>
        </w:rPr>
      </w:pPr>
    </w:p>
    <w:p w:rsidR="00F732B4" w:rsidRPr="00E311A0" w:rsidRDefault="00F732B4" w:rsidP="00F732B4">
      <w:pPr>
        <w:widowControl w:val="0"/>
        <w:spacing w:after="0" w:line="288" w:lineRule="auto"/>
        <w:jc w:val="center"/>
        <w:rPr>
          <w:rFonts w:ascii="Times New Roman" w:eastAsia="Times New Roman" w:hAnsi="Times New Roman" w:cs="Times New Roman"/>
          <w:b/>
          <w:bCs/>
          <w:sz w:val="37"/>
          <w:szCs w:val="37"/>
          <w:lang w:val="en-US"/>
        </w:rPr>
      </w:pPr>
    </w:p>
    <w:p w:rsidR="00F732B4" w:rsidRPr="00E311A0" w:rsidRDefault="00F732B4" w:rsidP="00F732B4">
      <w:pPr>
        <w:widowControl w:val="0"/>
        <w:spacing w:after="0" w:line="288" w:lineRule="auto"/>
        <w:jc w:val="center"/>
        <w:rPr>
          <w:rFonts w:ascii="Times New Roman" w:eastAsia="Times New Roman" w:hAnsi="Times New Roman" w:cs="Times New Roman"/>
          <w:b/>
          <w:bCs/>
          <w:sz w:val="37"/>
          <w:szCs w:val="37"/>
          <w:lang w:val="en-US"/>
        </w:rPr>
      </w:pPr>
      <w:r>
        <w:rPr>
          <w:rFonts w:ascii="Times New Roman" w:eastAsia="Times New Roman" w:hAnsi="Times New Roman" w:cs="Times New Roman"/>
          <w:b/>
          <w:bCs/>
          <w:noProof/>
          <w:sz w:val="37"/>
          <w:szCs w:val="37"/>
        </w:rPr>
        <w:drawing>
          <wp:inline distT="0" distB="0" distL="0" distR="0" wp14:anchorId="2766D7D4" wp14:editId="2F72B92F">
            <wp:extent cx="3002508" cy="3057098"/>
            <wp:effectExtent l="133350" t="114300" r="121920" b="143510"/>
            <wp:docPr id="35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535">
                      <a:extLst/>
                    </a:blip>
                    <a:srcRect/>
                    <a:stretch>
                      <a:fillRect/>
                    </a:stretch>
                  </pic:blipFill>
                  <pic:spPr bwMode="auto">
                    <a:xfrm>
                      <a:off x="0" y="0"/>
                      <a:ext cx="3005041" cy="30596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F732B4" w:rsidRPr="00E311A0" w:rsidRDefault="00F732B4" w:rsidP="00F732B4">
      <w:pPr>
        <w:widowControl w:val="0"/>
        <w:spacing w:after="0" w:line="288" w:lineRule="auto"/>
        <w:jc w:val="center"/>
        <w:rPr>
          <w:rFonts w:ascii="Times New Roman" w:eastAsia="Times New Roman" w:hAnsi="Times New Roman" w:cs="Times New Roman"/>
          <w:b/>
          <w:bCs/>
          <w:sz w:val="37"/>
          <w:szCs w:val="37"/>
          <w:lang w:val="en-US"/>
        </w:rPr>
      </w:pPr>
    </w:p>
    <w:p w:rsidR="00F732B4" w:rsidRPr="00E311A0" w:rsidRDefault="00F732B4" w:rsidP="00F732B4">
      <w:pPr>
        <w:widowControl w:val="0"/>
        <w:spacing w:after="0" w:line="288" w:lineRule="auto"/>
        <w:jc w:val="center"/>
        <w:rPr>
          <w:rFonts w:ascii="Times New Roman" w:eastAsia="Times New Roman" w:hAnsi="Times New Roman" w:cs="Times New Roman"/>
          <w:b/>
          <w:bCs/>
          <w:sz w:val="37"/>
          <w:szCs w:val="37"/>
          <w:lang w:val="en-US"/>
        </w:rPr>
      </w:pPr>
    </w:p>
    <w:p w:rsidR="00F732B4" w:rsidRPr="00E311A0" w:rsidRDefault="00F732B4" w:rsidP="00F732B4">
      <w:pPr>
        <w:widowControl w:val="0"/>
        <w:spacing w:after="0" w:line="288" w:lineRule="auto"/>
        <w:jc w:val="center"/>
        <w:rPr>
          <w:rFonts w:ascii="Times New Roman" w:eastAsia="Times New Roman" w:hAnsi="Times New Roman" w:cs="Times New Roman"/>
          <w:b/>
          <w:bCs/>
          <w:sz w:val="37"/>
          <w:szCs w:val="37"/>
          <w:lang w:val="en-US"/>
        </w:rPr>
      </w:pPr>
    </w:p>
    <w:p w:rsidR="00F732B4" w:rsidRPr="00E311A0" w:rsidRDefault="00F732B4" w:rsidP="00F732B4">
      <w:pPr>
        <w:widowControl w:val="0"/>
        <w:spacing w:after="0" w:line="288" w:lineRule="auto"/>
        <w:jc w:val="center"/>
        <w:rPr>
          <w:rFonts w:ascii="Times New Roman" w:eastAsia="Times New Roman" w:hAnsi="Times New Roman" w:cs="Times New Roman"/>
          <w:b/>
          <w:bCs/>
          <w:sz w:val="37"/>
          <w:szCs w:val="37"/>
          <w:lang w:val="en-US"/>
        </w:rPr>
      </w:pPr>
    </w:p>
    <w:p w:rsidR="00F732B4" w:rsidRPr="00E311A0" w:rsidRDefault="00F732B4" w:rsidP="00F732B4">
      <w:pPr>
        <w:widowControl w:val="0"/>
        <w:spacing w:after="0" w:line="288" w:lineRule="auto"/>
        <w:jc w:val="center"/>
        <w:rPr>
          <w:rFonts w:ascii="Times New Roman" w:eastAsia="Times New Roman" w:hAnsi="Times New Roman" w:cs="Times New Roman"/>
          <w:b/>
          <w:bCs/>
          <w:sz w:val="37"/>
          <w:szCs w:val="37"/>
          <w:lang w:val="en-US"/>
        </w:rPr>
      </w:pPr>
      <w:r>
        <w:rPr>
          <w:rFonts w:ascii="Times New Roman" w:eastAsia="Times New Roman" w:hAnsi="Times New Roman" w:cs="Times New Roman"/>
          <w:noProof/>
          <w:sz w:val="28"/>
          <w:szCs w:val="28"/>
        </w:rPr>
        <w:drawing>
          <wp:anchor distT="0" distB="0" distL="114300" distR="114300" simplePos="0" relativeHeight="251697152" behindDoc="0" locked="0" layoutInCell="1" allowOverlap="1" wp14:anchorId="5F3704E5" wp14:editId="5CC3ABF4">
            <wp:simplePos x="0" y="0"/>
            <wp:positionH relativeFrom="column">
              <wp:posOffset>1653540</wp:posOffset>
            </wp:positionH>
            <wp:positionV relativeFrom="paragraph">
              <wp:posOffset>81915</wp:posOffset>
            </wp:positionV>
            <wp:extent cx="2927985" cy="2268855"/>
            <wp:effectExtent l="76200" t="76200" r="81915" b="1045845"/>
            <wp:wrapSquare wrapText="right"/>
            <wp:docPr id="3152"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536">
                      <a:extLst/>
                    </a:blip>
                    <a:srcRect/>
                    <a:stretch>
                      <a:fillRect/>
                    </a:stretch>
                  </pic:blipFill>
                  <pic:spPr bwMode="auto">
                    <a:xfrm>
                      <a:off x="0" y="0"/>
                      <a:ext cx="2927985" cy="226885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pic:spPr>
                </pic:pic>
              </a:graphicData>
            </a:graphic>
          </wp:anchor>
        </w:drawing>
      </w:r>
    </w:p>
    <w:p w:rsidR="00F732B4" w:rsidRPr="00E311A0" w:rsidRDefault="00F732B4" w:rsidP="00F732B4">
      <w:pPr>
        <w:widowControl w:val="0"/>
        <w:spacing w:after="0" w:line="288" w:lineRule="auto"/>
        <w:jc w:val="center"/>
        <w:rPr>
          <w:rFonts w:ascii="Times New Roman" w:eastAsia="Times New Roman" w:hAnsi="Times New Roman" w:cs="Times New Roman"/>
          <w:b/>
          <w:bCs/>
          <w:sz w:val="37"/>
          <w:szCs w:val="37"/>
        </w:rPr>
      </w:pPr>
    </w:p>
    <w:p w:rsidR="00F732B4" w:rsidRPr="00E311A0" w:rsidRDefault="00F732B4" w:rsidP="00F732B4">
      <w:pPr>
        <w:widowControl w:val="0"/>
        <w:spacing w:after="0" w:line="288" w:lineRule="auto"/>
        <w:jc w:val="center"/>
        <w:rPr>
          <w:rFonts w:ascii="Times New Roman" w:eastAsia="Times New Roman" w:hAnsi="Times New Roman" w:cs="Times New Roman"/>
          <w:b/>
          <w:bCs/>
          <w:sz w:val="37"/>
          <w:szCs w:val="37"/>
          <w:lang w:val="en-US"/>
        </w:rPr>
      </w:pPr>
    </w:p>
    <w:p w:rsidR="00F732B4" w:rsidRPr="00E311A0" w:rsidRDefault="00F732B4" w:rsidP="00F732B4">
      <w:pPr>
        <w:widowControl w:val="0"/>
        <w:spacing w:after="0" w:line="288" w:lineRule="auto"/>
        <w:rPr>
          <w:rFonts w:ascii="Times New Roman" w:eastAsia="Times New Roman" w:hAnsi="Times New Roman" w:cs="Times New Roman"/>
          <w:b/>
          <w:bCs/>
          <w:sz w:val="37"/>
          <w:szCs w:val="37"/>
          <w:lang w:val="en-US"/>
        </w:rPr>
      </w:pPr>
      <w:r w:rsidRPr="00E311A0">
        <w:rPr>
          <w:rFonts w:ascii="Times New Roman" w:eastAsia="Times New Roman" w:hAnsi="Times New Roman" w:cs="Times New Roman"/>
          <w:b/>
          <w:bCs/>
          <w:sz w:val="37"/>
          <w:szCs w:val="37"/>
          <w:lang w:val="en-US"/>
        </w:rPr>
        <w:t xml:space="preserve">                    </w:t>
      </w:r>
      <w:r w:rsidRPr="00E311A0">
        <w:rPr>
          <w:rFonts w:ascii="Times New Roman" w:eastAsia="Times New Roman" w:hAnsi="Times New Roman" w:cs="Times New Roman"/>
          <w:b/>
          <w:bCs/>
          <w:sz w:val="37"/>
          <w:szCs w:val="37"/>
          <w:lang w:val="en-US"/>
        </w:rPr>
        <w:br w:type="textWrapping" w:clear="all"/>
      </w:r>
    </w:p>
    <w:p w:rsidR="00F732B4" w:rsidRPr="00E311A0" w:rsidRDefault="00F732B4" w:rsidP="00F732B4">
      <w:pPr>
        <w:widowControl w:val="0"/>
        <w:spacing w:after="0" w:line="288" w:lineRule="auto"/>
        <w:jc w:val="center"/>
        <w:rPr>
          <w:rFonts w:ascii="Times New Roman" w:eastAsia="Times New Roman" w:hAnsi="Times New Roman" w:cs="Times New Roman"/>
          <w:b/>
          <w:bCs/>
          <w:sz w:val="37"/>
          <w:szCs w:val="37"/>
          <w:lang w:val="en-US"/>
        </w:rPr>
      </w:pPr>
    </w:p>
    <w:p w:rsidR="00F732B4" w:rsidRPr="00E311A0" w:rsidRDefault="00F732B4" w:rsidP="00F732B4">
      <w:pPr>
        <w:widowControl w:val="0"/>
        <w:spacing w:after="0" w:line="288" w:lineRule="auto"/>
        <w:jc w:val="center"/>
        <w:rPr>
          <w:rFonts w:ascii="Times New Roman" w:eastAsia="Times New Roman" w:hAnsi="Times New Roman" w:cs="Times New Roman"/>
          <w:b/>
          <w:bCs/>
          <w:sz w:val="37"/>
          <w:szCs w:val="37"/>
          <w:lang w:val="en-US"/>
        </w:rPr>
      </w:pPr>
    </w:p>
    <w:p w:rsidR="00F732B4" w:rsidRPr="00E311A0" w:rsidRDefault="00F732B4" w:rsidP="00F732B4">
      <w:pPr>
        <w:widowControl w:val="0"/>
        <w:spacing w:after="0" w:line="288" w:lineRule="auto"/>
        <w:jc w:val="center"/>
        <w:rPr>
          <w:rFonts w:ascii="Times New Roman" w:eastAsia="Times New Roman" w:hAnsi="Times New Roman" w:cs="Times New Roman"/>
          <w:b/>
          <w:bCs/>
          <w:sz w:val="37"/>
          <w:szCs w:val="37"/>
          <w:lang w:val="en-US"/>
        </w:rPr>
      </w:pPr>
    </w:p>
    <w:p w:rsidR="00F732B4" w:rsidRPr="00E311A0" w:rsidRDefault="00F732B4" w:rsidP="00F732B4">
      <w:pPr>
        <w:widowControl w:val="0"/>
        <w:spacing w:after="0" w:line="288" w:lineRule="auto"/>
        <w:jc w:val="center"/>
        <w:rPr>
          <w:rFonts w:ascii="Times New Roman" w:eastAsia="Times New Roman" w:hAnsi="Times New Roman" w:cs="Times New Roman"/>
          <w:b/>
          <w:bCs/>
          <w:sz w:val="37"/>
          <w:szCs w:val="37"/>
          <w:lang w:val="en-US"/>
        </w:rPr>
      </w:pPr>
      <w:r>
        <w:rPr>
          <w:rFonts w:ascii="Times New Roman" w:eastAsia="Times New Roman" w:hAnsi="Times New Roman" w:cs="Times New Roman"/>
          <w:b/>
          <w:bCs/>
          <w:noProof/>
          <w:sz w:val="37"/>
          <w:szCs w:val="37"/>
        </w:rPr>
        <w:drawing>
          <wp:inline distT="0" distB="0" distL="0" distR="0" wp14:anchorId="59A8A13B" wp14:editId="353E3C5C">
            <wp:extent cx="3933825" cy="2716907"/>
            <wp:effectExtent l="0" t="209550" r="0" b="369193"/>
            <wp:docPr id="353"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537">
                      <a:extLst/>
                    </a:blip>
                    <a:srcRect/>
                    <a:stretch>
                      <a:fillRect/>
                    </a:stretch>
                  </pic:blipFill>
                  <pic:spPr bwMode="auto">
                    <a:xfrm>
                      <a:off x="0" y="0"/>
                      <a:ext cx="3933825" cy="2716907"/>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a:extLst/>
                  </pic:spPr>
                </pic:pic>
              </a:graphicData>
            </a:graphic>
          </wp:inline>
        </w:drawing>
      </w:r>
    </w:p>
    <w:p w:rsidR="00F732B4" w:rsidRPr="00E311A0" w:rsidRDefault="00F732B4" w:rsidP="00F732B4">
      <w:pPr>
        <w:widowControl w:val="0"/>
        <w:spacing w:after="0" w:line="288" w:lineRule="auto"/>
        <w:jc w:val="center"/>
        <w:rPr>
          <w:rFonts w:ascii="Times New Roman" w:eastAsia="Times New Roman" w:hAnsi="Times New Roman" w:cs="Times New Roman"/>
          <w:b/>
          <w:bCs/>
          <w:sz w:val="37"/>
          <w:szCs w:val="37"/>
          <w:lang w:val="en-US"/>
        </w:rPr>
      </w:pPr>
    </w:p>
    <w:p w:rsidR="00F732B4" w:rsidRPr="00E311A0" w:rsidRDefault="00F732B4" w:rsidP="00F732B4">
      <w:pPr>
        <w:widowControl w:val="0"/>
        <w:spacing w:after="0" w:line="288" w:lineRule="auto"/>
        <w:jc w:val="center"/>
        <w:rPr>
          <w:rFonts w:ascii="Times New Roman" w:eastAsia="Times New Roman" w:hAnsi="Times New Roman" w:cs="Times New Roman"/>
          <w:b/>
          <w:bCs/>
          <w:sz w:val="37"/>
          <w:szCs w:val="37"/>
          <w:lang w:val="en-US"/>
        </w:rPr>
      </w:pPr>
    </w:p>
    <w:p w:rsidR="00F732B4" w:rsidRPr="00E311A0" w:rsidRDefault="00F732B4" w:rsidP="00F732B4">
      <w:pPr>
        <w:widowControl w:val="0"/>
        <w:spacing w:after="0" w:line="288" w:lineRule="auto"/>
        <w:jc w:val="center"/>
        <w:rPr>
          <w:rFonts w:ascii="Times New Roman" w:eastAsia="Times New Roman" w:hAnsi="Times New Roman" w:cs="Times New Roman"/>
          <w:b/>
          <w:bCs/>
          <w:sz w:val="37"/>
          <w:szCs w:val="37"/>
          <w:lang w:val="en-US"/>
        </w:rPr>
      </w:pPr>
    </w:p>
    <w:p w:rsidR="00F732B4" w:rsidRPr="00E311A0" w:rsidRDefault="00F732B4" w:rsidP="00F732B4">
      <w:pPr>
        <w:widowControl w:val="0"/>
        <w:spacing w:after="0" w:line="288" w:lineRule="auto"/>
        <w:jc w:val="center"/>
        <w:rPr>
          <w:rFonts w:ascii="Times New Roman" w:eastAsia="Times New Roman" w:hAnsi="Times New Roman" w:cs="Times New Roman"/>
          <w:b/>
          <w:bCs/>
          <w:sz w:val="37"/>
          <w:szCs w:val="37"/>
          <w:lang w:val="en-US"/>
        </w:rPr>
      </w:pPr>
    </w:p>
    <w:p w:rsidR="00F732B4" w:rsidRPr="00E311A0" w:rsidRDefault="00F732B4" w:rsidP="00F732B4">
      <w:pPr>
        <w:widowControl w:val="0"/>
        <w:spacing w:after="0" w:line="288" w:lineRule="auto"/>
        <w:jc w:val="center"/>
        <w:rPr>
          <w:rFonts w:ascii="Times New Roman" w:eastAsia="Times New Roman" w:hAnsi="Times New Roman" w:cs="Times New Roman"/>
          <w:b/>
          <w:bCs/>
          <w:sz w:val="37"/>
          <w:szCs w:val="37"/>
          <w:lang w:val="en-US"/>
        </w:rPr>
      </w:pPr>
    </w:p>
    <w:p w:rsidR="00F732B4" w:rsidRPr="00E311A0" w:rsidRDefault="00F732B4" w:rsidP="00F732B4">
      <w:pPr>
        <w:widowControl w:val="0"/>
        <w:spacing w:after="0" w:line="288" w:lineRule="auto"/>
        <w:jc w:val="center"/>
        <w:rPr>
          <w:rFonts w:ascii="Times New Roman" w:eastAsia="Times New Roman" w:hAnsi="Times New Roman" w:cs="Times New Roman"/>
          <w:b/>
          <w:bCs/>
          <w:sz w:val="37"/>
          <w:szCs w:val="37"/>
          <w:lang w:val="en-US"/>
        </w:rPr>
      </w:pPr>
    </w:p>
    <w:p w:rsidR="00F732B4" w:rsidRPr="00E311A0" w:rsidRDefault="00F732B4" w:rsidP="00F732B4">
      <w:pPr>
        <w:widowControl w:val="0"/>
        <w:spacing w:after="0" w:line="288" w:lineRule="auto"/>
        <w:jc w:val="center"/>
        <w:rPr>
          <w:rFonts w:ascii="Times New Roman" w:eastAsia="Times New Roman" w:hAnsi="Times New Roman" w:cs="Times New Roman"/>
          <w:b/>
          <w:bCs/>
          <w:sz w:val="37"/>
          <w:szCs w:val="37"/>
          <w:lang w:val="en-US"/>
        </w:rPr>
      </w:pPr>
      <w:r>
        <w:rPr>
          <w:rFonts w:ascii="Times New Roman" w:eastAsia="Times New Roman" w:hAnsi="Times New Roman" w:cs="Times New Roman"/>
          <w:b/>
          <w:bCs/>
          <w:noProof/>
          <w:sz w:val="37"/>
          <w:szCs w:val="37"/>
        </w:rPr>
        <w:drawing>
          <wp:inline distT="0" distB="0" distL="0" distR="0" wp14:anchorId="2F9E6CCA" wp14:editId="6BC05347">
            <wp:extent cx="3916908" cy="2852383"/>
            <wp:effectExtent l="0" t="0" r="0" b="0"/>
            <wp:docPr id="354"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538">
                      <a:extLst/>
                    </a:blip>
                    <a:srcRect/>
                    <a:stretch>
                      <a:fillRect/>
                    </a:stretch>
                  </pic:blipFill>
                  <pic:spPr bwMode="auto">
                    <a:xfrm>
                      <a:off x="0" y="0"/>
                      <a:ext cx="3913811" cy="2850128"/>
                    </a:xfrm>
                    <a:prstGeom prst="rect">
                      <a:avLst/>
                    </a:prstGeom>
                    <a:ln>
                      <a:noFill/>
                    </a:ln>
                    <a:effectLst>
                      <a:softEdge rad="112500"/>
                    </a:effectLst>
                    <a:extLst/>
                  </pic:spPr>
                </pic:pic>
              </a:graphicData>
            </a:graphic>
          </wp:inline>
        </w:drawing>
      </w:r>
    </w:p>
    <w:p w:rsidR="00F732B4" w:rsidRPr="00E311A0" w:rsidRDefault="00F732B4" w:rsidP="00F732B4">
      <w:pPr>
        <w:widowControl w:val="0"/>
        <w:spacing w:after="0" w:line="288" w:lineRule="auto"/>
        <w:jc w:val="center"/>
        <w:rPr>
          <w:rFonts w:ascii="Times New Roman" w:eastAsia="Times New Roman" w:hAnsi="Times New Roman" w:cs="Times New Roman"/>
          <w:b/>
          <w:bCs/>
          <w:sz w:val="37"/>
          <w:szCs w:val="37"/>
          <w:lang w:val="uz-Cyrl-UZ"/>
        </w:rPr>
      </w:pPr>
    </w:p>
    <w:p w:rsidR="00F732B4" w:rsidRPr="00E311A0" w:rsidRDefault="00F732B4" w:rsidP="00F732B4">
      <w:pPr>
        <w:tabs>
          <w:tab w:val="num" w:pos="0"/>
        </w:tabs>
        <w:spacing w:after="0" w:line="240" w:lineRule="auto"/>
        <w:jc w:val="center"/>
        <w:rPr>
          <w:rFonts w:ascii="Times New Roman" w:eastAsia="Times New Roman" w:hAnsi="Times New Roman" w:cs="Times New Roman"/>
          <w:b/>
          <w:sz w:val="36"/>
          <w:szCs w:val="36"/>
          <w:lang w:val="en-US"/>
        </w:rPr>
      </w:pPr>
      <w:r>
        <w:rPr>
          <w:rFonts w:ascii="Times New Roman" w:eastAsia="Times New Roman" w:hAnsi="Times New Roman" w:cs="Times New Roman"/>
          <w:b/>
          <w:noProof/>
          <w:sz w:val="36"/>
          <w:szCs w:val="36"/>
        </w:rPr>
        <w:drawing>
          <wp:inline distT="0" distB="0" distL="0" distR="0" wp14:anchorId="4C47B916" wp14:editId="76946937">
            <wp:extent cx="5008729" cy="2142699"/>
            <wp:effectExtent l="133350" t="114300" r="135255" b="143510"/>
            <wp:docPr id="355"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539">
                      <a:extLst/>
                    </a:blip>
                    <a:srcRect/>
                    <a:stretch>
                      <a:fillRect/>
                    </a:stretch>
                  </pic:blipFill>
                  <pic:spPr bwMode="auto">
                    <a:xfrm>
                      <a:off x="0" y="0"/>
                      <a:ext cx="5006818" cy="21418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F732B4" w:rsidRPr="00E311A0" w:rsidRDefault="00F732B4" w:rsidP="00F732B4">
      <w:pPr>
        <w:tabs>
          <w:tab w:val="num" w:pos="0"/>
        </w:tabs>
        <w:spacing w:after="0" w:line="240" w:lineRule="auto"/>
        <w:jc w:val="center"/>
        <w:rPr>
          <w:rFonts w:ascii="Times New Roman" w:eastAsia="Times New Roman" w:hAnsi="Times New Roman" w:cs="Times New Roman"/>
          <w:b/>
          <w:sz w:val="36"/>
          <w:szCs w:val="36"/>
          <w:lang w:val="en-US"/>
        </w:rPr>
      </w:pPr>
    </w:p>
    <w:p w:rsidR="00F732B4" w:rsidRPr="00E311A0" w:rsidRDefault="00F732B4" w:rsidP="00F732B4">
      <w:pPr>
        <w:tabs>
          <w:tab w:val="num" w:pos="0"/>
        </w:tabs>
        <w:spacing w:after="0" w:line="240" w:lineRule="auto"/>
        <w:jc w:val="center"/>
        <w:rPr>
          <w:rFonts w:ascii="Times New Roman" w:eastAsia="Times New Roman" w:hAnsi="Times New Roman" w:cs="Times New Roman"/>
          <w:b/>
          <w:sz w:val="36"/>
          <w:szCs w:val="36"/>
          <w:lang w:val="en-US"/>
        </w:rPr>
      </w:pPr>
    </w:p>
    <w:p w:rsidR="00F732B4" w:rsidRPr="00E311A0" w:rsidRDefault="00F732B4" w:rsidP="00F732B4">
      <w:pPr>
        <w:tabs>
          <w:tab w:val="num" w:pos="0"/>
        </w:tabs>
        <w:spacing w:after="0" w:line="240" w:lineRule="auto"/>
        <w:jc w:val="center"/>
        <w:rPr>
          <w:rFonts w:ascii="Times New Roman" w:eastAsia="Times New Roman" w:hAnsi="Times New Roman" w:cs="Times New Roman"/>
          <w:b/>
          <w:sz w:val="36"/>
          <w:szCs w:val="36"/>
          <w:lang w:val="en-US"/>
        </w:rPr>
      </w:pPr>
    </w:p>
    <w:p w:rsidR="00F732B4" w:rsidRPr="00E311A0" w:rsidRDefault="00F732B4" w:rsidP="00F732B4">
      <w:pPr>
        <w:tabs>
          <w:tab w:val="num" w:pos="0"/>
        </w:tabs>
        <w:spacing w:after="0" w:line="240" w:lineRule="auto"/>
        <w:jc w:val="center"/>
        <w:rPr>
          <w:rFonts w:ascii="Times New Roman" w:eastAsia="Times New Roman" w:hAnsi="Times New Roman" w:cs="Times New Roman"/>
          <w:b/>
          <w:sz w:val="36"/>
          <w:szCs w:val="36"/>
          <w:lang w:val="en-US"/>
        </w:rPr>
      </w:pPr>
    </w:p>
    <w:p w:rsidR="00F732B4" w:rsidRPr="00E311A0" w:rsidRDefault="00F732B4" w:rsidP="00F732B4">
      <w:pPr>
        <w:tabs>
          <w:tab w:val="num" w:pos="0"/>
        </w:tabs>
        <w:spacing w:after="0" w:line="240" w:lineRule="auto"/>
        <w:jc w:val="center"/>
        <w:rPr>
          <w:rFonts w:ascii="Times New Roman" w:eastAsia="Times New Roman" w:hAnsi="Times New Roman" w:cs="Times New Roman"/>
          <w:b/>
          <w:sz w:val="36"/>
          <w:szCs w:val="36"/>
          <w:lang w:val="en-US"/>
        </w:rPr>
      </w:pPr>
      <w:r>
        <w:rPr>
          <w:rFonts w:ascii="Times New Roman" w:eastAsia="Times New Roman" w:hAnsi="Times New Roman" w:cs="Times New Roman"/>
          <w:b/>
          <w:noProof/>
          <w:sz w:val="36"/>
          <w:szCs w:val="36"/>
        </w:rPr>
        <w:drawing>
          <wp:inline distT="0" distB="0" distL="0" distR="0" wp14:anchorId="36955639" wp14:editId="1A198A46">
            <wp:extent cx="4503761" cy="4059876"/>
            <wp:effectExtent l="0" t="0" r="0" b="0"/>
            <wp:docPr id="35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40"/>
                    <a:srcRect/>
                    <a:stretch>
                      <a:fillRect/>
                    </a:stretch>
                  </pic:blipFill>
                  <pic:spPr bwMode="auto">
                    <a:xfrm>
                      <a:off x="0" y="0"/>
                      <a:ext cx="4507976" cy="4063676"/>
                    </a:xfrm>
                    <a:prstGeom prst="rect">
                      <a:avLst/>
                    </a:prstGeom>
                    <a:noFill/>
                    <a:ln w="9525">
                      <a:noFill/>
                      <a:miter lim="800000"/>
                      <a:headEnd/>
                      <a:tailEnd/>
                    </a:ln>
                  </pic:spPr>
                </pic:pic>
              </a:graphicData>
            </a:graphic>
          </wp:inline>
        </w:drawing>
      </w:r>
    </w:p>
    <w:p w:rsidR="00F732B4" w:rsidRPr="00E311A0" w:rsidRDefault="00F732B4" w:rsidP="00F732B4">
      <w:pPr>
        <w:tabs>
          <w:tab w:val="num" w:pos="0"/>
        </w:tabs>
        <w:spacing w:after="0" w:line="240" w:lineRule="auto"/>
        <w:jc w:val="center"/>
        <w:rPr>
          <w:rFonts w:ascii="Times New Roman" w:eastAsia="Times New Roman" w:hAnsi="Times New Roman" w:cs="Times New Roman"/>
          <w:b/>
          <w:sz w:val="36"/>
          <w:szCs w:val="36"/>
          <w:lang w:val="en-US"/>
        </w:rPr>
      </w:pPr>
    </w:p>
    <w:p w:rsidR="00F732B4" w:rsidRPr="00E311A0" w:rsidRDefault="00F732B4" w:rsidP="00F732B4">
      <w:pPr>
        <w:tabs>
          <w:tab w:val="num" w:pos="0"/>
        </w:tabs>
        <w:spacing w:after="0" w:line="240" w:lineRule="auto"/>
        <w:jc w:val="center"/>
        <w:rPr>
          <w:rFonts w:ascii="Times New Roman" w:eastAsia="Times New Roman" w:hAnsi="Times New Roman" w:cs="Times New Roman"/>
          <w:b/>
          <w:sz w:val="36"/>
          <w:szCs w:val="36"/>
        </w:rPr>
      </w:pPr>
      <w:r w:rsidRPr="00E311A0">
        <w:rPr>
          <w:rFonts w:ascii="Times New Roman" w:eastAsia="Times New Roman" w:hAnsi="Times New Roman" w:cs="Times New Roman"/>
          <w:b/>
          <w:sz w:val="36"/>
          <w:szCs w:val="36"/>
        </w:rPr>
        <w:t xml:space="preserve">Схема устройства отражательной печи для плавки медных руд: 1 -  бункер; 2 — воронки; 3 — летка; 4 — руда; 5 — под </w:t>
      </w:r>
    </w:p>
    <w:p w:rsidR="00F732B4" w:rsidRPr="00E311A0" w:rsidRDefault="00F732B4" w:rsidP="00F732B4">
      <w:pPr>
        <w:tabs>
          <w:tab w:val="num" w:pos="0"/>
        </w:tabs>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noProof/>
          <w:sz w:val="36"/>
          <w:szCs w:val="36"/>
        </w:rPr>
        <w:drawing>
          <wp:inline distT="0" distB="0" distL="0" distR="0" wp14:anchorId="60DA506E" wp14:editId="324C8439">
            <wp:extent cx="4626591" cy="4148920"/>
            <wp:effectExtent l="19050" t="0" r="3175" b="1280795"/>
            <wp:docPr id="357"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541">
                      <a:extLst/>
                    </a:blip>
                    <a:srcRect/>
                    <a:stretch>
                      <a:fillRect/>
                    </a:stretch>
                  </pic:blipFill>
                  <pic:spPr bwMode="auto">
                    <a:xfrm>
                      <a:off x="0" y="0"/>
                      <a:ext cx="4633654" cy="415525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inline>
        </w:drawing>
      </w:r>
    </w:p>
    <w:p w:rsidR="00F732B4" w:rsidRPr="00E311A0" w:rsidRDefault="00F732B4" w:rsidP="00F732B4">
      <w:pPr>
        <w:tabs>
          <w:tab w:val="num" w:pos="0"/>
        </w:tabs>
        <w:spacing w:after="0" w:line="240" w:lineRule="auto"/>
        <w:jc w:val="center"/>
        <w:rPr>
          <w:rFonts w:ascii="Times New Roman" w:eastAsia="Times New Roman" w:hAnsi="Times New Roman" w:cs="Times New Roman"/>
          <w:b/>
          <w:sz w:val="36"/>
          <w:szCs w:val="36"/>
        </w:rPr>
      </w:pPr>
    </w:p>
    <w:p w:rsidR="00F732B4" w:rsidRPr="00E311A0" w:rsidRDefault="00F732B4" w:rsidP="00F732B4">
      <w:pPr>
        <w:tabs>
          <w:tab w:val="num" w:pos="0"/>
        </w:tabs>
        <w:spacing w:after="0" w:line="240" w:lineRule="auto"/>
        <w:jc w:val="center"/>
        <w:rPr>
          <w:rFonts w:ascii="Times New Roman" w:eastAsia="Times New Roman" w:hAnsi="Times New Roman" w:cs="Times New Roman"/>
          <w:b/>
          <w:sz w:val="36"/>
          <w:szCs w:val="36"/>
          <w:lang w:val="en-US"/>
        </w:rPr>
      </w:pPr>
    </w:p>
    <w:p w:rsidR="00F732B4" w:rsidRPr="00E311A0" w:rsidRDefault="00F732B4" w:rsidP="00F732B4">
      <w:pPr>
        <w:tabs>
          <w:tab w:val="num" w:pos="0"/>
        </w:tabs>
        <w:spacing w:after="0" w:line="240" w:lineRule="auto"/>
        <w:jc w:val="center"/>
        <w:rPr>
          <w:rFonts w:ascii="Times New Roman" w:eastAsia="Times New Roman" w:hAnsi="Times New Roman" w:cs="Times New Roman"/>
          <w:b/>
          <w:sz w:val="36"/>
          <w:szCs w:val="36"/>
          <w:lang w:val="en-US"/>
        </w:rPr>
      </w:pPr>
    </w:p>
    <w:p w:rsidR="00F732B4" w:rsidRPr="00E311A0" w:rsidRDefault="00F732B4" w:rsidP="00F732B4">
      <w:pPr>
        <w:tabs>
          <w:tab w:val="num" w:pos="0"/>
        </w:tabs>
        <w:spacing w:after="0" w:line="240" w:lineRule="auto"/>
        <w:jc w:val="center"/>
        <w:rPr>
          <w:rFonts w:ascii="Times New Roman" w:eastAsia="Times New Roman" w:hAnsi="Times New Roman" w:cs="Times New Roman"/>
          <w:b/>
          <w:sz w:val="36"/>
          <w:szCs w:val="36"/>
          <w:lang w:val="en-US"/>
        </w:rPr>
      </w:pPr>
      <w:r>
        <w:rPr>
          <w:rFonts w:ascii="Times New Roman" w:eastAsia="Times New Roman" w:hAnsi="Times New Roman" w:cs="Times New Roman"/>
          <w:b/>
          <w:noProof/>
          <w:sz w:val="36"/>
          <w:szCs w:val="36"/>
        </w:rPr>
        <w:drawing>
          <wp:inline distT="0" distB="0" distL="0" distR="0" wp14:anchorId="3C7946A4" wp14:editId="1397C371">
            <wp:extent cx="2810471" cy="2371435"/>
            <wp:effectExtent l="114300" t="38100" r="47029" b="66965"/>
            <wp:docPr id="358"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a:blip r:embed="rId542">
                      <a:extLst/>
                    </a:blip>
                    <a:srcRect/>
                    <a:stretch>
                      <a:fillRect/>
                    </a:stretch>
                  </pic:blipFill>
                  <pic:spPr bwMode="auto">
                    <a:xfrm>
                      <a:off x="0" y="0"/>
                      <a:ext cx="2810471" cy="23714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pic:spPr>
                </pic:pic>
              </a:graphicData>
            </a:graphic>
          </wp:inline>
        </w:drawing>
      </w:r>
    </w:p>
    <w:p w:rsidR="00F732B4" w:rsidRPr="00E311A0" w:rsidRDefault="00F732B4" w:rsidP="00F732B4">
      <w:pPr>
        <w:tabs>
          <w:tab w:val="num" w:pos="0"/>
        </w:tabs>
        <w:spacing w:after="0" w:line="240" w:lineRule="auto"/>
        <w:jc w:val="center"/>
        <w:rPr>
          <w:rFonts w:ascii="Times New Roman" w:eastAsia="Times New Roman" w:hAnsi="Times New Roman" w:cs="Times New Roman"/>
          <w:b/>
          <w:sz w:val="36"/>
          <w:szCs w:val="36"/>
          <w:lang w:val="en-US"/>
        </w:rPr>
      </w:pPr>
    </w:p>
    <w:p w:rsidR="00F732B4" w:rsidRPr="00E311A0" w:rsidRDefault="00F732B4" w:rsidP="00F732B4">
      <w:pPr>
        <w:tabs>
          <w:tab w:val="num" w:pos="0"/>
        </w:tabs>
        <w:spacing w:after="0" w:line="240" w:lineRule="auto"/>
        <w:jc w:val="center"/>
        <w:rPr>
          <w:rFonts w:ascii="Times New Roman" w:eastAsia="Times New Roman" w:hAnsi="Times New Roman" w:cs="Times New Roman"/>
          <w:b/>
          <w:sz w:val="36"/>
          <w:szCs w:val="36"/>
        </w:rPr>
      </w:pPr>
    </w:p>
    <w:p w:rsidR="00F732B4" w:rsidRPr="00E311A0" w:rsidRDefault="00F732B4" w:rsidP="00F732B4">
      <w:pPr>
        <w:tabs>
          <w:tab w:val="num" w:pos="0"/>
        </w:tabs>
        <w:spacing w:after="0" w:line="240" w:lineRule="auto"/>
        <w:jc w:val="center"/>
        <w:rPr>
          <w:rFonts w:ascii="Times New Roman" w:eastAsia="Times New Roman" w:hAnsi="Times New Roman" w:cs="Times New Roman"/>
          <w:b/>
          <w:sz w:val="36"/>
          <w:szCs w:val="36"/>
          <w:lang w:val="en-US"/>
        </w:rPr>
      </w:pPr>
      <w:r>
        <w:rPr>
          <w:rFonts w:ascii="Times New Roman" w:eastAsia="Times New Roman" w:hAnsi="Times New Roman" w:cs="Times New Roman"/>
          <w:b/>
          <w:noProof/>
          <w:sz w:val="36"/>
          <w:szCs w:val="36"/>
        </w:rPr>
        <w:drawing>
          <wp:inline distT="0" distB="0" distL="0" distR="0" wp14:anchorId="403192ED" wp14:editId="48DE75E0">
            <wp:extent cx="4744151" cy="3640300"/>
            <wp:effectExtent l="0" t="0" r="0" b="0"/>
            <wp:docPr id="35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43"/>
                    <a:srcRect/>
                    <a:stretch>
                      <a:fillRect/>
                    </a:stretch>
                  </pic:blipFill>
                  <pic:spPr bwMode="auto">
                    <a:xfrm>
                      <a:off x="0" y="0"/>
                      <a:ext cx="4746959" cy="3642455"/>
                    </a:xfrm>
                    <a:prstGeom prst="rect">
                      <a:avLst/>
                    </a:prstGeom>
                    <a:noFill/>
                    <a:ln w="9525">
                      <a:noFill/>
                      <a:miter lim="800000"/>
                      <a:headEnd/>
                      <a:tailEnd/>
                    </a:ln>
                  </pic:spPr>
                </pic:pic>
              </a:graphicData>
            </a:graphic>
          </wp:inline>
        </w:drawing>
      </w:r>
    </w:p>
    <w:p w:rsidR="00F732B4" w:rsidRPr="00E311A0" w:rsidRDefault="00F732B4" w:rsidP="00F732B4">
      <w:pPr>
        <w:tabs>
          <w:tab w:val="num" w:pos="0"/>
        </w:tabs>
        <w:spacing w:after="0" w:line="240" w:lineRule="auto"/>
        <w:jc w:val="center"/>
        <w:rPr>
          <w:rFonts w:ascii="Times New Roman" w:eastAsia="Times New Roman" w:hAnsi="Times New Roman" w:cs="Times New Roman"/>
          <w:b/>
          <w:sz w:val="36"/>
          <w:szCs w:val="36"/>
          <w:lang w:val="en-US"/>
        </w:rPr>
      </w:pPr>
    </w:p>
    <w:p w:rsidR="00F732B4" w:rsidRPr="00E311A0" w:rsidRDefault="00F732B4" w:rsidP="00F732B4">
      <w:pPr>
        <w:tabs>
          <w:tab w:val="num" w:pos="0"/>
        </w:tabs>
        <w:spacing w:after="0" w:line="240" w:lineRule="auto"/>
        <w:jc w:val="center"/>
        <w:rPr>
          <w:rFonts w:ascii="Times New Roman" w:eastAsia="Times New Roman" w:hAnsi="Times New Roman" w:cs="Times New Roman"/>
          <w:b/>
          <w:sz w:val="36"/>
          <w:szCs w:val="36"/>
          <w:lang w:val="en-US"/>
        </w:rPr>
      </w:pPr>
    </w:p>
    <w:p w:rsidR="00F732B4" w:rsidRPr="00E311A0" w:rsidRDefault="00F732B4" w:rsidP="00F732B4">
      <w:pPr>
        <w:tabs>
          <w:tab w:val="num" w:pos="0"/>
        </w:tabs>
        <w:spacing w:after="0" w:line="240" w:lineRule="auto"/>
        <w:jc w:val="center"/>
        <w:rPr>
          <w:rFonts w:ascii="Times New Roman" w:eastAsia="Times New Roman" w:hAnsi="Times New Roman" w:cs="Times New Roman"/>
          <w:b/>
          <w:sz w:val="36"/>
          <w:szCs w:val="36"/>
          <w:lang w:val="en-US"/>
        </w:rPr>
      </w:pPr>
    </w:p>
    <w:p w:rsidR="00F732B4" w:rsidRPr="00E311A0" w:rsidRDefault="00F732B4" w:rsidP="00F732B4">
      <w:pPr>
        <w:tabs>
          <w:tab w:val="num" w:pos="0"/>
        </w:tabs>
        <w:spacing w:after="0" w:line="240" w:lineRule="auto"/>
        <w:jc w:val="right"/>
        <w:rPr>
          <w:rFonts w:ascii="Times New Roman" w:eastAsia="Times New Roman" w:hAnsi="Times New Roman" w:cs="Times New Roman"/>
          <w:b/>
          <w:sz w:val="36"/>
          <w:szCs w:val="36"/>
          <w:lang w:val="en-US"/>
        </w:rPr>
      </w:pPr>
      <w:r>
        <w:rPr>
          <w:rFonts w:ascii="Times New Roman" w:eastAsia="Times New Roman" w:hAnsi="Times New Roman" w:cs="Times New Roman"/>
          <w:b/>
          <w:noProof/>
          <w:sz w:val="36"/>
          <w:szCs w:val="36"/>
        </w:rPr>
        <w:drawing>
          <wp:inline distT="0" distB="0" distL="0" distR="0" wp14:anchorId="195CDBCF" wp14:editId="1A6947FA">
            <wp:extent cx="5026532" cy="3098042"/>
            <wp:effectExtent l="0" t="0" r="0" b="0"/>
            <wp:docPr id="36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44"/>
                    <a:srcRect/>
                    <a:stretch>
                      <a:fillRect/>
                    </a:stretch>
                  </pic:blipFill>
                  <pic:spPr bwMode="auto">
                    <a:xfrm>
                      <a:off x="0" y="0"/>
                      <a:ext cx="5021676" cy="3095049"/>
                    </a:xfrm>
                    <a:prstGeom prst="rect">
                      <a:avLst/>
                    </a:prstGeom>
                    <a:noFill/>
                    <a:ln w="9525">
                      <a:noFill/>
                      <a:miter lim="800000"/>
                      <a:headEnd/>
                      <a:tailEnd/>
                    </a:ln>
                  </pic:spPr>
                </pic:pic>
              </a:graphicData>
            </a:graphic>
          </wp:inline>
        </w:drawing>
      </w:r>
    </w:p>
    <w:bookmarkEnd w:id="14"/>
    <w:bookmarkEnd w:id="15"/>
    <w:bookmarkEnd w:id="16"/>
    <w:bookmarkEnd w:id="17"/>
    <w:bookmarkEnd w:id="18"/>
    <w:bookmarkEnd w:id="19"/>
    <w:bookmarkEnd w:id="20"/>
    <w:bookmarkEnd w:id="21"/>
    <w:bookmarkEnd w:id="22"/>
    <w:bookmarkEnd w:id="23"/>
    <w:bookmarkEnd w:id="24"/>
    <w:bookmarkEnd w:id="25"/>
    <w:bookmarkEnd w:id="26"/>
    <w:p w:rsidR="00F732B4" w:rsidRPr="00E311A0" w:rsidRDefault="00F732B4" w:rsidP="00F732B4">
      <w:pPr>
        <w:widowControl w:val="0"/>
        <w:spacing w:after="0" w:line="288" w:lineRule="auto"/>
        <w:ind w:firstLine="24"/>
        <w:jc w:val="center"/>
        <w:rPr>
          <w:rFonts w:ascii="Times New Roman" w:eastAsia="Times New Roman" w:hAnsi="Times New Roman" w:cs="Times New Roman"/>
          <w:b/>
          <w:bCs/>
          <w:sz w:val="37"/>
          <w:szCs w:val="37"/>
          <w:lang w:val="uz-Cyrl-UZ"/>
        </w:rPr>
      </w:pPr>
    </w:p>
    <w:p w:rsidR="00820C20" w:rsidRPr="001F3D82" w:rsidRDefault="00F732B4" w:rsidP="00820C20">
      <w:pPr>
        <w:spacing w:after="0" w:line="240" w:lineRule="auto"/>
        <w:jc w:val="center"/>
        <w:rPr>
          <w:rFonts w:ascii="Times New Roman" w:hAnsi="Times New Roman" w:cs="Times New Roman"/>
          <w:b/>
          <w:color w:val="000000"/>
          <w:sz w:val="24"/>
          <w:szCs w:val="24"/>
          <w:lang w:val="uz-Cyrl-UZ"/>
        </w:rPr>
      </w:pPr>
      <w:r>
        <w:br w:type="page"/>
      </w:r>
      <w:r w:rsidR="00820C20" w:rsidRPr="001F3D82">
        <w:rPr>
          <w:rFonts w:ascii="Times New Roman" w:hAnsi="Times New Roman" w:cs="Times New Roman"/>
          <w:b/>
          <w:color w:val="000000"/>
          <w:sz w:val="24"/>
          <w:szCs w:val="24"/>
          <w:lang w:val="uz-Cyrl-UZ"/>
        </w:rPr>
        <w:t>МИНИСТЕРСТВО ВЫСШЕГО И СРЕДНЕГО</w:t>
      </w:r>
    </w:p>
    <w:p w:rsidR="00820C20" w:rsidRPr="001F3D82" w:rsidRDefault="00820C20" w:rsidP="00820C20">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СПЕЦИАЛЬНОГО ОБРАЗОВАНИЯ РЕСПУБЛИКИ</w:t>
      </w:r>
    </w:p>
    <w:p w:rsidR="00820C20" w:rsidRPr="001F3D82" w:rsidRDefault="00820C20" w:rsidP="00820C20">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УЗБЕКИСТАН</w:t>
      </w:r>
    </w:p>
    <w:p w:rsidR="00820C20" w:rsidRPr="001F3D82" w:rsidRDefault="00820C20" w:rsidP="00820C20">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 xml:space="preserve">ТАШКЕНТСКИЙ ГОСУДАРСТВЕННЫЙ ТЕХНИЧЕСКИЙ </w:t>
      </w:r>
    </w:p>
    <w:p w:rsidR="00820C20" w:rsidRPr="001F3D82" w:rsidRDefault="00820C20" w:rsidP="00820C20">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 xml:space="preserve">УНИВЕРСИТЕТ ИМЕНИ ИСЛАМА КАРИМОВА </w:t>
      </w:r>
    </w:p>
    <w:p w:rsidR="00820C20" w:rsidRPr="001F3D82" w:rsidRDefault="00820C20" w:rsidP="00820C20">
      <w:pPr>
        <w:spacing w:after="0" w:line="240" w:lineRule="auto"/>
        <w:jc w:val="center"/>
        <w:rPr>
          <w:rFonts w:ascii="Times New Roman" w:hAnsi="Times New Roman" w:cs="Times New Roman"/>
          <w:b/>
          <w:color w:val="000000"/>
          <w:sz w:val="24"/>
          <w:szCs w:val="24"/>
          <w:lang w:val="uz-Cyrl-UZ"/>
        </w:rPr>
      </w:pPr>
    </w:p>
    <w:p w:rsidR="00820C20" w:rsidRPr="001F3D82" w:rsidRDefault="00820C20" w:rsidP="00820C20">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АЛМАЛЫКСКИЙ ФИЛИАЛ</w:t>
      </w:r>
    </w:p>
    <w:p w:rsidR="00820C20" w:rsidRPr="001F3D82" w:rsidRDefault="00820C20" w:rsidP="00820C20">
      <w:pPr>
        <w:spacing w:after="0" w:line="240" w:lineRule="auto"/>
        <w:jc w:val="center"/>
        <w:rPr>
          <w:rFonts w:ascii="Times New Roman" w:hAnsi="Times New Roman" w:cs="Times New Roman"/>
          <w:b/>
          <w:color w:val="000000"/>
          <w:sz w:val="24"/>
          <w:szCs w:val="24"/>
          <w:lang w:val="uz-Cyrl-UZ"/>
        </w:rPr>
      </w:pPr>
    </w:p>
    <w:p w:rsidR="00820C20" w:rsidRPr="001F3D82" w:rsidRDefault="00820C20" w:rsidP="00820C20">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КАФЕДРА  «МЕТАЛЛУРГИЯ»</w:t>
      </w:r>
    </w:p>
    <w:p w:rsidR="00820C20" w:rsidRPr="001F3D82" w:rsidRDefault="00820C20" w:rsidP="00820C20">
      <w:pPr>
        <w:spacing w:after="0" w:line="240" w:lineRule="auto"/>
        <w:jc w:val="center"/>
        <w:rPr>
          <w:rFonts w:ascii="Times New Roman" w:hAnsi="Times New Roman" w:cs="Times New Roman"/>
          <w:b/>
          <w:color w:val="000000"/>
          <w:sz w:val="24"/>
          <w:szCs w:val="24"/>
          <w:lang w:val="uz-Cyrl-UZ"/>
        </w:rPr>
      </w:pPr>
    </w:p>
    <w:p w:rsidR="00820C20" w:rsidRPr="001F3D82" w:rsidRDefault="00820C20" w:rsidP="00820C20">
      <w:pPr>
        <w:spacing w:after="0" w:line="240" w:lineRule="auto"/>
        <w:jc w:val="both"/>
        <w:rPr>
          <w:rFonts w:ascii="Times New Roman" w:hAnsi="Times New Roman" w:cs="Times New Roman"/>
          <w:color w:val="000000"/>
          <w:sz w:val="24"/>
          <w:szCs w:val="24"/>
          <w:lang w:val="uz-Latn-UZ"/>
        </w:rPr>
      </w:pPr>
    </w:p>
    <w:p w:rsidR="00820C20" w:rsidRPr="001F3D82" w:rsidRDefault="00820C20" w:rsidP="00820C20">
      <w:pPr>
        <w:spacing w:after="0" w:line="240" w:lineRule="auto"/>
        <w:jc w:val="both"/>
        <w:rPr>
          <w:rFonts w:ascii="Times New Roman" w:hAnsi="Times New Roman" w:cs="Times New Roman"/>
          <w:color w:val="000000"/>
          <w:sz w:val="24"/>
          <w:szCs w:val="24"/>
          <w:lang w:val="uz-Latn-UZ"/>
        </w:rPr>
      </w:pPr>
      <w:r w:rsidRPr="001F3D82">
        <w:rPr>
          <w:rFonts w:ascii="Times New Roman" w:hAnsi="Times New Roman" w:cs="Times New Roman"/>
          <w:color w:val="000000"/>
          <w:sz w:val="24"/>
          <w:szCs w:val="24"/>
          <w:lang w:val="uz-Cyrl-UZ"/>
        </w:rPr>
        <w:t xml:space="preserve">                                                                                                 </w:t>
      </w:r>
    </w:p>
    <w:p w:rsidR="00820C20" w:rsidRPr="001F3D82" w:rsidRDefault="00A3067C" w:rsidP="00820C20">
      <w:pPr>
        <w:spacing w:after="0" w:line="240" w:lineRule="auto"/>
        <w:jc w:val="center"/>
        <w:rPr>
          <w:rFonts w:ascii="Times New Roman" w:hAnsi="Times New Roman" w:cs="Times New Roman"/>
          <w:color w:val="000000"/>
          <w:sz w:val="24"/>
          <w:szCs w:val="24"/>
          <w:lang w:val="uz-Latn-UZ"/>
        </w:rPr>
      </w:pPr>
      <w:r>
        <w:rPr>
          <w:rFonts w:ascii="Times New Roman" w:eastAsia="Times New Roman" w:hAnsi="Times New Roman" w:cs="Times New Roman"/>
          <w:b/>
          <w:noProof/>
          <w:sz w:val="44"/>
          <w:szCs w:val="32"/>
        </w:rPr>
        <w:drawing>
          <wp:inline distT="0" distB="0" distL="0" distR="0" wp14:anchorId="53FEDDF6" wp14:editId="73961961">
            <wp:extent cx="3042285" cy="2780030"/>
            <wp:effectExtent l="0" t="0" r="5715" b="1270"/>
            <wp:docPr id="2803" name="Рисунок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2285" cy="2780030"/>
                    </a:xfrm>
                    <a:prstGeom prst="rect">
                      <a:avLst/>
                    </a:prstGeom>
                    <a:noFill/>
                  </pic:spPr>
                </pic:pic>
              </a:graphicData>
            </a:graphic>
          </wp:inline>
        </w:drawing>
      </w:r>
    </w:p>
    <w:p w:rsidR="00820C20" w:rsidRPr="001F3D82" w:rsidRDefault="00820C20" w:rsidP="00820C20">
      <w:pPr>
        <w:spacing w:after="0" w:line="240" w:lineRule="auto"/>
        <w:ind w:left="-567" w:right="-426"/>
        <w:jc w:val="center"/>
        <w:rPr>
          <w:rFonts w:ascii="Times New Roman" w:hAnsi="Times New Roman" w:cs="Times New Roman"/>
          <w:color w:val="000000"/>
          <w:sz w:val="24"/>
          <w:szCs w:val="24"/>
          <w:lang w:val="uz-Latn-UZ"/>
        </w:rPr>
      </w:pPr>
    </w:p>
    <w:p w:rsidR="00820C20" w:rsidRPr="00F732B4" w:rsidRDefault="00820C20" w:rsidP="00820C20">
      <w:pPr>
        <w:widowControl w:val="0"/>
        <w:spacing w:after="0" w:line="288" w:lineRule="auto"/>
        <w:ind w:firstLine="24"/>
        <w:jc w:val="center"/>
        <w:rPr>
          <w:rFonts w:ascii="Times New Roman" w:eastAsia="Times New Roman" w:hAnsi="Times New Roman" w:cs="Times New Roman"/>
          <w:b/>
          <w:bCs/>
          <w:sz w:val="48"/>
          <w:szCs w:val="37"/>
          <w:lang w:val="uz-Cyrl-UZ"/>
        </w:rPr>
      </w:pPr>
      <w:r>
        <w:rPr>
          <w:rFonts w:ascii="Times New Roman" w:eastAsia="Times New Roman" w:hAnsi="Times New Roman" w:cs="Times New Roman"/>
          <w:b/>
          <w:bCs/>
          <w:sz w:val="48"/>
          <w:szCs w:val="37"/>
          <w:lang w:val="uz-Cyrl-UZ"/>
        </w:rPr>
        <w:t xml:space="preserve">ТЕСТ </w:t>
      </w:r>
    </w:p>
    <w:p w:rsidR="00820C20" w:rsidRPr="001F3D82" w:rsidRDefault="00820C20" w:rsidP="00820C20">
      <w:pPr>
        <w:spacing w:after="0" w:line="240" w:lineRule="auto"/>
        <w:ind w:left="-567" w:right="-426"/>
        <w:jc w:val="center"/>
        <w:rPr>
          <w:rFonts w:ascii="Times New Roman" w:hAnsi="Times New Roman" w:cs="Times New Roman"/>
          <w:b/>
          <w:color w:val="000000"/>
          <w:sz w:val="24"/>
          <w:szCs w:val="24"/>
          <w:lang w:val="uz-Cyrl-UZ"/>
        </w:rPr>
      </w:pPr>
      <w:r w:rsidRPr="001F3D82">
        <w:rPr>
          <w:rFonts w:ascii="Times New Roman" w:hAnsi="Times New Roman" w:cs="Times New Roman"/>
          <w:color w:val="000000"/>
          <w:sz w:val="18"/>
          <w:szCs w:val="24"/>
          <w:lang w:val="uz-Cyrl-UZ"/>
        </w:rPr>
        <w:t>ПО КУРСУ</w:t>
      </w:r>
      <w:r w:rsidRPr="001F3D82">
        <w:rPr>
          <w:rFonts w:ascii="Times New Roman" w:hAnsi="Times New Roman" w:cs="Times New Roman"/>
          <w:color w:val="000000"/>
          <w:sz w:val="24"/>
          <w:szCs w:val="24"/>
          <w:lang w:val="uz-Cyrl-UZ"/>
        </w:rPr>
        <w:t>:</w:t>
      </w:r>
    </w:p>
    <w:p w:rsidR="00820C20" w:rsidRPr="001F3D82" w:rsidRDefault="00820C20" w:rsidP="00820C20">
      <w:pPr>
        <w:spacing w:after="0" w:line="240" w:lineRule="auto"/>
        <w:jc w:val="center"/>
        <w:rPr>
          <w:rFonts w:ascii="Times New Roman" w:hAnsi="Times New Roman" w:cs="Times New Roman"/>
          <w:b/>
          <w:color w:val="000000"/>
          <w:sz w:val="36"/>
          <w:szCs w:val="24"/>
          <w:lang w:val="uz-Cyrl-UZ"/>
        </w:rPr>
      </w:pPr>
      <w:r w:rsidRPr="001F3D82">
        <w:rPr>
          <w:rFonts w:ascii="Times New Roman" w:hAnsi="Times New Roman" w:cs="Times New Roman"/>
          <w:b/>
          <w:color w:val="000000"/>
          <w:sz w:val="36"/>
          <w:szCs w:val="24"/>
          <w:lang w:val="uz-Cyrl-UZ"/>
        </w:rPr>
        <w:t>«</w:t>
      </w:r>
      <w:r w:rsidRPr="001F3D82">
        <w:rPr>
          <w:rFonts w:ascii="Times New Roman" w:hAnsi="Times New Roman" w:cs="Times New Roman"/>
        </w:rPr>
        <w:t xml:space="preserve"> </w:t>
      </w:r>
      <w:r w:rsidRPr="001F3D82">
        <w:rPr>
          <w:rFonts w:ascii="Times New Roman" w:hAnsi="Times New Roman" w:cs="Times New Roman"/>
          <w:b/>
          <w:color w:val="000000"/>
          <w:sz w:val="36"/>
          <w:szCs w:val="24"/>
          <w:lang w:val="uz-Cyrl-UZ"/>
        </w:rPr>
        <w:t>ОСНОВЫ МЕТАЛЛУРГИИ»</w:t>
      </w:r>
    </w:p>
    <w:p w:rsidR="00820C20" w:rsidRPr="001F3D82" w:rsidRDefault="00820C20" w:rsidP="00820C20">
      <w:pPr>
        <w:spacing w:after="0" w:line="240" w:lineRule="auto"/>
        <w:jc w:val="center"/>
        <w:rPr>
          <w:rFonts w:ascii="Times New Roman" w:hAnsi="Times New Roman" w:cs="Times New Roman"/>
          <w:color w:val="000000"/>
          <w:sz w:val="24"/>
          <w:szCs w:val="24"/>
          <w:lang w:val="uz-Cyrl-UZ"/>
        </w:rPr>
      </w:pPr>
    </w:p>
    <w:p w:rsidR="00820C20" w:rsidRPr="001F3D82" w:rsidRDefault="00820C20" w:rsidP="00820C20">
      <w:pPr>
        <w:spacing w:after="0" w:line="240" w:lineRule="auto"/>
        <w:rPr>
          <w:rFonts w:ascii="Times New Roman" w:hAnsi="Times New Roman" w:cs="Times New Roman"/>
          <w:color w:val="000000"/>
          <w:sz w:val="24"/>
          <w:szCs w:val="24"/>
          <w:lang w:val="uz-Cyrl-UZ"/>
        </w:rPr>
      </w:pPr>
      <w:r w:rsidRPr="001F3D82">
        <w:rPr>
          <w:rFonts w:ascii="Times New Roman" w:hAnsi="Times New Roman" w:cs="Times New Roman"/>
          <w:color w:val="000000"/>
          <w:sz w:val="24"/>
          <w:szCs w:val="24"/>
          <w:lang w:val="uz-Cyrl-UZ"/>
        </w:rPr>
        <w:t xml:space="preserve">      Область знания: </w:t>
      </w:r>
      <w:r w:rsidR="00A3067C">
        <w:rPr>
          <w:rFonts w:ascii="Times New Roman" w:hAnsi="Times New Roman" w:cs="Times New Roman"/>
          <w:color w:val="000000"/>
          <w:sz w:val="24"/>
          <w:szCs w:val="24"/>
          <w:lang w:val="uz-Cyrl-UZ"/>
        </w:rPr>
        <w:t xml:space="preserve">                               6</w:t>
      </w:r>
      <w:r w:rsidRPr="001F3D82">
        <w:rPr>
          <w:rFonts w:ascii="Times New Roman" w:hAnsi="Times New Roman" w:cs="Times New Roman"/>
          <w:color w:val="000000"/>
          <w:sz w:val="24"/>
          <w:szCs w:val="24"/>
          <w:lang w:val="uz-Cyrl-UZ"/>
        </w:rPr>
        <w:t xml:space="preserve">00 000 – Произодственно – техническая сфера </w:t>
      </w:r>
    </w:p>
    <w:p w:rsidR="00820C20" w:rsidRPr="001F3D82" w:rsidRDefault="00820C20" w:rsidP="00820C20">
      <w:pPr>
        <w:spacing w:after="0" w:line="240" w:lineRule="auto"/>
        <w:rPr>
          <w:rFonts w:ascii="Times New Roman" w:hAnsi="Times New Roman" w:cs="Times New Roman"/>
          <w:color w:val="000000"/>
          <w:sz w:val="24"/>
          <w:szCs w:val="24"/>
          <w:lang w:val="uz-Cyrl-UZ"/>
        </w:rPr>
      </w:pPr>
      <w:r w:rsidRPr="001F3D82">
        <w:rPr>
          <w:rFonts w:ascii="Times New Roman" w:hAnsi="Times New Roman" w:cs="Times New Roman"/>
          <w:color w:val="000000"/>
          <w:sz w:val="24"/>
          <w:szCs w:val="24"/>
          <w:lang w:val="uz-Cyrl-UZ"/>
        </w:rPr>
        <w:t xml:space="preserve">      Область обра</w:t>
      </w:r>
      <w:r w:rsidR="00A3067C">
        <w:rPr>
          <w:rFonts w:ascii="Times New Roman" w:hAnsi="Times New Roman" w:cs="Times New Roman"/>
          <w:color w:val="000000"/>
          <w:sz w:val="24"/>
          <w:szCs w:val="24"/>
          <w:lang w:val="uz-Cyrl-UZ"/>
        </w:rPr>
        <w:t>зования:                       6</w:t>
      </w:r>
      <w:r w:rsidRPr="001F3D82">
        <w:rPr>
          <w:rFonts w:ascii="Times New Roman" w:hAnsi="Times New Roman" w:cs="Times New Roman"/>
          <w:color w:val="000000"/>
          <w:sz w:val="24"/>
          <w:szCs w:val="24"/>
          <w:lang w:val="uz-Cyrl-UZ"/>
        </w:rPr>
        <w:t xml:space="preserve">10 000 – Инженерное дело </w:t>
      </w:r>
    </w:p>
    <w:p w:rsidR="00820C20" w:rsidRPr="001F3D82" w:rsidRDefault="00820C20" w:rsidP="00820C20">
      <w:pPr>
        <w:spacing w:after="0" w:line="240" w:lineRule="auto"/>
        <w:rPr>
          <w:rFonts w:ascii="Times New Roman" w:hAnsi="Times New Roman" w:cs="Times New Roman"/>
          <w:color w:val="000000"/>
          <w:sz w:val="24"/>
          <w:szCs w:val="24"/>
          <w:lang w:val="uz-Cyrl-UZ"/>
        </w:rPr>
      </w:pPr>
      <w:r w:rsidRPr="001F3D82">
        <w:rPr>
          <w:rFonts w:ascii="Times New Roman" w:hAnsi="Times New Roman" w:cs="Times New Roman"/>
          <w:color w:val="000000"/>
          <w:sz w:val="24"/>
          <w:szCs w:val="24"/>
          <w:lang w:val="uz-Cyrl-UZ"/>
        </w:rPr>
        <w:t xml:space="preserve">      Направление образования:               </w:t>
      </w:r>
      <w:r w:rsidR="00A3067C">
        <w:rPr>
          <w:rFonts w:ascii="Times New Roman" w:hAnsi="Times New Roman" w:cs="Times New Roman"/>
          <w:color w:val="000000"/>
          <w:sz w:val="24"/>
          <w:szCs w:val="24"/>
          <w:lang w:val="uz-Cyrl-UZ"/>
        </w:rPr>
        <w:t>60712100</w:t>
      </w:r>
      <w:r w:rsidRPr="001F3D82">
        <w:rPr>
          <w:rFonts w:ascii="Times New Roman" w:hAnsi="Times New Roman" w:cs="Times New Roman"/>
          <w:color w:val="000000"/>
          <w:sz w:val="24"/>
          <w:szCs w:val="24"/>
          <w:lang w:val="uz-Cyrl-UZ"/>
        </w:rPr>
        <w:t xml:space="preserve"> – «Металлургия» </w:t>
      </w:r>
    </w:p>
    <w:p w:rsidR="00820C20" w:rsidRPr="001F3D82" w:rsidRDefault="00820C20" w:rsidP="00820C20">
      <w:pPr>
        <w:spacing w:after="0" w:line="240" w:lineRule="auto"/>
        <w:rPr>
          <w:rFonts w:ascii="Times New Roman" w:hAnsi="Times New Roman" w:cs="Times New Roman"/>
          <w:color w:val="000000"/>
          <w:sz w:val="24"/>
          <w:szCs w:val="24"/>
          <w:lang w:val="uz-Cyrl-UZ"/>
        </w:rPr>
      </w:pPr>
    </w:p>
    <w:p w:rsidR="00820C20" w:rsidRPr="001F3D82" w:rsidRDefault="00820C20" w:rsidP="00820C20">
      <w:pPr>
        <w:spacing w:after="0" w:line="240" w:lineRule="auto"/>
        <w:rPr>
          <w:rFonts w:ascii="Times New Roman" w:hAnsi="Times New Roman" w:cs="Times New Roman"/>
          <w:color w:val="000000"/>
          <w:sz w:val="24"/>
          <w:szCs w:val="24"/>
          <w:lang w:val="uz-Cyrl-UZ"/>
        </w:rPr>
      </w:pPr>
    </w:p>
    <w:p w:rsidR="00820C20" w:rsidRDefault="00820C20" w:rsidP="00820C20">
      <w:pPr>
        <w:rPr>
          <w:rFonts w:ascii="Times New Roman" w:hAnsi="Times New Roman" w:cs="Times New Roman"/>
          <w:lang w:val="uz-Cyrl-UZ"/>
        </w:rPr>
      </w:pPr>
    </w:p>
    <w:p w:rsidR="00820C20" w:rsidRDefault="00820C20" w:rsidP="00820C20">
      <w:pPr>
        <w:rPr>
          <w:rFonts w:ascii="Times New Roman" w:hAnsi="Times New Roman" w:cs="Times New Roman"/>
          <w:lang w:val="uz-Cyrl-UZ"/>
        </w:rPr>
      </w:pPr>
    </w:p>
    <w:p w:rsidR="00820C20" w:rsidRDefault="00820C20" w:rsidP="00820C20">
      <w:pPr>
        <w:rPr>
          <w:rFonts w:ascii="Times New Roman" w:hAnsi="Times New Roman" w:cs="Times New Roman"/>
          <w:lang w:val="uz-Cyrl-UZ"/>
        </w:rPr>
      </w:pPr>
    </w:p>
    <w:p w:rsidR="00820C20" w:rsidRDefault="00820C20" w:rsidP="00820C20">
      <w:pPr>
        <w:rPr>
          <w:rFonts w:ascii="Times New Roman" w:hAnsi="Times New Roman" w:cs="Times New Roman"/>
          <w:lang w:val="uz-Cyrl-UZ"/>
        </w:rPr>
      </w:pPr>
    </w:p>
    <w:p w:rsidR="00820C20" w:rsidRPr="001F3D82" w:rsidRDefault="00820C20" w:rsidP="00820C20">
      <w:pPr>
        <w:rPr>
          <w:rFonts w:ascii="Times New Roman" w:hAnsi="Times New Roman" w:cs="Times New Roman"/>
          <w:lang w:val="uz-Cyrl-UZ"/>
        </w:rPr>
      </w:pPr>
    </w:p>
    <w:p w:rsidR="00820C20" w:rsidRPr="001F3D82" w:rsidRDefault="00820C20" w:rsidP="00820C20">
      <w:pPr>
        <w:rPr>
          <w:rFonts w:ascii="Times New Roman" w:hAnsi="Times New Roman" w:cs="Times New Roman"/>
          <w:lang w:val="uz-Cyrl-UZ"/>
        </w:rPr>
      </w:pPr>
    </w:p>
    <w:p w:rsidR="00820C20" w:rsidRPr="001F3D82" w:rsidRDefault="00820C20" w:rsidP="00820C20">
      <w:pPr>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 xml:space="preserve">Алмалык  –  </w:t>
      </w:r>
      <w:r w:rsidR="00A3067C">
        <w:rPr>
          <w:rFonts w:ascii="Times New Roman" w:hAnsi="Times New Roman" w:cs="Times New Roman"/>
          <w:b/>
          <w:color w:val="000000"/>
          <w:sz w:val="24"/>
          <w:szCs w:val="24"/>
          <w:lang w:val="uz-Cyrl-UZ"/>
        </w:rPr>
        <w:t>2021</w:t>
      </w:r>
    </w:p>
    <w:p w:rsidR="00820C20" w:rsidRPr="00E311A0" w:rsidRDefault="00820C20" w:rsidP="00820C20">
      <w:pPr>
        <w:spacing w:after="0" w:line="240" w:lineRule="auto"/>
        <w:rPr>
          <w:rFonts w:ascii="Times New Roman" w:eastAsia="Calibri" w:hAnsi="Times New Roman" w:cs="Times New Roman"/>
          <w:b/>
          <w:lang w:val="uz-Cyrl-UZ" w:eastAsia="en-US"/>
        </w:rPr>
      </w:pPr>
      <w:r w:rsidRPr="00E311A0">
        <w:rPr>
          <w:rFonts w:ascii="Times New Roman" w:eastAsia="Calibri" w:hAnsi="Times New Roman" w:cs="Times New Roman"/>
          <w:b/>
          <w:lang w:eastAsia="en-US"/>
        </w:rPr>
        <w:t>Тесты по курсу «</w:t>
      </w:r>
      <w:r w:rsidRPr="00E311A0">
        <w:rPr>
          <w:rFonts w:ascii="Times New Roman" w:eastAsia="Calibri" w:hAnsi="Times New Roman" w:cs="Times New Roman"/>
          <w:b/>
          <w:lang w:val="uz-Cyrl-UZ" w:eastAsia="en-US"/>
        </w:rPr>
        <w:t>Основ</w:t>
      </w:r>
      <w:r w:rsidRPr="00E311A0">
        <w:rPr>
          <w:rFonts w:ascii="Times New Roman" w:eastAsia="Calibri" w:hAnsi="Times New Roman" w:cs="Times New Roman"/>
          <w:b/>
          <w:lang w:eastAsia="en-US"/>
        </w:rPr>
        <w:t xml:space="preserve">ы металлургии» (2 </w:t>
      </w:r>
      <w:r w:rsidRPr="00E311A0">
        <w:rPr>
          <w:rFonts w:ascii="Times New Roman" w:eastAsia="Calibri" w:hAnsi="Times New Roman" w:cs="Times New Roman"/>
          <w:b/>
          <w:lang w:val="uz-Cyrl-UZ" w:eastAsia="en-US"/>
        </w:rPr>
        <w:t>курс 4 семестр 200 соат)</w:t>
      </w: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№1  Глава предмета -1; раздел-1; степень сложности-1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hAnsi="Times New Roman" w:cs="Times New Roman"/>
                <w:caps/>
                <w:sz w:val="24"/>
                <w:szCs w:val="24"/>
                <w:lang w:val="en-US"/>
              </w:rPr>
            </w:pPr>
            <w:r w:rsidRPr="00E311A0">
              <w:rPr>
                <w:rFonts w:ascii="Times New Roman" w:hAnsi="Times New Roman" w:cs="Times New Roman"/>
                <w:bCs/>
                <w:sz w:val="24"/>
                <w:szCs w:val="24"/>
              </w:rPr>
              <w:t>Металлургией</w:t>
            </w:r>
            <w:r w:rsidRPr="00E311A0">
              <w:rPr>
                <w:rFonts w:ascii="Times New Roman" w:hAnsi="Times New Roman" w:cs="Times New Roman"/>
                <w:sz w:val="24"/>
                <w:szCs w:val="24"/>
              </w:rPr>
              <w:t xml:space="preserve"> называется</w:t>
            </w:r>
            <w:r w:rsidRPr="00E311A0">
              <w:rPr>
                <w:rFonts w:ascii="Times New Roman" w:hAnsi="Times New Roman" w:cs="Times New Roman"/>
                <w:sz w:val="24"/>
                <w:szCs w:val="24"/>
                <w:lang w:val="uz-Cyrl-UZ"/>
              </w:rPr>
              <w:t>-</w:t>
            </w:r>
            <w:r w:rsidRPr="00E311A0">
              <w:rPr>
                <w:rFonts w:ascii="Times New Roman" w:hAnsi="Times New Roman" w:cs="Times New Roman"/>
                <w:sz w:val="24"/>
                <w:szCs w:val="24"/>
                <w:lang w:val="en-US"/>
              </w:rPr>
              <w:t>?</w:t>
            </w:r>
          </w:p>
        </w:tc>
      </w:tr>
      <w:tr w:rsidR="00820C20" w:rsidRPr="00E311A0" w:rsidTr="00FD6381">
        <w:tc>
          <w:tcPr>
            <w:tcW w:w="9571" w:type="dxa"/>
          </w:tcPr>
          <w:p w:rsidR="00820C20" w:rsidRPr="00E311A0" w:rsidRDefault="00820C20" w:rsidP="00FD6381">
            <w:pPr>
              <w:rPr>
                <w:rFonts w:ascii="Times New Roman" w:hAnsi="Times New Roman" w:cs="Times New Roman"/>
                <w:sz w:val="24"/>
                <w:szCs w:val="24"/>
              </w:rPr>
            </w:pPr>
            <w:r w:rsidRPr="00E311A0">
              <w:rPr>
                <w:rFonts w:ascii="Times New Roman" w:hAnsi="Times New Roman" w:cs="Times New Roman"/>
                <w:sz w:val="24"/>
                <w:szCs w:val="24"/>
              </w:rPr>
              <w:t xml:space="preserve">область науки и техники и отрасль промышленности, охватывающие процессы получения металлов из руд и других видов металлосодержащих материалов.  </w:t>
            </w:r>
          </w:p>
        </w:tc>
      </w:tr>
      <w:tr w:rsidR="00820C20" w:rsidRPr="00E311A0" w:rsidTr="00FD6381">
        <w:tc>
          <w:tcPr>
            <w:tcW w:w="9571" w:type="dxa"/>
          </w:tcPr>
          <w:p w:rsidR="00820C20" w:rsidRPr="00E311A0" w:rsidRDefault="00820C20" w:rsidP="00FD6381">
            <w:pPr>
              <w:rPr>
                <w:rFonts w:ascii="Times New Roman" w:hAnsi="Times New Roman" w:cs="Times New Roman"/>
                <w:sz w:val="24"/>
                <w:szCs w:val="24"/>
              </w:rPr>
            </w:pPr>
            <w:r w:rsidRPr="00E311A0">
              <w:rPr>
                <w:rFonts w:ascii="Times New Roman" w:hAnsi="Times New Roman" w:cs="Times New Roman"/>
                <w:sz w:val="24"/>
                <w:szCs w:val="24"/>
              </w:rPr>
              <w:t>процессы получения металлов из руд</w:t>
            </w:r>
          </w:p>
        </w:tc>
      </w:tr>
      <w:tr w:rsidR="00820C20" w:rsidRPr="00E311A0" w:rsidTr="00FD6381">
        <w:tc>
          <w:tcPr>
            <w:tcW w:w="9571" w:type="dxa"/>
          </w:tcPr>
          <w:p w:rsidR="00820C20" w:rsidRPr="00E311A0" w:rsidRDefault="00820C20" w:rsidP="00FD6381">
            <w:pPr>
              <w:rPr>
                <w:rFonts w:ascii="Times New Roman" w:hAnsi="Times New Roman" w:cs="Times New Roman"/>
                <w:sz w:val="24"/>
                <w:szCs w:val="24"/>
                <w:lang w:val="en-US"/>
              </w:rPr>
            </w:pPr>
            <w:r w:rsidRPr="00E311A0">
              <w:rPr>
                <w:rFonts w:ascii="Times New Roman" w:hAnsi="Times New Roman" w:cs="Times New Roman"/>
                <w:sz w:val="24"/>
                <w:szCs w:val="24"/>
              </w:rPr>
              <w:t xml:space="preserve">процессы получения металлосодержащих материалов.  </w:t>
            </w:r>
          </w:p>
        </w:tc>
      </w:tr>
      <w:tr w:rsidR="00820C20" w:rsidRPr="00E311A0" w:rsidTr="00FD6381">
        <w:tc>
          <w:tcPr>
            <w:tcW w:w="9571" w:type="dxa"/>
          </w:tcPr>
          <w:p w:rsidR="00820C20" w:rsidRPr="00E311A0" w:rsidRDefault="00820C20" w:rsidP="00FD6381">
            <w:pPr>
              <w:rPr>
                <w:rFonts w:ascii="Times New Roman" w:hAnsi="Times New Roman" w:cs="Times New Roman"/>
                <w:sz w:val="24"/>
                <w:szCs w:val="24"/>
              </w:rPr>
            </w:pPr>
            <w:r w:rsidRPr="00E311A0">
              <w:rPr>
                <w:rFonts w:ascii="Times New Roman" w:hAnsi="Times New Roman" w:cs="Times New Roman"/>
                <w:sz w:val="24"/>
                <w:szCs w:val="24"/>
              </w:rPr>
              <w:t>область науки охватывающие процессы получения металлов</w:t>
            </w:r>
          </w:p>
        </w:tc>
      </w:tr>
    </w:tbl>
    <w:p w:rsidR="00820C20" w:rsidRPr="00E311A0" w:rsidRDefault="00820C20" w:rsidP="00820C20">
      <w:pPr>
        <w:spacing w:after="0" w:line="240" w:lineRule="auto"/>
        <w:rPr>
          <w:rFonts w:ascii="Times New Roman" w:eastAsia="Calibri" w:hAnsi="Times New Roman" w:cs="Times New Roman"/>
          <w:b/>
          <w:sz w:val="24"/>
          <w:szCs w:val="24"/>
          <w:lang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№2  Глава предмета -1; раздел-1; степень сложности-1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hAnsi="Times New Roman" w:cs="Times New Roman"/>
                <w:sz w:val="24"/>
                <w:szCs w:val="24"/>
              </w:rPr>
            </w:pPr>
            <w:r w:rsidRPr="00E311A0">
              <w:rPr>
                <w:rFonts w:ascii="Times New Roman" w:hAnsi="Times New Roman" w:cs="Times New Roman"/>
                <w:sz w:val="24"/>
                <w:szCs w:val="24"/>
              </w:rPr>
              <w:t>Какой металл был первым металлом, который пришёл на смену камню при производстве орудий труда?</w:t>
            </w:r>
          </w:p>
        </w:tc>
      </w:tr>
      <w:tr w:rsidR="00820C20" w:rsidRPr="00E311A0" w:rsidTr="00FD6381">
        <w:tc>
          <w:tcPr>
            <w:tcW w:w="9571" w:type="dxa"/>
          </w:tcPr>
          <w:p w:rsidR="00820C20" w:rsidRPr="00E311A0" w:rsidRDefault="00820C20" w:rsidP="00FD6381">
            <w:pPr>
              <w:rPr>
                <w:rFonts w:ascii="Times New Roman" w:hAnsi="Times New Roman" w:cs="Times New Roman"/>
                <w:sz w:val="24"/>
                <w:szCs w:val="24"/>
                <w:lang w:val="uz-Cyrl-UZ"/>
              </w:rPr>
            </w:pPr>
            <w:r w:rsidRPr="00E311A0">
              <w:rPr>
                <w:rFonts w:ascii="Times New Roman" w:hAnsi="Times New Roman" w:cs="Times New Roman"/>
                <w:sz w:val="24"/>
                <w:szCs w:val="24"/>
              </w:rPr>
              <w:t>медь</w:t>
            </w:r>
          </w:p>
        </w:tc>
      </w:tr>
      <w:tr w:rsidR="00820C20" w:rsidRPr="00E311A0" w:rsidTr="00FD6381">
        <w:tc>
          <w:tcPr>
            <w:tcW w:w="9571" w:type="dxa"/>
          </w:tcPr>
          <w:p w:rsidR="00820C20" w:rsidRPr="00E311A0" w:rsidRDefault="00820C20" w:rsidP="00FD6381">
            <w:pPr>
              <w:rPr>
                <w:rFonts w:ascii="Times New Roman" w:hAnsi="Times New Roman" w:cs="Times New Roman"/>
                <w:sz w:val="24"/>
                <w:szCs w:val="24"/>
                <w:lang w:val="uz-Cyrl-UZ"/>
              </w:rPr>
            </w:pPr>
            <w:r w:rsidRPr="00E311A0">
              <w:rPr>
                <w:rFonts w:ascii="Times New Roman" w:hAnsi="Times New Roman" w:cs="Times New Roman"/>
                <w:sz w:val="24"/>
              </w:rPr>
              <w:t>чугун</w:t>
            </w:r>
          </w:p>
        </w:tc>
      </w:tr>
      <w:tr w:rsidR="00820C20" w:rsidRPr="00E311A0" w:rsidTr="00FD6381">
        <w:tc>
          <w:tcPr>
            <w:tcW w:w="9571" w:type="dxa"/>
          </w:tcPr>
          <w:p w:rsidR="00820C20" w:rsidRPr="00E311A0" w:rsidRDefault="00820C20" w:rsidP="00FD6381">
            <w:pPr>
              <w:rPr>
                <w:rFonts w:ascii="Times New Roman" w:hAnsi="Times New Roman" w:cs="Times New Roman"/>
                <w:sz w:val="24"/>
                <w:szCs w:val="24"/>
                <w:lang w:val="uz-Cyrl-UZ"/>
              </w:rPr>
            </w:pPr>
            <w:r w:rsidRPr="00E311A0">
              <w:rPr>
                <w:rFonts w:ascii="Times New Roman" w:hAnsi="Times New Roman" w:cs="Times New Roman"/>
                <w:sz w:val="24"/>
              </w:rPr>
              <w:t>латунь</w:t>
            </w:r>
          </w:p>
        </w:tc>
      </w:tr>
      <w:tr w:rsidR="00820C20" w:rsidRPr="00E311A0" w:rsidTr="00FD6381">
        <w:tc>
          <w:tcPr>
            <w:tcW w:w="9571" w:type="dxa"/>
          </w:tcPr>
          <w:p w:rsidR="00820C20" w:rsidRPr="00E311A0" w:rsidRDefault="00820C20" w:rsidP="00FD6381">
            <w:pPr>
              <w:rPr>
                <w:rFonts w:ascii="Times New Roman" w:hAnsi="Times New Roman" w:cs="Times New Roman"/>
                <w:sz w:val="24"/>
                <w:szCs w:val="24"/>
                <w:lang w:val="en-US"/>
              </w:rPr>
            </w:pPr>
            <w:r w:rsidRPr="00E311A0">
              <w:rPr>
                <w:rFonts w:ascii="Times New Roman" w:hAnsi="Times New Roman" w:cs="Times New Roman"/>
                <w:sz w:val="24"/>
              </w:rPr>
              <w:t>серебро</w:t>
            </w:r>
          </w:p>
        </w:tc>
      </w:tr>
    </w:tbl>
    <w:p w:rsidR="00820C20" w:rsidRPr="00E311A0" w:rsidRDefault="00820C20" w:rsidP="00820C20">
      <w:pPr>
        <w:spacing w:after="0" w:line="240" w:lineRule="auto"/>
        <w:rPr>
          <w:rFonts w:ascii="Times New Roman" w:eastAsia="Calibri" w:hAnsi="Times New Roman" w:cs="Times New Roman"/>
          <w:b/>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№3  Глава предмета -1; раздел-1; степень сложности-2</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hAnsi="Times New Roman" w:cs="Times New Roman"/>
                <w:sz w:val="24"/>
                <w:szCs w:val="24"/>
              </w:rPr>
            </w:pPr>
            <w:r w:rsidRPr="00E311A0">
              <w:rPr>
                <w:rFonts w:ascii="Times New Roman" w:hAnsi="Times New Roman" w:cs="Times New Roman"/>
                <w:sz w:val="24"/>
                <w:szCs w:val="24"/>
                <w:lang w:val="uz-Cyrl-UZ"/>
              </w:rPr>
              <w:t>В древности были известны какие одиннадцать металлов?</w:t>
            </w:r>
          </w:p>
        </w:tc>
      </w:tr>
      <w:tr w:rsidR="00820C20" w:rsidRPr="00E311A0" w:rsidTr="00FD6381">
        <w:tc>
          <w:tcPr>
            <w:tcW w:w="9571" w:type="dxa"/>
          </w:tcPr>
          <w:p w:rsidR="00820C20" w:rsidRPr="00E311A0" w:rsidRDefault="00820C20" w:rsidP="00FD6381">
            <w:pPr>
              <w:rPr>
                <w:rFonts w:ascii="Times New Roman" w:hAnsi="Times New Roman" w:cs="Times New Roman"/>
                <w:sz w:val="24"/>
                <w:szCs w:val="24"/>
                <w:lang w:val="uz-Cyrl-UZ"/>
              </w:rPr>
            </w:pPr>
            <w:r w:rsidRPr="00E311A0">
              <w:rPr>
                <w:rFonts w:ascii="Times New Roman" w:eastAsia="Times New Roman" w:hAnsi="Times New Roman" w:cs="Times New Roman"/>
                <w:position w:val="-10"/>
                <w:sz w:val="24"/>
                <w:szCs w:val="24"/>
              </w:rPr>
              <w:object w:dxaOrig="2940" w:dyaOrig="320">
                <v:shape id="_x0000_i1059" type="#_x0000_t75" style="width:111pt;height:12pt" o:ole="">
                  <v:imagedata r:id="rId545" o:title=""/>
                </v:shape>
                <o:OLEObject Type="Embed" ProgID="Equation.3" ShapeID="_x0000_i1059" DrawAspect="Content" ObjectID="_1693636835" r:id="rId546"/>
              </w:object>
            </w:r>
          </w:p>
        </w:tc>
      </w:tr>
      <w:tr w:rsidR="00820C20" w:rsidRPr="00E311A0" w:rsidTr="00FD6381">
        <w:tc>
          <w:tcPr>
            <w:tcW w:w="9571" w:type="dxa"/>
          </w:tcPr>
          <w:p w:rsidR="00820C20" w:rsidRPr="00E311A0" w:rsidRDefault="00820C20" w:rsidP="00FD6381">
            <w:pPr>
              <w:rPr>
                <w:rFonts w:ascii="Times New Roman" w:hAnsi="Times New Roman" w:cs="Times New Roman"/>
                <w:sz w:val="24"/>
                <w:szCs w:val="24"/>
                <w:lang w:val="en-US"/>
              </w:rPr>
            </w:pPr>
            <w:r w:rsidRPr="00E311A0">
              <w:rPr>
                <w:rFonts w:ascii="Times New Roman" w:eastAsia="Times New Roman" w:hAnsi="Times New Roman" w:cs="Times New Roman"/>
                <w:position w:val="-10"/>
                <w:sz w:val="24"/>
                <w:szCs w:val="24"/>
              </w:rPr>
              <w:object w:dxaOrig="2940" w:dyaOrig="320">
                <v:shape id="_x0000_i1060" type="#_x0000_t75" style="width:124.5pt;height:12pt" o:ole="">
                  <v:imagedata r:id="rId547" o:title=""/>
                </v:shape>
                <o:OLEObject Type="Embed" ProgID="Equation.3" ShapeID="_x0000_i1060" DrawAspect="Content" ObjectID="_1693636836" r:id="rId548"/>
              </w:object>
            </w:r>
          </w:p>
        </w:tc>
      </w:tr>
      <w:tr w:rsidR="00820C20" w:rsidRPr="00E311A0" w:rsidTr="00FD6381">
        <w:tc>
          <w:tcPr>
            <w:tcW w:w="9571" w:type="dxa"/>
          </w:tcPr>
          <w:p w:rsidR="00820C20" w:rsidRPr="00E311A0" w:rsidRDefault="00820C20" w:rsidP="00FD6381">
            <w:pPr>
              <w:rPr>
                <w:rFonts w:ascii="Times New Roman" w:hAnsi="Times New Roman" w:cs="Times New Roman"/>
                <w:sz w:val="24"/>
                <w:szCs w:val="24"/>
                <w:lang w:val="en-US"/>
              </w:rPr>
            </w:pPr>
            <w:r w:rsidRPr="00E311A0">
              <w:rPr>
                <w:rFonts w:ascii="Times New Roman" w:eastAsia="Times New Roman" w:hAnsi="Times New Roman" w:cs="Times New Roman"/>
                <w:position w:val="-10"/>
                <w:sz w:val="24"/>
                <w:szCs w:val="24"/>
                <w:lang w:val="en-GB"/>
              </w:rPr>
              <w:object w:dxaOrig="3000" w:dyaOrig="320">
                <v:shape id="_x0000_i1061" type="#_x0000_t75" style="width:129pt;height:18pt" o:ole="">
                  <v:imagedata r:id="rId549" o:title=""/>
                </v:shape>
                <o:OLEObject Type="Embed" ProgID="Equation.3" ShapeID="_x0000_i1061" DrawAspect="Content" ObjectID="_1693636837" r:id="rId550"/>
              </w:object>
            </w:r>
          </w:p>
        </w:tc>
      </w:tr>
      <w:tr w:rsidR="00820C20" w:rsidRPr="00E311A0" w:rsidTr="00FD6381">
        <w:tc>
          <w:tcPr>
            <w:tcW w:w="9571" w:type="dxa"/>
          </w:tcPr>
          <w:p w:rsidR="00820C20" w:rsidRPr="00E311A0" w:rsidRDefault="00820C20" w:rsidP="00FD6381">
            <w:pPr>
              <w:rPr>
                <w:rFonts w:ascii="Times New Roman" w:hAnsi="Times New Roman" w:cs="Times New Roman"/>
                <w:sz w:val="24"/>
                <w:szCs w:val="24"/>
                <w:lang w:val="uz-Cyrl-UZ"/>
              </w:rPr>
            </w:pPr>
            <w:r w:rsidRPr="00E311A0">
              <w:rPr>
                <w:rFonts w:ascii="Times New Roman" w:eastAsia="Times New Roman" w:hAnsi="Times New Roman" w:cs="Times New Roman"/>
                <w:position w:val="-10"/>
                <w:sz w:val="24"/>
                <w:szCs w:val="24"/>
                <w:lang w:val="de-DE"/>
              </w:rPr>
              <w:object w:dxaOrig="3000" w:dyaOrig="320">
                <v:shape id="_x0000_i1062" type="#_x0000_t75" style="width:148.5pt;height:12pt" o:ole="">
                  <v:imagedata r:id="rId551" o:title=""/>
                </v:shape>
                <o:OLEObject Type="Embed" ProgID="Equation.3" ShapeID="_x0000_i1062" DrawAspect="Content" ObjectID="_1693636838" r:id="rId552"/>
              </w:object>
            </w:r>
          </w:p>
        </w:tc>
      </w:tr>
    </w:tbl>
    <w:p w:rsidR="00820C20" w:rsidRPr="00E311A0" w:rsidRDefault="00820C20" w:rsidP="00820C20">
      <w:pPr>
        <w:spacing w:after="0" w:line="240" w:lineRule="auto"/>
        <w:rPr>
          <w:rFonts w:ascii="Times New Roman" w:eastAsia="Calibri" w:hAnsi="Times New Roman" w:cs="Times New Roman"/>
          <w:b/>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№4  Глава предмета -1; раздел-1; степень сложности-1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hAnsi="Times New Roman" w:cs="Times New Roman"/>
                <w:sz w:val="24"/>
                <w:szCs w:val="24"/>
              </w:rPr>
            </w:pPr>
            <w:r w:rsidRPr="00E311A0">
              <w:rPr>
                <w:rFonts w:ascii="Times New Roman" w:hAnsi="Times New Roman" w:cs="Times New Roman"/>
                <w:sz w:val="24"/>
                <w:szCs w:val="24"/>
                <w:lang w:val="uz-Cyrl-UZ"/>
              </w:rPr>
              <w:t>В каком виде в наибольших количествах из металлов производится железа?</w:t>
            </w:r>
          </w:p>
        </w:tc>
      </w:tr>
      <w:tr w:rsidR="00820C20" w:rsidRPr="00E311A0" w:rsidTr="00FD6381">
        <w:tc>
          <w:tcPr>
            <w:tcW w:w="9571" w:type="dxa"/>
          </w:tcPr>
          <w:p w:rsidR="00820C20" w:rsidRPr="00E311A0" w:rsidRDefault="00820C20" w:rsidP="00FD6381">
            <w:pPr>
              <w:rPr>
                <w:rFonts w:ascii="Times New Roman" w:hAnsi="Times New Roman" w:cs="Times New Roman"/>
                <w:sz w:val="24"/>
                <w:szCs w:val="24"/>
              </w:rPr>
            </w:pPr>
            <w:r w:rsidRPr="00E311A0">
              <w:rPr>
                <w:rFonts w:ascii="Times New Roman" w:hAnsi="Times New Roman" w:cs="Times New Roman"/>
                <w:sz w:val="24"/>
              </w:rPr>
              <w:t>в виде</w:t>
            </w:r>
            <w:r w:rsidRPr="00E311A0">
              <w:rPr>
                <w:rFonts w:ascii="Times New Roman" w:hAnsi="Times New Roman" w:cs="Times New Roman"/>
                <w:sz w:val="24"/>
                <w:szCs w:val="24"/>
              </w:rPr>
              <w:t xml:space="preserve"> чугуна и различных сталей.</w:t>
            </w:r>
          </w:p>
        </w:tc>
      </w:tr>
      <w:tr w:rsidR="00820C20" w:rsidRPr="00E311A0" w:rsidTr="00FD6381">
        <w:tc>
          <w:tcPr>
            <w:tcW w:w="9571" w:type="dxa"/>
          </w:tcPr>
          <w:p w:rsidR="00820C20" w:rsidRPr="00E311A0" w:rsidRDefault="00820C20" w:rsidP="00FD6381">
            <w:pPr>
              <w:rPr>
                <w:rFonts w:ascii="Times New Roman" w:hAnsi="Times New Roman" w:cs="Times New Roman"/>
                <w:sz w:val="24"/>
                <w:szCs w:val="24"/>
              </w:rPr>
            </w:pPr>
            <w:r w:rsidRPr="00E311A0">
              <w:rPr>
                <w:rFonts w:ascii="Times New Roman" w:hAnsi="Times New Roman" w:cs="Times New Roman"/>
                <w:sz w:val="24"/>
              </w:rPr>
              <w:t>в виде</w:t>
            </w:r>
            <w:r w:rsidRPr="00E311A0">
              <w:rPr>
                <w:rFonts w:ascii="Times New Roman" w:hAnsi="Times New Roman" w:cs="Times New Roman"/>
                <w:sz w:val="24"/>
                <w:szCs w:val="24"/>
              </w:rPr>
              <w:t xml:space="preserve"> чугуна и латуни</w:t>
            </w:r>
          </w:p>
        </w:tc>
      </w:tr>
      <w:tr w:rsidR="00820C20" w:rsidRPr="00E311A0" w:rsidTr="00FD6381">
        <w:tc>
          <w:tcPr>
            <w:tcW w:w="9571" w:type="dxa"/>
          </w:tcPr>
          <w:p w:rsidR="00820C20" w:rsidRPr="00E311A0" w:rsidRDefault="00820C20" w:rsidP="00FD6381">
            <w:pPr>
              <w:rPr>
                <w:rFonts w:ascii="Times New Roman" w:hAnsi="Times New Roman" w:cs="Times New Roman"/>
                <w:sz w:val="24"/>
                <w:szCs w:val="24"/>
              </w:rPr>
            </w:pPr>
            <w:r w:rsidRPr="00E311A0">
              <w:rPr>
                <w:rFonts w:ascii="Times New Roman" w:hAnsi="Times New Roman" w:cs="Times New Roman"/>
                <w:sz w:val="24"/>
              </w:rPr>
              <w:t>в виде</w:t>
            </w:r>
            <w:r w:rsidRPr="00E311A0">
              <w:rPr>
                <w:rFonts w:ascii="Times New Roman" w:hAnsi="Times New Roman" w:cs="Times New Roman"/>
                <w:sz w:val="24"/>
                <w:szCs w:val="24"/>
              </w:rPr>
              <w:t xml:space="preserve"> стали и латуни</w:t>
            </w:r>
          </w:p>
        </w:tc>
      </w:tr>
      <w:tr w:rsidR="00820C20" w:rsidRPr="00E311A0" w:rsidTr="00FD6381">
        <w:tc>
          <w:tcPr>
            <w:tcW w:w="9571" w:type="dxa"/>
          </w:tcPr>
          <w:p w:rsidR="00820C20" w:rsidRPr="00E311A0" w:rsidRDefault="00820C20" w:rsidP="00FD6381">
            <w:pPr>
              <w:rPr>
                <w:rFonts w:ascii="Times New Roman" w:hAnsi="Times New Roman" w:cs="Times New Roman"/>
                <w:sz w:val="24"/>
                <w:szCs w:val="24"/>
              </w:rPr>
            </w:pPr>
            <w:r w:rsidRPr="00E311A0">
              <w:rPr>
                <w:rFonts w:ascii="Times New Roman" w:hAnsi="Times New Roman" w:cs="Times New Roman"/>
                <w:sz w:val="24"/>
              </w:rPr>
              <w:t>в виде</w:t>
            </w:r>
            <w:r w:rsidRPr="00E311A0">
              <w:rPr>
                <w:rFonts w:ascii="Times New Roman" w:hAnsi="Times New Roman" w:cs="Times New Roman"/>
                <w:sz w:val="24"/>
                <w:szCs w:val="24"/>
              </w:rPr>
              <w:t xml:space="preserve"> чугуна и скраба</w:t>
            </w:r>
          </w:p>
        </w:tc>
      </w:tr>
    </w:tbl>
    <w:p w:rsidR="00820C20" w:rsidRPr="00E311A0" w:rsidRDefault="00820C20" w:rsidP="00820C20">
      <w:pPr>
        <w:spacing w:after="0" w:line="240" w:lineRule="auto"/>
        <w:rPr>
          <w:rFonts w:ascii="Times New Roman" w:eastAsia="Calibri" w:hAnsi="Times New Roman" w:cs="Times New Roman"/>
          <w:b/>
          <w:sz w:val="24"/>
          <w:szCs w:val="24"/>
          <w:lang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№5  Глава предмета -1; раздел-1; степень сложности-1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hAnsi="Times New Roman" w:cs="Times New Roman"/>
                <w:sz w:val="24"/>
                <w:szCs w:val="24"/>
                <w:lang w:val="uz-Cyrl-UZ"/>
              </w:rPr>
            </w:pPr>
            <w:r w:rsidRPr="00E311A0">
              <w:rPr>
                <w:rFonts w:ascii="Times New Roman" w:hAnsi="Times New Roman" w:cs="Times New Roman"/>
                <w:sz w:val="24"/>
                <w:szCs w:val="24"/>
              </w:rPr>
              <w:t>Сколько тонн составляет производство чугуна и стали в  мире в настоящее время</w:t>
            </w:r>
            <w:r w:rsidRPr="00E311A0">
              <w:rPr>
                <w:rFonts w:ascii="Times New Roman" w:hAnsi="Times New Roman" w:cs="Times New Roman"/>
                <w:sz w:val="24"/>
                <w:lang w:val="uz-Cyrl-UZ"/>
              </w:rPr>
              <w:t>?</w:t>
            </w:r>
          </w:p>
        </w:tc>
      </w:tr>
      <w:tr w:rsidR="00820C20" w:rsidRPr="00E311A0" w:rsidTr="00FD6381">
        <w:tc>
          <w:tcPr>
            <w:tcW w:w="9571" w:type="dxa"/>
          </w:tcPr>
          <w:p w:rsidR="00820C20" w:rsidRPr="00E311A0" w:rsidRDefault="00820C20" w:rsidP="00FD6381">
            <w:pPr>
              <w:rPr>
                <w:rFonts w:ascii="Times New Roman" w:hAnsi="Times New Roman" w:cs="Times New Roman"/>
                <w:sz w:val="24"/>
                <w:szCs w:val="24"/>
                <w:lang w:val="en-US"/>
              </w:rPr>
            </w:pPr>
            <w:r w:rsidRPr="00E311A0">
              <w:rPr>
                <w:rFonts w:ascii="Times New Roman" w:hAnsi="Times New Roman" w:cs="Times New Roman"/>
                <w:sz w:val="24"/>
                <w:lang w:val="uz-Cyrl-UZ"/>
              </w:rPr>
              <w:t>600</w:t>
            </w:r>
            <w:r w:rsidRPr="00E311A0">
              <w:rPr>
                <w:rFonts w:ascii="Times New Roman" w:hAnsi="Times New Roman" w:cs="Times New Roman"/>
                <w:sz w:val="24"/>
                <w:lang w:val="en-US"/>
              </w:rPr>
              <w:t xml:space="preserve"> – </w:t>
            </w:r>
            <w:r w:rsidRPr="00E311A0">
              <w:rPr>
                <w:rFonts w:ascii="Times New Roman" w:hAnsi="Times New Roman" w:cs="Times New Roman"/>
                <w:sz w:val="24"/>
                <w:lang w:val="uz-Cyrl-UZ"/>
              </w:rPr>
              <w:t>700</w:t>
            </w:r>
            <w:r w:rsidRPr="00E311A0">
              <w:rPr>
                <w:rFonts w:ascii="Times New Roman" w:hAnsi="Times New Roman" w:cs="Times New Roman"/>
                <w:sz w:val="24"/>
                <w:szCs w:val="24"/>
              </w:rPr>
              <w:t xml:space="preserve"> млн. т.</w:t>
            </w:r>
          </w:p>
        </w:tc>
      </w:tr>
      <w:tr w:rsidR="00820C20" w:rsidRPr="00E311A0" w:rsidTr="00FD6381">
        <w:tc>
          <w:tcPr>
            <w:tcW w:w="9571" w:type="dxa"/>
          </w:tcPr>
          <w:p w:rsidR="00820C20" w:rsidRPr="00E311A0" w:rsidRDefault="00820C20" w:rsidP="00FD6381">
            <w:pPr>
              <w:rPr>
                <w:rFonts w:ascii="Times New Roman" w:hAnsi="Times New Roman" w:cs="Times New Roman"/>
                <w:sz w:val="24"/>
                <w:szCs w:val="24"/>
                <w:lang w:val="en-US"/>
              </w:rPr>
            </w:pPr>
            <w:r w:rsidRPr="00E311A0">
              <w:rPr>
                <w:rFonts w:ascii="Times New Roman" w:hAnsi="Times New Roman" w:cs="Times New Roman"/>
                <w:sz w:val="24"/>
                <w:lang w:val="en-US"/>
              </w:rPr>
              <w:t>5</w:t>
            </w:r>
            <w:r w:rsidRPr="00E311A0">
              <w:rPr>
                <w:rFonts w:ascii="Times New Roman" w:hAnsi="Times New Roman" w:cs="Times New Roman"/>
                <w:sz w:val="24"/>
                <w:lang w:val="uz-Cyrl-UZ"/>
              </w:rPr>
              <w:t>00</w:t>
            </w:r>
            <w:r w:rsidRPr="00E311A0">
              <w:rPr>
                <w:rFonts w:ascii="Times New Roman" w:hAnsi="Times New Roman" w:cs="Times New Roman"/>
                <w:sz w:val="24"/>
                <w:lang w:val="en-US"/>
              </w:rPr>
              <w:t xml:space="preserve"> – 6</w:t>
            </w:r>
            <w:r w:rsidRPr="00E311A0">
              <w:rPr>
                <w:rFonts w:ascii="Times New Roman" w:hAnsi="Times New Roman" w:cs="Times New Roman"/>
                <w:sz w:val="24"/>
                <w:lang w:val="uz-Cyrl-UZ"/>
              </w:rPr>
              <w:t>00</w:t>
            </w:r>
            <w:r w:rsidRPr="00E311A0">
              <w:rPr>
                <w:rFonts w:ascii="Times New Roman" w:hAnsi="Times New Roman" w:cs="Times New Roman"/>
                <w:sz w:val="24"/>
                <w:szCs w:val="24"/>
              </w:rPr>
              <w:t xml:space="preserve"> млн. т.</w:t>
            </w:r>
          </w:p>
        </w:tc>
      </w:tr>
      <w:tr w:rsidR="00820C20" w:rsidRPr="00E311A0" w:rsidTr="00FD6381">
        <w:tc>
          <w:tcPr>
            <w:tcW w:w="9571" w:type="dxa"/>
          </w:tcPr>
          <w:p w:rsidR="00820C20" w:rsidRPr="00E311A0" w:rsidRDefault="00820C20" w:rsidP="00FD6381">
            <w:pPr>
              <w:rPr>
                <w:rFonts w:ascii="Times New Roman" w:hAnsi="Times New Roman" w:cs="Times New Roman"/>
                <w:sz w:val="24"/>
                <w:szCs w:val="24"/>
                <w:lang w:val="en-US"/>
              </w:rPr>
            </w:pPr>
            <w:r w:rsidRPr="00E311A0">
              <w:rPr>
                <w:rFonts w:ascii="Times New Roman" w:hAnsi="Times New Roman" w:cs="Times New Roman"/>
                <w:sz w:val="24"/>
                <w:lang w:val="en-US"/>
              </w:rPr>
              <w:t>4</w:t>
            </w:r>
            <w:r w:rsidRPr="00E311A0">
              <w:rPr>
                <w:rFonts w:ascii="Times New Roman" w:hAnsi="Times New Roman" w:cs="Times New Roman"/>
                <w:sz w:val="24"/>
                <w:lang w:val="uz-Cyrl-UZ"/>
              </w:rPr>
              <w:t>00</w:t>
            </w:r>
            <w:r w:rsidRPr="00E311A0">
              <w:rPr>
                <w:rFonts w:ascii="Times New Roman" w:hAnsi="Times New Roman" w:cs="Times New Roman"/>
                <w:sz w:val="24"/>
                <w:lang w:val="en-US"/>
              </w:rPr>
              <w:t xml:space="preserve"> – 5</w:t>
            </w:r>
            <w:r w:rsidRPr="00E311A0">
              <w:rPr>
                <w:rFonts w:ascii="Times New Roman" w:hAnsi="Times New Roman" w:cs="Times New Roman"/>
                <w:sz w:val="24"/>
                <w:lang w:val="uz-Cyrl-UZ"/>
              </w:rPr>
              <w:t>00</w:t>
            </w:r>
            <w:r w:rsidRPr="00E311A0">
              <w:rPr>
                <w:rFonts w:ascii="Times New Roman" w:hAnsi="Times New Roman" w:cs="Times New Roman"/>
                <w:sz w:val="24"/>
                <w:szCs w:val="24"/>
              </w:rPr>
              <w:t xml:space="preserve"> млн. т.</w:t>
            </w:r>
          </w:p>
        </w:tc>
      </w:tr>
      <w:tr w:rsidR="00820C20" w:rsidRPr="00E311A0" w:rsidTr="00FD6381">
        <w:tc>
          <w:tcPr>
            <w:tcW w:w="9571" w:type="dxa"/>
          </w:tcPr>
          <w:p w:rsidR="00820C20" w:rsidRPr="00E311A0" w:rsidRDefault="00820C20" w:rsidP="00FD6381">
            <w:pPr>
              <w:rPr>
                <w:rFonts w:ascii="Times New Roman" w:hAnsi="Times New Roman" w:cs="Times New Roman"/>
                <w:sz w:val="24"/>
                <w:szCs w:val="24"/>
                <w:lang w:val="en-US"/>
              </w:rPr>
            </w:pPr>
            <w:r w:rsidRPr="00E311A0">
              <w:rPr>
                <w:rFonts w:ascii="Times New Roman" w:hAnsi="Times New Roman" w:cs="Times New Roman"/>
                <w:sz w:val="24"/>
                <w:lang w:val="en-US"/>
              </w:rPr>
              <w:t>3</w:t>
            </w:r>
            <w:r w:rsidRPr="00E311A0">
              <w:rPr>
                <w:rFonts w:ascii="Times New Roman" w:hAnsi="Times New Roman" w:cs="Times New Roman"/>
                <w:sz w:val="24"/>
                <w:lang w:val="uz-Cyrl-UZ"/>
              </w:rPr>
              <w:t>00</w:t>
            </w:r>
            <w:r w:rsidRPr="00E311A0">
              <w:rPr>
                <w:rFonts w:ascii="Times New Roman" w:hAnsi="Times New Roman" w:cs="Times New Roman"/>
                <w:sz w:val="24"/>
                <w:lang w:val="en-US"/>
              </w:rPr>
              <w:t xml:space="preserve"> – 4</w:t>
            </w:r>
            <w:r w:rsidRPr="00E311A0">
              <w:rPr>
                <w:rFonts w:ascii="Times New Roman" w:hAnsi="Times New Roman" w:cs="Times New Roman"/>
                <w:sz w:val="24"/>
                <w:lang w:val="uz-Cyrl-UZ"/>
              </w:rPr>
              <w:t>00</w:t>
            </w:r>
            <w:r w:rsidRPr="00E311A0">
              <w:rPr>
                <w:rFonts w:ascii="Times New Roman" w:hAnsi="Times New Roman" w:cs="Times New Roman"/>
                <w:sz w:val="24"/>
                <w:szCs w:val="24"/>
              </w:rPr>
              <w:t xml:space="preserve"> млн. т.</w:t>
            </w:r>
          </w:p>
        </w:tc>
      </w:tr>
    </w:tbl>
    <w:p w:rsidR="00820C20" w:rsidRPr="00E311A0" w:rsidRDefault="00820C20" w:rsidP="00820C20">
      <w:pPr>
        <w:spacing w:after="0" w:line="240" w:lineRule="auto"/>
        <w:rPr>
          <w:rFonts w:ascii="Times New Roman" w:eastAsia="Calibri" w:hAnsi="Times New Roman" w:cs="Times New Roman"/>
          <w:b/>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№6  Глава предмета -1; раздел-1; степень сложности-1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hAnsi="Times New Roman" w:cs="Times New Roman"/>
                <w:sz w:val="24"/>
                <w:szCs w:val="24"/>
              </w:rPr>
            </w:pPr>
            <w:r w:rsidRPr="00E311A0">
              <w:rPr>
                <w:rFonts w:ascii="Times New Roman" w:hAnsi="Times New Roman" w:cs="Times New Roman"/>
                <w:sz w:val="24"/>
                <w:szCs w:val="24"/>
              </w:rPr>
              <w:t>Общее производство цветных металлов в промышленно – развитых странах составляет</w:t>
            </w:r>
          </w:p>
        </w:tc>
      </w:tr>
      <w:tr w:rsidR="00820C20" w:rsidRPr="00E311A0" w:rsidTr="00FD6381">
        <w:tc>
          <w:tcPr>
            <w:tcW w:w="9571" w:type="dxa"/>
          </w:tcPr>
          <w:p w:rsidR="00820C20" w:rsidRPr="00E311A0" w:rsidRDefault="00820C20" w:rsidP="00FD6381">
            <w:pPr>
              <w:rPr>
                <w:rFonts w:ascii="Times New Roman" w:hAnsi="Times New Roman" w:cs="Times New Roman"/>
                <w:sz w:val="24"/>
                <w:szCs w:val="24"/>
              </w:rPr>
            </w:pPr>
            <w:r w:rsidRPr="00E311A0">
              <w:rPr>
                <w:rFonts w:ascii="Times New Roman" w:hAnsi="Times New Roman" w:cs="Times New Roman"/>
                <w:sz w:val="24"/>
                <w:lang w:val="uz-Cyrl-UZ"/>
              </w:rPr>
              <w:t>30- 35 млн</w:t>
            </w:r>
          </w:p>
        </w:tc>
      </w:tr>
      <w:tr w:rsidR="00820C20" w:rsidRPr="00E311A0" w:rsidTr="00FD6381">
        <w:tc>
          <w:tcPr>
            <w:tcW w:w="9571" w:type="dxa"/>
          </w:tcPr>
          <w:p w:rsidR="00820C20" w:rsidRPr="00E311A0" w:rsidRDefault="00820C20" w:rsidP="00FD6381">
            <w:pPr>
              <w:rPr>
                <w:rFonts w:ascii="Times New Roman" w:hAnsi="Times New Roman" w:cs="Times New Roman"/>
                <w:sz w:val="24"/>
                <w:szCs w:val="24"/>
                <w:lang w:val="en-US"/>
              </w:rPr>
            </w:pPr>
            <w:r w:rsidRPr="00E311A0">
              <w:rPr>
                <w:rFonts w:ascii="Times New Roman" w:hAnsi="Times New Roman" w:cs="Times New Roman"/>
                <w:sz w:val="24"/>
                <w:lang w:val="uz-Cyrl-UZ"/>
              </w:rPr>
              <w:t xml:space="preserve">30- </w:t>
            </w:r>
            <w:r w:rsidRPr="00E311A0">
              <w:rPr>
                <w:rFonts w:ascii="Times New Roman" w:hAnsi="Times New Roman" w:cs="Times New Roman"/>
                <w:sz w:val="24"/>
                <w:lang w:val="en-US"/>
              </w:rPr>
              <w:t>4</w:t>
            </w:r>
            <w:r w:rsidRPr="00E311A0">
              <w:rPr>
                <w:rFonts w:ascii="Times New Roman" w:hAnsi="Times New Roman" w:cs="Times New Roman"/>
                <w:sz w:val="24"/>
                <w:lang w:val="uz-Cyrl-UZ"/>
              </w:rPr>
              <w:t>5 млн</w:t>
            </w:r>
          </w:p>
        </w:tc>
      </w:tr>
      <w:tr w:rsidR="00820C20" w:rsidRPr="00E311A0" w:rsidTr="00FD6381">
        <w:tc>
          <w:tcPr>
            <w:tcW w:w="9571" w:type="dxa"/>
          </w:tcPr>
          <w:p w:rsidR="00820C20" w:rsidRPr="00E311A0" w:rsidRDefault="00820C20" w:rsidP="00FD6381">
            <w:pPr>
              <w:rPr>
                <w:rFonts w:ascii="Times New Roman" w:hAnsi="Times New Roman" w:cs="Times New Roman"/>
                <w:sz w:val="24"/>
                <w:szCs w:val="24"/>
                <w:lang w:val="en-US"/>
              </w:rPr>
            </w:pPr>
            <w:r w:rsidRPr="00E311A0">
              <w:rPr>
                <w:rFonts w:ascii="Times New Roman" w:hAnsi="Times New Roman" w:cs="Times New Roman"/>
                <w:sz w:val="24"/>
                <w:lang w:val="en-US"/>
              </w:rPr>
              <w:t>5</w:t>
            </w:r>
            <w:r w:rsidRPr="00E311A0">
              <w:rPr>
                <w:rFonts w:ascii="Times New Roman" w:hAnsi="Times New Roman" w:cs="Times New Roman"/>
                <w:sz w:val="24"/>
                <w:lang w:val="uz-Cyrl-UZ"/>
              </w:rPr>
              <w:t xml:space="preserve">0- </w:t>
            </w:r>
            <w:r w:rsidRPr="00E311A0">
              <w:rPr>
                <w:rFonts w:ascii="Times New Roman" w:hAnsi="Times New Roman" w:cs="Times New Roman"/>
                <w:sz w:val="24"/>
                <w:lang w:val="en-US"/>
              </w:rPr>
              <w:t>6</w:t>
            </w:r>
            <w:r w:rsidRPr="00E311A0">
              <w:rPr>
                <w:rFonts w:ascii="Times New Roman" w:hAnsi="Times New Roman" w:cs="Times New Roman"/>
                <w:sz w:val="24"/>
                <w:lang w:val="uz-Cyrl-UZ"/>
              </w:rPr>
              <w:t>5 млн</w:t>
            </w:r>
          </w:p>
        </w:tc>
      </w:tr>
      <w:tr w:rsidR="00820C20" w:rsidRPr="00E311A0" w:rsidTr="00FD6381">
        <w:tc>
          <w:tcPr>
            <w:tcW w:w="9571" w:type="dxa"/>
          </w:tcPr>
          <w:p w:rsidR="00820C20" w:rsidRPr="00E311A0" w:rsidRDefault="00820C20" w:rsidP="00FD6381">
            <w:pPr>
              <w:rPr>
                <w:rFonts w:ascii="Times New Roman" w:hAnsi="Times New Roman" w:cs="Times New Roman"/>
                <w:sz w:val="24"/>
                <w:szCs w:val="24"/>
              </w:rPr>
            </w:pPr>
            <w:r w:rsidRPr="00E311A0">
              <w:rPr>
                <w:rFonts w:ascii="Times New Roman" w:hAnsi="Times New Roman" w:cs="Times New Roman"/>
                <w:sz w:val="24"/>
                <w:lang w:val="en-US"/>
              </w:rPr>
              <w:t>6</w:t>
            </w:r>
            <w:r w:rsidRPr="00E311A0">
              <w:rPr>
                <w:rFonts w:ascii="Times New Roman" w:hAnsi="Times New Roman" w:cs="Times New Roman"/>
                <w:sz w:val="24"/>
                <w:lang w:val="uz-Cyrl-UZ"/>
              </w:rPr>
              <w:t xml:space="preserve">0- </w:t>
            </w:r>
            <w:r w:rsidRPr="00E311A0">
              <w:rPr>
                <w:rFonts w:ascii="Times New Roman" w:hAnsi="Times New Roman" w:cs="Times New Roman"/>
                <w:sz w:val="24"/>
                <w:lang w:val="en-US"/>
              </w:rPr>
              <w:t>7</w:t>
            </w:r>
            <w:r w:rsidRPr="00E311A0">
              <w:rPr>
                <w:rFonts w:ascii="Times New Roman" w:hAnsi="Times New Roman" w:cs="Times New Roman"/>
                <w:sz w:val="24"/>
                <w:lang w:val="uz-Cyrl-UZ"/>
              </w:rPr>
              <w:t>5 млн</w:t>
            </w:r>
          </w:p>
        </w:tc>
      </w:tr>
    </w:tbl>
    <w:p w:rsidR="00820C20" w:rsidRPr="00E311A0" w:rsidRDefault="00820C20" w:rsidP="00820C20">
      <w:pPr>
        <w:spacing w:after="0" w:line="240" w:lineRule="auto"/>
        <w:rPr>
          <w:rFonts w:ascii="Times New Roman" w:eastAsia="Calibri" w:hAnsi="Times New Roman" w:cs="Times New Roman"/>
          <w:b/>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№7 Глава предмета -1; раздел-1; степень сложности-2</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hAnsi="Times New Roman" w:cs="Times New Roman"/>
                <w:sz w:val="24"/>
                <w:szCs w:val="24"/>
                <w:lang w:val="uz-Cyrl-UZ"/>
              </w:rPr>
            </w:pPr>
            <w:r w:rsidRPr="00E311A0">
              <w:rPr>
                <w:rFonts w:ascii="Times New Roman" w:hAnsi="Times New Roman" w:cs="Times New Roman"/>
                <w:sz w:val="24"/>
                <w:szCs w:val="24"/>
              </w:rPr>
              <w:t>Металлургия как отрасль промышленности относится к какой категории производств?</w:t>
            </w:r>
          </w:p>
        </w:tc>
      </w:tr>
      <w:tr w:rsidR="00820C20" w:rsidRPr="00E311A0" w:rsidTr="00FD6381">
        <w:tc>
          <w:tcPr>
            <w:tcW w:w="9571" w:type="dxa"/>
          </w:tcPr>
          <w:p w:rsidR="00820C20" w:rsidRPr="00E311A0" w:rsidRDefault="00820C20" w:rsidP="00FD6381">
            <w:pPr>
              <w:rPr>
                <w:rFonts w:ascii="Times New Roman" w:hAnsi="Times New Roman" w:cs="Times New Roman"/>
                <w:sz w:val="24"/>
                <w:szCs w:val="24"/>
                <w:lang w:val="uz-Cyrl-UZ"/>
              </w:rPr>
            </w:pPr>
            <w:r w:rsidRPr="00E311A0">
              <w:rPr>
                <w:rFonts w:ascii="Times New Roman" w:hAnsi="Times New Roman" w:cs="Times New Roman"/>
                <w:sz w:val="24"/>
                <w:szCs w:val="24"/>
              </w:rPr>
              <w:t>сложных</w:t>
            </w:r>
          </w:p>
        </w:tc>
      </w:tr>
      <w:tr w:rsidR="00820C20" w:rsidRPr="00E311A0" w:rsidTr="00FD6381">
        <w:tc>
          <w:tcPr>
            <w:tcW w:w="9571" w:type="dxa"/>
          </w:tcPr>
          <w:p w:rsidR="00820C20" w:rsidRPr="00E311A0" w:rsidRDefault="00820C20" w:rsidP="00FD6381">
            <w:pPr>
              <w:rPr>
                <w:rFonts w:ascii="Times New Roman" w:hAnsi="Times New Roman" w:cs="Times New Roman"/>
                <w:sz w:val="24"/>
                <w:szCs w:val="24"/>
                <w:lang w:val="uz-Cyrl-UZ"/>
              </w:rPr>
            </w:pPr>
            <w:r w:rsidRPr="00E311A0">
              <w:rPr>
                <w:rFonts w:ascii="Times New Roman" w:hAnsi="Times New Roman" w:cs="Times New Roman"/>
                <w:sz w:val="24"/>
                <w:szCs w:val="24"/>
              </w:rPr>
              <w:t>простой</w:t>
            </w:r>
          </w:p>
        </w:tc>
      </w:tr>
      <w:tr w:rsidR="00820C20" w:rsidRPr="00E311A0" w:rsidTr="00FD6381">
        <w:tc>
          <w:tcPr>
            <w:tcW w:w="9571" w:type="dxa"/>
          </w:tcPr>
          <w:p w:rsidR="00820C20" w:rsidRPr="00E311A0" w:rsidRDefault="00820C20" w:rsidP="00FD6381">
            <w:pPr>
              <w:rPr>
                <w:rFonts w:ascii="Times New Roman" w:hAnsi="Times New Roman" w:cs="Times New Roman"/>
                <w:sz w:val="24"/>
                <w:szCs w:val="24"/>
                <w:lang w:val="uz-Cyrl-UZ"/>
              </w:rPr>
            </w:pPr>
            <w:r w:rsidRPr="00E311A0">
              <w:rPr>
                <w:rFonts w:ascii="Times New Roman" w:hAnsi="Times New Roman" w:cs="Times New Roman"/>
                <w:sz w:val="24"/>
                <w:szCs w:val="24"/>
              </w:rPr>
              <w:t>односторонний</w:t>
            </w:r>
          </w:p>
        </w:tc>
      </w:tr>
      <w:tr w:rsidR="00820C20" w:rsidRPr="00E311A0" w:rsidTr="00FD6381">
        <w:tc>
          <w:tcPr>
            <w:tcW w:w="9571" w:type="dxa"/>
          </w:tcPr>
          <w:p w:rsidR="00820C20" w:rsidRPr="00E311A0" w:rsidRDefault="00820C20" w:rsidP="00FD6381">
            <w:pPr>
              <w:rPr>
                <w:rFonts w:ascii="Times New Roman" w:hAnsi="Times New Roman" w:cs="Times New Roman"/>
                <w:sz w:val="24"/>
                <w:szCs w:val="24"/>
                <w:lang w:val="uz-Cyrl-UZ"/>
              </w:rPr>
            </w:pPr>
            <w:r w:rsidRPr="00E311A0">
              <w:rPr>
                <w:rFonts w:ascii="Times New Roman" w:hAnsi="Times New Roman" w:cs="Times New Roman"/>
                <w:sz w:val="24"/>
                <w:szCs w:val="24"/>
              </w:rPr>
              <w:t>ступенчатый</w:t>
            </w:r>
          </w:p>
        </w:tc>
      </w:tr>
    </w:tbl>
    <w:p w:rsidR="00820C20" w:rsidRPr="00E311A0" w:rsidRDefault="00820C20" w:rsidP="00820C20">
      <w:pPr>
        <w:spacing w:after="0" w:line="240" w:lineRule="auto"/>
        <w:rPr>
          <w:rFonts w:ascii="Times New Roman" w:eastAsia="Calibri" w:hAnsi="Times New Roman" w:cs="Times New Roman"/>
          <w:b/>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№8 Глава предмета -1; раздел-1; степень сложности-2</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hAnsi="Times New Roman" w:cs="Times New Roman"/>
                <w:sz w:val="24"/>
                <w:szCs w:val="24"/>
              </w:rPr>
            </w:pPr>
            <w:r w:rsidRPr="00E311A0">
              <w:rPr>
                <w:rFonts w:ascii="Times New Roman" w:hAnsi="Times New Roman" w:cs="Times New Roman"/>
                <w:sz w:val="24"/>
                <w:szCs w:val="24"/>
              </w:rPr>
              <w:t>При осуществлении металлургических процессов перерабатываемые материалы претерпевают какие многочисленные превращения</w:t>
            </w:r>
          </w:p>
        </w:tc>
      </w:tr>
      <w:tr w:rsidR="00820C20" w:rsidRPr="00E311A0" w:rsidTr="00FD6381">
        <w:tc>
          <w:tcPr>
            <w:tcW w:w="9571" w:type="dxa"/>
          </w:tcPr>
          <w:p w:rsidR="00820C20" w:rsidRPr="00E311A0" w:rsidRDefault="00820C20" w:rsidP="00FD6381">
            <w:pPr>
              <w:rPr>
                <w:rFonts w:ascii="Times New Roman" w:hAnsi="Times New Roman" w:cs="Times New Roman"/>
                <w:sz w:val="24"/>
                <w:szCs w:val="24"/>
                <w:lang w:val="en-US"/>
              </w:rPr>
            </w:pPr>
            <w:r w:rsidRPr="00E311A0">
              <w:rPr>
                <w:rFonts w:ascii="Times New Roman" w:hAnsi="Times New Roman" w:cs="Times New Roman"/>
                <w:sz w:val="24"/>
                <w:szCs w:val="24"/>
              </w:rPr>
              <w:t>физико</w:t>
            </w:r>
            <w:r w:rsidRPr="00E311A0">
              <w:rPr>
                <w:rFonts w:ascii="Times New Roman" w:hAnsi="Times New Roman" w:cs="Times New Roman"/>
                <w:sz w:val="24"/>
                <w:szCs w:val="24"/>
                <w:lang w:val="de-DE"/>
              </w:rPr>
              <w:t xml:space="preserve">- </w:t>
            </w:r>
            <w:r w:rsidRPr="00E311A0">
              <w:rPr>
                <w:rFonts w:ascii="Times New Roman" w:hAnsi="Times New Roman" w:cs="Times New Roman"/>
                <w:sz w:val="24"/>
                <w:szCs w:val="24"/>
              </w:rPr>
              <w:t>химические</w:t>
            </w:r>
          </w:p>
        </w:tc>
      </w:tr>
      <w:tr w:rsidR="00820C20" w:rsidRPr="00E311A0" w:rsidTr="00FD6381">
        <w:tc>
          <w:tcPr>
            <w:tcW w:w="9571" w:type="dxa"/>
          </w:tcPr>
          <w:p w:rsidR="00820C20" w:rsidRPr="00E311A0" w:rsidRDefault="00820C20" w:rsidP="00FD6381">
            <w:pPr>
              <w:rPr>
                <w:rFonts w:ascii="Times New Roman" w:hAnsi="Times New Roman" w:cs="Times New Roman"/>
                <w:sz w:val="24"/>
                <w:szCs w:val="24"/>
                <w:lang w:val="en-US"/>
              </w:rPr>
            </w:pPr>
            <w:r w:rsidRPr="00E311A0">
              <w:rPr>
                <w:rFonts w:ascii="Times New Roman" w:hAnsi="Times New Roman" w:cs="Times New Roman"/>
                <w:sz w:val="24"/>
                <w:szCs w:val="24"/>
              </w:rPr>
              <w:t>геологические</w:t>
            </w:r>
          </w:p>
        </w:tc>
      </w:tr>
      <w:tr w:rsidR="00820C20" w:rsidRPr="00E311A0" w:rsidTr="00FD6381">
        <w:tc>
          <w:tcPr>
            <w:tcW w:w="9571" w:type="dxa"/>
          </w:tcPr>
          <w:p w:rsidR="00820C20" w:rsidRPr="00E311A0" w:rsidRDefault="00820C20" w:rsidP="00FD6381">
            <w:pPr>
              <w:rPr>
                <w:rFonts w:ascii="Times New Roman" w:hAnsi="Times New Roman" w:cs="Times New Roman"/>
                <w:sz w:val="24"/>
                <w:szCs w:val="24"/>
                <w:lang w:val="en-US"/>
              </w:rPr>
            </w:pPr>
            <w:r w:rsidRPr="00E311A0">
              <w:rPr>
                <w:rFonts w:ascii="Times New Roman" w:hAnsi="Times New Roman" w:cs="Times New Roman"/>
                <w:sz w:val="24"/>
                <w:szCs w:val="24"/>
              </w:rPr>
              <w:t>метрологические</w:t>
            </w:r>
          </w:p>
        </w:tc>
      </w:tr>
      <w:tr w:rsidR="00820C20" w:rsidRPr="00E311A0" w:rsidTr="00FD6381">
        <w:tc>
          <w:tcPr>
            <w:tcW w:w="9571" w:type="dxa"/>
          </w:tcPr>
          <w:p w:rsidR="00820C20" w:rsidRPr="00E311A0" w:rsidRDefault="00820C20" w:rsidP="00FD6381">
            <w:pPr>
              <w:rPr>
                <w:rFonts w:ascii="Times New Roman" w:hAnsi="Times New Roman" w:cs="Times New Roman"/>
                <w:sz w:val="24"/>
                <w:szCs w:val="24"/>
                <w:lang w:val="en-US"/>
              </w:rPr>
            </w:pPr>
            <w:r w:rsidRPr="00E311A0">
              <w:rPr>
                <w:rFonts w:ascii="Times New Roman" w:hAnsi="Times New Roman" w:cs="Times New Roman"/>
                <w:sz w:val="24"/>
                <w:szCs w:val="24"/>
              </w:rPr>
              <w:t>биологические</w:t>
            </w:r>
          </w:p>
        </w:tc>
      </w:tr>
    </w:tbl>
    <w:p w:rsidR="00820C20" w:rsidRPr="00E311A0" w:rsidRDefault="00820C20" w:rsidP="00820C20">
      <w:pPr>
        <w:spacing w:after="0" w:line="240" w:lineRule="auto"/>
        <w:rPr>
          <w:rFonts w:ascii="Times New Roman" w:eastAsia="Calibri" w:hAnsi="Times New Roman" w:cs="Times New Roman"/>
          <w:b/>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№9 Глава предмета -1; раздел-2; степень сложности-2</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hAnsi="Times New Roman" w:cs="Times New Roman"/>
                <w:sz w:val="24"/>
                <w:szCs w:val="24"/>
                <w:lang w:val="uz-Cyrl-UZ"/>
              </w:rPr>
            </w:pPr>
            <w:r w:rsidRPr="00E311A0">
              <w:rPr>
                <w:rFonts w:ascii="Times New Roman" w:hAnsi="Times New Roman" w:cs="Times New Roman"/>
                <w:sz w:val="24"/>
                <w:szCs w:val="24"/>
              </w:rPr>
              <w:t>Какой предмет является научной основой теоретической и практической металлургии?</w:t>
            </w:r>
          </w:p>
        </w:tc>
      </w:tr>
      <w:tr w:rsidR="00820C20" w:rsidRPr="00E311A0" w:rsidTr="00FD6381">
        <w:tc>
          <w:tcPr>
            <w:tcW w:w="9571" w:type="dxa"/>
          </w:tcPr>
          <w:p w:rsidR="00820C20" w:rsidRPr="00E311A0" w:rsidRDefault="00820C20" w:rsidP="00FD6381">
            <w:pPr>
              <w:rPr>
                <w:rFonts w:ascii="Times New Roman" w:hAnsi="Times New Roman" w:cs="Times New Roman"/>
                <w:sz w:val="24"/>
                <w:szCs w:val="24"/>
                <w:lang w:val="uz-Cyrl-UZ"/>
              </w:rPr>
            </w:pPr>
            <w:r w:rsidRPr="00E311A0">
              <w:rPr>
                <w:rFonts w:ascii="Times New Roman" w:hAnsi="Times New Roman" w:cs="Times New Roman"/>
                <w:sz w:val="24"/>
              </w:rPr>
              <w:t>физической химией</w:t>
            </w:r>
          </w:p>
        </w:tc>
      </w:tr>
      <w:tr w:rsidR="00820C20" w:rsidRPr="00E311A0" w:rsidTr="00FD6381">
        <w:tc>
          <w:tcPr>
            <w:tcW w:w="9571" w:type="dxa"/>
          </w:tcPr>
          <w:p w:rsidR="00820C20" w:rsidRPr="00E311A0" w:rsidRDefault="00820C20" w:rsidP="00FD6381">
            <w:pPr>
              <w:rPr>
                <w:rFonts w:ascii="Times New Roman" w:hAnsi="Times New Roman" w:cs="Times New Roman"/>
                <w:sz w:val="24"/>
                <w:szCs w:val="24"/>
                <w:lang w:val="uz-Cyrl-UZ"/>
              </w:rPr>
            </w:pPr>
            <w:r w:rsidRPr="00E311A0">
              <w:rPr>
                <w:rFonts w:ascii="Times New Roman" w:hAnsi="Times New Roman" w:cs="Times New Roman"/>
                <w:sz w:val="24"/>
              </w:rPr>
              <w:t>физика</w:t>
            </w:r>
          </w:p>
        </w:tc>
      </w:tr>
      <w:tr w:rsidR="00820C20" w:rsidRPr="00E311A0" w:rsidTr="00FD6381">
        <w:tc>
          <w:tcPr>
            <w:tcW w:w="9571" w:type="dxa"/>
          </w:tcPr>
          <w:p w:rsidR="00820C20" w:rsidRPr="00E311A0" w:rsidRDefault="00820C20" w:rsidP="00FD6381">
            <w:pPr>
              <w:rPr>
                <w:rFonts w:ascii="Times New Roman" w:hAnsi="Times New Roman" w:cs="Times New Roman"/>
                <w:sz w:val="24"/>
                <w:szCs w:val="24"/>
                <w:lang w:val="uz-Cyrl-UZ"/>
              </w:rPr>
            </w:pPr>
            <w:r w:rsidRPr="00E311A0">
              <w:rPr>
                <w:rFonts w:ascii="Times New Roman" w:hAnsi="Times New Roman" w:cs="Times New Roman"/>
                <w:sz w:val="24"/>
                <w:szCs w:val="24"/>
              </w:rPr>
              <w:t>геология</w:t>
            </w:r>
          </w:p>
        </w:tc>
      </w:tr>
      <w:tr w:rsidR="00820C20" w:rsidRPr="00E311A0" w:rsidTr="00FD6381">
        <w:tc>
          <w:tcPr>
            <w:tcW w:w="9571" w:type="dxa"/>
          </w:tcPr>
          <w:p w:rsidR="00820C20" w:rsidRPr="00E311A0" w:rsidRDefault="00820C20" w:rsidP="00FD6381">
            <w:pPr>
              <w:rPr>
                <w:rFonts w:ascii="Times New Roman" w:hAnsi="Times New Roman" w:cs="Times New Roman"/>
                <w:sz w:val="24"/>
                <w:szCs w:val="24"/>
                <w:lang w:val="uz-Cyrl-UZ"/>
              </w:rPr>
            </w:pPr>
            <w:r w:rsidRPr="00E311A0">
              <w:rPr>
                <w:rFonts w:ascii="Times New Roman" w:hAnsi="Times New Roman" w:cs="Times New Roman"/>
                <w:sz w:val="24"/>
                <w:szCs w:val="24"/>
              </w:rPr>
              <w:t>биология</w:t>
            </w:r>
          </w:p>
        </w:tc>
      </w:tr>
    </w:tbl>
    <w:p w:rsidR="00820C20" w:rsidRPr="00E311A0" w:rsidRDefault="00820C20" w:rsidP="00820C20">
      <w:pPr>
        <w:spacing w:after="0" w:line="240" w:lineRule="auto"/>
        <w:rPr>
          <w:rFonts w:ascii="Times New Roman" w:eastAsia="Calibri" w:hAnsi="Times New Roman" w:cs="Times New Roman"/>
          <w:b/>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№10 Глава предмета -1; раздел-2; степень сложности-2</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en-US"/>
              </w:rPr>
            </w:pPr>
            <w:r w:rsidRPr="00E311A0">
              <w:rPr>
                <w:rFonts w:ascii="Times New Roman" w:eastAsia="Times New Roman" w:hAnsi="Times New Roman" w:cs="Times New Roman"/>
                <w:sz w:val="24"/>
                <w:szCs w:val="24"/>
                <w:lang w:val="uz-Cyrl-UZ"/>
              </w:rPr>
              <w:t xml:space="preserve">К благородным металлам относятся– </w:t>
            </w:r>
          </w:p>
        </w:tc>
      </w:tr>
      <w:tr w:rsidR="00820C20" w:rsidRPr="00E311A0" w:rsidTr="00FD6381">
        <w:tc>
          <w:tcPr>
            <w:tcW w:w="9571" w:type="dxa"/>
          </w:tcPr>
          <w:p w:rsidR="00820C20" w:rsidRPr="00E311A0" w:rsidRDefault="00820C20" w:rsidP="00FD6381">
            <w:pPr>
              <w:rPr>
                <w:rFonts w:ascii="Times New Roman" w:hAnsi="Times New Roman" w:cs="Times New Roman"/>
                <w:sz w:val="24"/>
                <w:szCs w:val="24"/>
              </w:rPr>
            </w:pPr>
            <w:r w:rsidRPr="00E311A0">
              <w:rPr>
                <w:rFonts w:ascii="Times New Roman" w:hAnsi="Times New Roman" w:cs="Times New Roman"/>
                <w:sz w:val="24"/>
                <w:szCs w:val="24"/>
              </w:rPr>
              <w:t>золото, серебро и триады платиновой группы: рутений, родий, палладий – лёгкие и осмий, иридий, платина</w:t>
            </w:r>
          </w:p>
        </w:tc>
      </w:tr>
      <w:tr w:rsidR="00820C20" w:rsidRPr="00E311A0" w:rsidTr="00FD6381">
        <w:tc>
          <w:tcPr>
            <w:tcW w:w="9571" w:type="dxa"/>
          </w:tcPr>
          <w:p w:rsidR="00820C20" w:rsidRPr="00E311A0" w:rsidRDefault="00820C20" w:rsidP="00FD6381">
            <w:pPr>
              <w:rPr>
                <w:rFonts w:ascii="Times New Roman" w:hAnsi="Times New Roman" w:cs="Times New Roman"/>
                <w:sz w:val="24"/>
                <w:szCs w:val="24"/>
                <w:lang w:val="en-US"/>
              </w:rPr>
            </w:pPr>
            <w:r w:rsidRPr="00E311A0">
              <w:rPr>
                <w:rFonts w:ascii="Times New Roman" w:hAnsi="Times New Roman" w:cs="Times New Roman"/>
                <w:sz w:val="24"/>
                <w:szCs w:val="24"/>
                <w:lang w:val="uz-Cyrl-UZ"/>
              </w:rPr>
              <w:t>в</w:t>
            </w:r>
            <w:r w:rsidRPr="00E311A0">
              <w:rPr>
                <w:rFonts w:ascii="Times New Roman" w:hAnsi="Times New Roman" w:cs="Times New Roman"/>
                <w:sz w:val="24"/>
                <w:szCs w:val="24"/>
              </w:rPr>
              <w:t>ольфрам, молибден</w:t>
            </w:r>
          </w:p>
        </w:tc>
      </w:tr>
      <w:tr w:rsidR="00820C20" w:rsidRPr="00E311A0" w:rsidTr="00FD6381">
        <w:tc>
          <w:tcPr>
            <w:tcW w:w="9571" w:type="dxa"/>
          </w:tcPr>
          <w:p w:rsidR="00820C20" w:rsidRPr="00E311A0" w:rsidRDefault="00820C20" w:rsidP="00FD6381">
            <w:pPr>
              <w:rPr>
                <w:rFonts w:ascii="Times New Roman" w:hAnsi="Times New Roman" w:cs="Times New Roman"/>
                <w:sz w:val="24"/>
                <w:szCs w:val="24"/>
                <w:lang w:val="en-US"/>
              </w:rPr>
            </w:pPr>
            <w:r w:rsidRPr="00E311A0">
              <w:rPr>
                <w:rFonts w:ascii="Times New Roman" w:hAnsi="Times New Roman" w:cs="Times New Roman"/>
                <w:sz w:val="24"/>
                <w:szCs w:val="24"/>
                <w:lang w:val="uz-Cyrl-UZ"/>
              </w:rPr>
              <w:t>ж</w:t>
            </w:r>
            <w:r w:rsidRPr="00E311A0">
              <w:rPr>
                <w:rFonts w:ascii="Times New Roman" w:hAnsi="Times New Roman" w:cs="Times New Roman"/>
                <w:sz w:val="24"/>
                <w:szCs w:val="24"/>
              </w:rPr>
              <w:t>елезо, марганец, хром</w:t>
            </w:r>
          </w:p>
        </w:tc>
      </w:tr>
      <w:tr w:rsidR="00820C20" w:rsidRPr="00E311A0" w:rsidTr="00FD6381">
        <w:tc>
          <w:tcPr>
            <w:tcW w:w="9571" w:type="dxa"/>
          </w:tcPr>
          <w:p w:rsidR="00820C20" w:rsidRPr="00E311A0" w:rsidRDefault="00820C20" w:rsidP="00FD6381">
            <w:pPr>
              <w:rPr>
                <w:rFonts w:ascii="Times New Roman" w:hAnsi="Times New Roman" w:cs="Times New Roman"/>
                <w:sz w:val="24"/>
                <w:szCs w:val="24"/>
                <w:lang w:val="en-US"/>
              </w:rPr>
            </w:pPr>
            <w:r w:rsidRPr="00E311A0">
              <w:rPr>
                <w:rFonts w:ascii="Times New Roman" w:hAnsi="Times New Roman" w:cs="Times New Roman"/>
                <w:sz w:val="24"/>
                <w:szCs w:val="24"/>
                <w:lang w:val="uz-Cyrl-UZ"/>
              </w:rPr>
              <w:t>м</w:t>
            </w:r>
            <w:r w:rsidRPr="00E311A0">
              <w:rPr>
                <w:rFonts w:ascii="Times New Roman" w:hAnsi="Times New Roman" w:cs="Times New Roman"/>
                <w:sz w:val="24"/>
                <w:szCs w:val="24"/>
              </w:rPr>
              <w:t>едь, никель, свинец</w:t>
            </w:r>
          </w:p>
        </w:tc>
      </w:tr>
    </w:tbl>
    <w:p w:rsidR="00820C20" w:rsidRPr="00E311A0" w:rsidRDefault="00820C20" w:rsidP="00820C20">
      <w:pPr>
        <w:spacing w:after="0" w:line="240" w:lineRule="auto"/>
        <w:rPr>
          <w:rFonts w:ascii="Times New Roman" w:eastAsia="Calibri" w:hAnsi="Times New Roman" w:cs="Times New Roman"/>
          <w:b/>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№1</w:t>
      </w:r>
      <w:r w:rsidRPr="00E311A0">
        <w:rPr>
          <w:rFonts w:ascii="Times New Roman" w:eastAsia="Calibri" w:hAnsi="Times New Roman" w:cs="Times New Roman"/>
          <w:b/>
          <w:sz w:val="24"/>
          <w:szCs w:val="24"/>
          <w:lang w:val="uz-Cyrl-UZ" w:eastAsia="en-US"/>
        </w:rPr>
        <w:t>1</w:t>
      </w:r>
      <w:r w:rsidRPr="00E311A0">
        <w:rPr>
          <w:rFonts w:ascii="Times New Roman" w:eastAsia="Calibri" w:hAnsi="Times New Roman" w:cs="Times New Roman"/>
          <w:b/>
          <w:sz w:val="24"/>
          <w:szCs w:val="24"/>
          <w:lang w:eastAsia="en-US"/>
        </w:rPr>
        <w:t xml:space="preserve"> Глава предмета -1; раздел-2; степень сложности-2</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hAnsi="Times New Roman" w:cs="Times New Roman"/>
                <w:sz w:val="24"/>
                <w:szCs w:val="24"/>
              </w:rPr>
            </w:pPr>
            <w:r w:rsidRPr="00E311A0">
              <w:rPr>
                <w:rFonts w:ascii="Times New Roman" w:hAnsi="Times New Roman" w:cs="Times New Roman"/>
                <w:sz w:val="24"/>
                <w:szCs w:val="24"/>
              </w:rPr>
              <w:t>Что  означает название реки Зара</w:t>
            </w:r>
            <w:r w:rsidRPr="00E311A0">
              <w:rPr>
                <w:rFonts w:ascii="Times New Roman" w:hAnsi="Times New Roman" w:cs="Times New Roman"/>
                <w:sz w:val="24"/>
                <w:szCs w:val="24"/>
                <w:lang w:val="uz-Cyrl-UZ"/>
              </w:rPr>
              <w:t>ф</w:t>
            </w:r>
            <w:r w:rsidRPr="00E311A0">
              <w:rPr>
                <w:rFonts w:ascii="Times New Roman" w:hAnsi="Times New Roman" w:cs="Times New Roman"/>
                <w:sz w:val="24"/>
                <w:szCs w:val="24"/>
              </w:rPr>
              <w:t>шан в переводе?</w:t>
            </w:r>
          </w:p>
        </w:tc>
      </w:tr>
      <w:tr w:rsidR="00820C20" w:rsidRPr="00E311A0" w:rsidTr="00FD6381">
        <w:tc>
          <w:tcPr>
            <w:tcW w:w="9571" w:type="dxa"/>
          </w:tcPr>
          <w:p w:rsidR="00820C20" w:rsidRPr="00E311A0" w:rsidRDefault="00820C20" w:rsidP="00FD6381">
            <w:pPr>
              <w:rPr>
                <w:rFonts w:ascii="Times New Roman" w:hAnsi="Times New Roman" w:cs="Times New Roman"/>
                <w:sz w:val="24"/>
                <w:szCs w:val="24"/>
                <w:lang w:val="uz-Cyrl-UZ"/>
              </w:rPr>
            </w:pPr>
            <w:r w:rsidRPr="00E311A0">
              <w:rPr>
                <w:rFonts w:ascii="Times New Roman" w:hAnsi="Times New Roman" w:cs="Times New Roman"/>
                <w:sz w:val="24"/>
                <w:szCs w:val="24"/>
                <w:lang w:val="uz-Cyrl-UZ"/>
              </w:rPr>
              <w:t>золотоносный – несущий золото</w:t>
            </w:r>
          </w:p>
        </w:tc>
      </w:tr>
      <w:tr w:rsidR="00820C20" w:rsidRPr="00E311A0" w:rsidTr="00FD6381">
        <w:tc>
          <w:tcPr>
            <w:tcW w:w="9571" w:type="dxa"/>
          </w:tcPr>
          <w:p w:rsidR="00820C20" w:rsidRPr="00E311A0" w:rsidRDefault="00820C20" w:rsidP="00FD6381">
            <w:pPr>
              <w:rPr>
                <w:rFonts w:ascii="Times New Roman" w:hAnsi="Times New Roman" w:cs="Times New Roman"/>
                <w:sz w:val="24"/>
                <w:szCs w:val="24"/>
                <w:lang w:val="en-US"/>
              </w:rPr>
            </w:pPr>
            <w:r w:rsidRPr="00E311A0">
              <w:rPr>
                <w:rFonts w:ascii="Times New Roman" w:hAnsi="Times New Roman" w:cs="Times New Roman"/>
                <w:sz w:val="24"/>
                <w:szCs w:val="24"/>
              </w:rPr>
              <w:t>солнечный</w:t>
            </w:r>
          </w:p>
        </w:tc>
      </w:tr>
      <w:tr w:rsidR="00820C20" w:rsidRPr="00E311A0" w:rsidTr="00FD6381">
        <w:tc>
          <w:tcPr>
            <w:tcW w:w="9571" w:type="dxa"/>
          </w:tcPr>
          <w:p w:rsidR="00820C20" w:rsidRPr="00E311A0" w:rsidRDefault="00820C20" w:rsidP="00FD6381">
            <w:pPr>
              <w:rPr>
                <w:rFonts w:ascii="Times New Roman" w:hAnsi="Times New Roman" w:cs="Times New Roman"/>
                <w:sz w:val="24"/>
                <w:szCs w:val="24"/>
                <w:lang w:val="uz-Cyrl-UZ"/>
              </w:rPr>
            </w:pPr>
            <w:r w:rsidRPr="00E311A0">
              <w:rPr>
                <w:rFonts w:ascii="Times New Roman" w:hAnsi="Times New Roman" w:cs="Times New Roman"/>
                <w:sz w:val="24"/>
                <w:szCs w:val="24"/>
              </w:rPr>
              <w:t>золотистый</w:t>
            </w:r>
          </w:p>
        </w:tc>
      </w:tr>
      <w:tr w:rsidR="00820C20" w:rsidRPr="00E311A0" w:rsidTr="00FD6381">
        <w:tc>
          <w:tcPr>
            <w:tcW w:w="9571" w:type="dxa"/>
          </w:tcPr>
          <w:p w:rsidR="00820C20" w:rsidRPr="00E311A0" w:rsidRDefault="00820C20" w:rsidP="00FD6381">
            <w:pPr>
              <w:rPr>
                <w:rFonts w:ascii="Times New Roman" w:hAnsi="Times New Roman" w:cs="Times New Roman"/>
                <w:sz w:val="24"/>
                <w:szCs w:val="24"/>
                <w:lang w:val="uz-Cyrl-UZ"/>
              </w:rPr>
            </w:pPr>
            <w:r w:rsidRPr="00E311A0">
              <w:rPr>
                <w:rFonts w:ascii="Times New Roman" w:hAnsi="Times New Roman" w:cs="Times New Roman"/>
                <w:sz w:val="24"/>
                <w:szCs w:val="24"/>
              </w:rPr>
              <w:t>блестящий</w:t>
            </w:r>
          </w:p>
        </w:tc>
      </w:tr>
    </w:tbl>
    <w:p w:rsidR="00820C20" w:rsidRPr="00E311A0" w:rsidRDefault="00820C20" w:rsidP="00820C20">
      <w:pPr>
        <w:spacing w:after="0" w:line="240" w:lineRule="auto"/>
        <w:rPr>
          <w:rFonts w:ascii="Times New Roman" w:eastAsia="Calibri" w:hAnsi="Times New Roman" w:cs="Times New Roman"/>
          <w:b/>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№12 Глава предмета -1; раздел-2; степень сложности-2</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 xml:space="preserve">Какой металл наряду с серебром, медью и метеоритным железом является одним из первых металлов, известных человеку? </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Золото</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платина</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цинк</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свинец</w:t>
            </w:r>
          </w:p>
        </w:tc>
      </w:tr>
    </w:tbl>
    <w:p w:rsidR="00820C20" w:rsidRPr="00E311A0" w:rsidRDefault="00820C20" w:rsidP="00820C20">
      <w:pPr>
        <w:spacing w:after="0" w:line="240" w:lineRule="auto"/>
        <w:rPr>
          <w:rFonts w:ascii="Times New Roman" w:eastAsia="Calibri" w:hAnsi="Times New Roman" w:cs="Times New Roman"/>
          <w:b/>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№13 Глава предмета -1; раздел-2; степень сложности-2</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Где  выгоднее размещать металлургическое производство?</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вблизи источников дешёвой энергии</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вблизи  дешёвих реагентов</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вблизи различных реагентов</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 xml:space="preserve">вблизи рудных источников </w:t>
            </w:r>
          </w:p>
        </w:tc>
      </w:tr>
    </w:tbl>
    <w:p w:rsidR="00820C20" w:rsidRPr="00E311A0" w:rsidRDefault="00820C20" w:rsidP="00820C20">
      <w:pPr>
        <w:spacing w:after="0" w:line="240" w:lineRule="auto"/>
        <w:rPr>
          <w:rFonts w:ascii="Times New Roman" w:eastAsia="Calibri" w:hAnsi="Times New Roman" w:cs="Times New Roman"/>
          <w:b/>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№14 Глава предмета -1; раздел-2; степень сложности-2</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Сколько из  известных в настоящее время элементов периодической системы Д.И.Менделеева имеют более или менее ярко выраженные металлические свойства</w:t>
            </w:r>
            <w:r w:rsidRPr="00E311A0">
              <w:rPr>
                <w:rFonts w:ascii="Times New Roman" w:eastAsia="Times New Roman" w:hAnsi="Times New Roman" w:cs="Times New Roman"/>
                <w:sz w:val="24"/>
                <w:lang w:val="uz-Cyrl-UZ"/>
              </w:rPr>
              <w:t>?</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около 80</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 xml:space="preserve">около </w:t>
            </w:r>
            <w:r w:rsidRPr="00E311A0">
              <w:rPr>
                <w:rFonts w:ascii="Times New Roman" w:eastAsia="Times New Roman" w:hAnsi="Times New Roman" w:cs="Times New Roman"/>
                <w:sz w:val="24"/>
                <w:lang w:val="en-US"/>
              </w:rPr>
              <w:t>7</w:t>
            </w:r>
            <w:r w:rsidRPr="00E311A0">
              <w:rPr>
                <w:rFonts w:ascii="Times New Roman" w:eastAsia="Times New Roman" w:hAnsi="Times New Roman" w:cs="Times New Roman"/>
                <w:sz w:val="24"/>
                <w:lang w:val="uz-Cyrl-UZ"/>
              </w:rPr>
              <w:t>0</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 xml:space="preserve">около </w:t>
            </w:r>
            <w:r w:rsidRPr="00E311A0">
              <w:rPr>
                <w:rFonts w:ascii="Times New Roman" w:eastAsia="Times New Roman" w:hAnsi="Times New Roman" w:cs="Times New Roman"/>
                <w:sz w:val="24"/>
                <w:lang w:val="en-US"/>
              </w:rPr>
              <w:t>6</w:t>
            </w:r>
            <w:r w:rsidRPr="00E311A0">
              <w:rPr>
                <w:rFonts w:ascii="Times New Roman" w:eastAsia="Times New Roman" w:hAnsi="Times New Roman" w:cs="Times New Roman"/>
                <w:sz w:val="24"/>
                <w:lang w:val="uz-Cyrl-UZ"/>
              </w:rPr>
              <w:t xml:space="preserve">0 </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 xml:space="preserve">около </w:t>
            </w:r>
            <w:r w:rsidRPr="00E311A0">
              <w:rPr>
                <w:rFonts w:ascii="Times New Roman" w:eastAsia="Times New Roman" w:hAnsi="Times New Roman" w:cs="Times New Roman"/>
                <w:sz w:val="24"/>
                <w:lang w:val="en-US"/>
              </w:rPr>
              <w:t>5</w:t>
            </w:r>
            <w:r w:rsidRPr="00E311A0">
              <w:rPr>
                <w:rFonts w:ascii="Times New Roman" w:eastAsia="Times New Roman" w:hAnsi="Times New Roman" w:cs="Times New Roman"/>
                <w:sz w:val="24"/>
                <w:lang w:val="uz-Cyrl-UZ"/>
              </w:rPr>
              <w:t xml:space="preserve">0 </w:t>
            </w:r>
          </w:p>
        </w:tc>
      </w:tr>
    </w:tbl>
    <w:p w:rsidR="00820C20" w:rsidRPr="00E311A0" w:rsidRDefault="00820C20" w:rsidP="00820C20">
      <w:pPr>
        <w:spacing w:after="0" w:line="240" w:lineRule="auto"/>
        <w:rPr>
          <w:rFonts w:ascii="Times New Roman" w:eastAsia="Calibri" w:hAnsi="Times New Roman" w:cs="Times New Roman"/>
          <w:b/>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№15 Глава предмета -1; раздел-2; степень сложности-2</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rPr>
            </w:pPr>
            <w:r w:rsidRPr="00E311A0">
              <w:rPr>
                <w:rFonts w:ascii="Times New Roman" w:eastAsia="Times New Roman" w:hAnsi="Times New Roman" w:cs="Times New Roman"/>
                <w:sz w:val="24"/>
                <w:szCs w:val="24"/>
                <w:lang w:val="uz-Cyrl-UZ"/>
              </w:rPr>
              <w:t>Общими признаками металлического состояния являются</w:t>
            </w:r>
            <w:r w:rsidRPr="00E311A0">
              <w:rPr>
                <w:rFonts w:ascii="Times New Roman" w:eastAsia="Times New Roman" w:hAnsi="Times New Roman" w:cs="Times New Roman"/>
                <w:sz w:val="24"/>
                <w:szCs w:val="24"/>
              </w:rPr>
              <w:t>?</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металлический блеск и непрозрачность, высокие тепло- и электропроводность, пластичность, кристаллическая структура, серый цвет с оттенками от светло</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цвет</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en-US"/>
              </w:rPr>
            </w:pPr>
            <w:r w:rsidRPr="00E311A0">
              <w:rPr>
                <w:rFonts w:ascii="Times New Roman" w:eastAsia="Times New Roman" w:hAnsi="Times New Roman" w:cs="Times New Roman"/>
                <w:sz w:val="24"/>
                <w:szCs w:val="24"/>
                <w:lang w:val="uz-Cyrl-UZ"/>
              </w:rPr>
              <w:t>прозрачность</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электропроводимость</w:t>
            </w:r>
          </w:p>
        </w:tc>
      </w:tr>
    </w:tbl>
    <w:p w:rsidR="00820C20" w:rsidRPr="00E311A0" w:rsidRDefault="00820C20" w:rsidP="00820C20">
      <w:pPr>
        <w:spacing w:after="0" w:line="240" w:lineRule="auto"/>
        <w:rPr>
          <w:rFonts w:ascii="Times New Roman" w:eastAsia="Calibri" w:hAnsi="Times New Roman" w:cs="Times New Roman"/>
          <w:b/>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№16 Глава предмета -1; раздел-2; степень сложности-2</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Какие  характерные свойства металлов является следствием наличия в металлической структуры?</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lang w:val="uz-Cyrl-UZ"/>
              </w:rPr>
            </w:pPr>
            <w:r w:rsidRPr="00E311A0">
              <w:rPr>
                <w:rFonts w:ascii="Times New Roman" w:eastAsia="Times New Roman" w:hAnsi="Times New Roman" w:cs="Times New Roman"/>
                <w:sz w:val="24"/>
                <w:szCs w:val="24"/>
                <w:lang w:val="uz-Cyrl-UZ"/>
              </w:rPr>
              <w:t>свободных электронов</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lang w:val="uz-Cyrl-UZ"/>
              </w:rPr>
              <w:t xml:space="preserve">электрон  </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lang w:val="uz-Cyrl-UZ"/>
              </w:rPr>
              <w:t xml:space="preserve">парный злектрон  </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lang w:val="uz-Cyrl-UZ"/>
              </w:rPr>
              <w:t xml:space="preserve">протон  </w:t>
            </w:r>
          </w:p>
        </w:tc>
      </w:tr>
    </w:tbl>
    <w:p w:rsidR="00820C20" w:rsidRPr="00E311A0" w:rsidRDefault="00820C20" w:rsidP="00820C20">
      <w:pPr>
        <w:spacing w:after="0" w:line="240" w:lineRule="auto"/>
        <w:rPr>
          <w:rFonts w:ascii="Times New Roman" w:eastAsia="Calibri" w:hAnsi="Times New Roman" w:cs="Times New Roman"/>
          <w:b/>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№17 Глава предмета -1; раздел-2; степень сложности-3</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lang w:val="uz-Cyrl-UZ"/>
              </w:rPr>
              <w:t xml:space="preserve">В настоящее время   золото и серебро кроме ювелирных  изделий ещё в каких отраслях испльзуется ? </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lang w:val="uz-Cyrl-UZ"/>
              </w:rPr>
              <w:t>в электронных установках</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в сельском хозяйстве</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в машиностроении</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в дорожной отрасли</w:t>
            </w:r>
          </w:p>
        </w:tc>
      </w:tr>
    </w:tbl>
    <w:p w:rsidR="00820C20" w:rsidRPr="00E311A0" w:rsidRDefault="00820C20" w:rsidP="00820C20">
      <w:pPr>
        <w:spacing w:after="0" w:line="240" w:lineRule="auto"/>
        <w:rPr>
          <w:rFonts w:ascii="Times New Roman" w:eastAsia="Calibri" w:hAnsi="Times New Roman" w:cs="Times New Roman"/>
          <w:b/>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№18 Глава предмета -1; раздел-2; степень сложности-3</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b/>
                <w:lang w:val="uz-Cyrl-UZ"/>
              </w:rPr>
            </w:pPr>
            <w:r w:rsidRPr="00E311A0">
              <w:rPr>
                <w:rFonts w:ascii="Times New Roman" w:eastAsia="Times New Roman" w:hAnsi="Times New Roman" w:cs="Times New Roman"/>
                <w:bCs/>
                <w:sz w:val="24"/>
                <w:lang w:val="uz-Cyrl-UZ"/>
              </w:rPr>
              <w:t>В каких отраслях используются тугоплавкие металлы вольфрам и молибден?</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lang w:val="uz-Cyrl-UZ"/>
              </w:rPr>
              <w:t>нагреватели в электропечах, части электро и осветительных ламп, электро контакты, краски, в производстве смазочных материалов</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lang w:val="en-US"/>
              </w:rPr>
              <w:t>c</w:t>
            </w:r>
            <w:r w:rsidRPr="00E311A0">
              <w:rPr>
                <w:rFonts w:ascii="Times New Roman" w:eastAsia="Times New Roman" w:hAnsi="Times New Roman" w:cs="Times New Roman"/>
                <w:sz w:val="24"/>
                <w:lang w:val="uz-Cyrl-UZ"/>
              </w:rPr>
              <w:t>удостроение, химическое машиностроение, в производстве медицинских аппаратов</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en-US"/>
              </w:rPr>
            </w:pPr>
            <w:r w:rsidRPr="00E311A0">
              <w:rPr>
                <w:rFonts w:ascii="Times New Roman" w:eastAsia="Times New Roman" w:hAnsi="Times New Roman" w:cs="Times New Roman"/>
                <w:sz w:val="24"/>
                <w:szCs w:val="24"/>
                <w:lang w:val="uz-Cyrl-UZ"/>
              </w:rPr>
              <w:t>в самолетостроении</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lang w:val="uz-Cyrl-UZ"/>
              </w:rPr>
              <w:t>в ракетно-космической технике</w:t>
            </w:r>
          </w:p>
        </w:tc>
      </w:tr>
    </w:tbl>
    <w:p w:rsidR="00820C20" w:rsidRPr="00E311A0" w:rsidRDefault="00820C20" w:rsidP="00820C20">
      <w:pPr>
        <w:spacing w:after="0" w:line="240" w:lineRule="auto"/>
        <w:rPr>
          <w:rFonts w:ascii="Times New Roman" w:eastAsia="Calibri" w:hAnsi="Times New Roman" w:cs="Times New Roman"/>
          <w:b/>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№19 Глава предмета -1; раздел-2; степень сложности-3</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lang w:val="uz-Cyrl-UZ"/>
              </w:rPr>
              <w:t>В нагревателях электропечей, части электро и осветительных ламп, электро контакты, краски, в производстве смазочных материалов используются какие металлы?</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b/>
                <w:sz w:val="24"/>
                <w:szCs w:val="24"/>
                <w:lang w:val="uz-Cyrl-UZ"/>
              </w:rPr>
            </w:pPr>
            <w:r w:rsidRPr="00E311A0">
              <w:rPr>
                <w:rFonts w:ascii="Times New Roman" w:eastAsia="Times New Roman" w:hAnsi="Times New Roman" w:cs="Times New Roman"/>
                <w:bCs/>
                <w:sz w:val="24"/>
                <w:lang w:val="uz-Cyrl-UZ"/>
              </w:rPr>
              <w:t>вольфрам и молибден</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свинец и молибден</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железо и вольфрам</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свинец и железо</w:t>
            </w:r>
          </w:p>
        </w:tc>
      </w:tr>
    </w:tbl>
    <w:p w:rsidR="00820C20" w:rsidRPr="00E311A0" w:rsidRDefault="00820C20" w:rsidP="00820C20">
      <w:pPr>
        <w:spacing w:after="0" w:line="240" w:lineRule="auto"/>
        <w:rPr>
          <w:rFonts w:ascii="Times New Roman" w:eastAsia="Calibri" w:hAnsi="Times New Roman" w:cs="Times New Roman"/>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№20 Глава предмета -1; раздел-2; степень сложности-3</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lang w:val="uz-Cyrl-UZ"/>
              </w:rPr>
              <w:t>В настоящее время  какие металлы кроме ювелирных  изделий ещё в каких отраслях испльзуется?</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lang w:val="uz-Cyrl-UZ"/>
              </w:rPr>
              <w:t>золото и серебро</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en-US"/>
              </w:rPr>
            </w:pPr>
            <w:r w:rsidRPr="00E311A0">
              <w:rPr>
                <w:rFonts w:ascii="Times New Roman" w:eastAsia="Times New Roman" w:hAnsi="Times New Roman" w:cs="Times New Roman"/>
                <w:sz w:val="24"/>
                <w:szCs w:val="24"/>
                <w:lang w:val="uz-Cyrl-UZ"/>
              </w:rPr>
              <w:t>медь и золото</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en-US"/>
              </w:rPr>
            </w:pPr>
            <w:r w:rsidRPr="00E311A0">
              <w:rPr>
                <w:rFonts w:ascii="Times New Roman" w:eastAsia="Times New Roman" w:hAnsi="Times New Roman" w:cs="Times New Roman"/>
                <w:sz w:val="24"/>
                <w:szCs w:val="24"/>
                <w:lang w:val="uz-Cyrl-UZ"/>
              </w:rPr>
              <w:t>Серебро</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Медь</w:t>
            </w:r>
          </w:p>
        </w:tc>
      </w:tr>
    </w:tbl>
    <w:p w:rsidR="00820C20" w:rsidRPr="00E311A0" w:rsidRDefault="00820C20" w:rsidP="00820C20">
      <w:pPr>
        <w:spacing w:after="0" w:line="240" w:lineRule="auto"/>
        <w:rPr>
          <w:rFonts w:ascii="Times New Roman" w:eastAsia="Calibri" w:hAnsi="Times New Roman" w:cs="Times New Roman"/>
          <w:b/>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№21 Глава предмета -2; раздел-1; степень сложности-1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lang w:val="uz-Cyrl-UZ"/>
              </w:rPr>
              <w:t xml:space="preserve">Ещё где используются </w:t>
            </w:r>
            <w:r w:rsidRPr="00E311A0">
              <w:rPr>
                <w:rFonts w:ascii="Times New Roman" w:eastAsia="Times New Roman" w:hAnsi="Times New Roman" w:cs="Times New Roman"/>
                <w:bCs/>
                <w:sz w:val="24"/>
                <w:lang w:val="uz-Cyrl-UZ"/>
              </w:rPr>
              <w:t xml:space="preserve">основная часть вольфрама и молибдена кроме </w:t>
            </w:r>
            <w:r w:rsidRPr="00E311A0">
              <w:rPr>
                <w:rFonts w:ascii="Times New Roman" w:eastAsia="Times New Roman" w:hAnsi="Times New Roman" w:cs="Times New Roman"/>
                <w:sz w:val="24"/>
                <w:lang w:val="uz-Cyrl-UZ"/>
              </w:rPr>
              <w:t xml:space="preserve"> нагревателях электропечей, части электро и осветительных ламп, электро контакты, краски, в производстве смазочных материалов?</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lang w:val="uz-Cyrl-UZ"/>
              </w:rPr>
              <w:t>приборостроение, быстрорежущие, огнеупорные, коррозийно стойкие, кислостойкие и различные легированные стали.</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lang w:val="uz-Cyrl-UZ"/>
              </w:rPr>
              <w:t>Огнеупорные</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lang w:val="uz-Cyrl-UZ"/>
              </w:rPr>
              <w:t>Огнеупорные материалы, фосфорные эмали, в производстве стекла</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lang w:val="uz-Cyrl-UZ"/>
              </w:rPr>
              <w:t>Огнеупорные, твердые сплавы</w:t>
            </w:r>
          </w:p>
        </w:tc>
      </w:tr>
    </w:tbl>
    <w:p w:rsidR="00820C20" w:rsidRPr="00E311A0" w:rsidRDefault="00820C20" w:rsidP="00820C20">
      <w:pPr>
        <w:spacing w:after="0" w:line="240" w:lineRule="auto"/>
        <w:rPr>
          <w:rFonts w:ascii="Times New Roman" w:eastAsia="Calibri" w:hAnsi="Times New Roman" w:cs="Times New Roman"/>
          <w:b/>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№22 Глава предмета -2; раздел-1; степень сложности-1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Сплавы на основе какого металла  обладают высокой удельной прочностью</w:t>
            </w:r>
            <w:r w:rsidRPr="00E311A0">
              <w:rPr>
                <w:rFonts w:ascii="Times New Roman" w:eastAsia="Times New Roman" w:hAnsi="Times New Roman" w:cs="Times New Roman"/>
                <w:sz w:val="24"/>
                <w:lang w:val="uz-Cyrl-UZ"/>
              </w:rPr>
              <w:t xml:space="preserve"> ? </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bCs/>
                <w:sz w:val="24"/>
                <w:szCs w:val="24"/>
                <w:lang w:val="uz-Cyrl-UZ"/>
              </w:rPr>
              <w:t>Титан</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bCs/>
                <w:sz w:val="24"/>
                <w:lang w:val="uz-Cyrl-UZ"/>
              </w:rPr>
              <w:t>Цирконий</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en-US"/>
              </w:rPr>
            </w:pPr>
            <w:r w:rsidRPr="00E311A0">
              <w:rPr>
                <w:rFonts w:ascii="Times New Roman" w:eastAsia="Times New Roman" w:hAnsi="Times New Roman" w:cs="Times New Roman"/>
                <w:sz w:val="24"/>
                <w:szCs w:val="24"/>
                <w:lang w:val="uz-Cyrl-UZ"/>
              </w:rPr>
              <w:t>Ниобий</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Теллур</w:t>
            </w:r>
          </w:p>
        </w:tc>
      </w:tr>
    </w:tbl>
    <w:p w:rsidR="00820C20" w:rsidRPr="00E311A0" w:rsidRDefault="00820C20" w:rsidP="00820C20">
      <w:pPr>
        <w:spacing w:after="0" w:line="240" w:lineRule="auto"/>
        <w:rPr>
          <w:rFonts w:ascii="Times New Roman" w:eastAsia="Calibri" w:hAnsi="Times New Roman" w:cs="Times New Roman"/>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№23 Глава предмета -2; раздел-1; степень сложности-1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Какой металл наиболее подходящий материал для изготовления элементов ядерных реакторов</w:t>
            </w:r>
            <w:r w:rsidRPr="00E311A0">
              <w:rPr>
                <w:rFonts w:ascii="Times New Roman" w:eastAsia="Times New Roman" w:hAnsi="Times New Roman" w:cs="Times New Roman"/>
                <w:sz w:val="24"/>
                <w:lang w:val="uz-Cyrl-UZ"/>
              </w:rPr>
              <w:t>?</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bCs/>
                <w:sz w:val="24"/>
                <w:lang w:val="uz-Cyrl-UZ"/>
              </w:rPr>
              <w:t>Цирконий</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bCs/>
                <w:sz w:val="24"/>
                <w:lang w:val="uz-Cyrl-UZ"/>
              </w:rPr>
              <w:t>Титан</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Теллур</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Ниобий</w:t>
            </w:r>
          </w:p>
        </w:tc>
      </w:tr>
    </w:tbl>
    <w:p w:rsidR="00820C20" w:rsidRPr="00E311A0" w:rsidRDefault="00820C20" w:rsidP="00820C20">
      <w:pPr>
        <w:spacing w:after="0" w:line="240" w:lineRule="auto"/>
        <w:rPr>
          <w:rFonts w:ascii="Times New Roman" w:eastAsia="Calibri" w:hAnsi="Times New Roman" w:cs="Times New Roman"/>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№24 Глава предмета -2; раздел-1; степень сложности-1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lang w:val="uz-Cyrl-UZ"/>
              </w:rPr>
              <w:t>Найдите ряд отрасли где в последнее время используются сплавы на основе титана?.</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lang w:val="uz-Cyrl-UZ"/>
              </w:rPr>
              <w:t>судостроение, химическое машиностроение, в производстве медицинской аппаратуры</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en-US"/>
              </w:rPr>
            </w:pPr>
            <w:r w:rsidRPr="00E311A0">
              <w:rPr>
                <w:rFonts w:ascii="Times New Roman" w:eastAsia="Times New Roman" w:hAnsi="Times New Roman" w:cs="Times New Roman"/>
                <w:sz w:val="24"/>
                <w:szCs w:val="24"/>
                <w:lang w:val="uz-Cyrl-UZ"/>
              </w:rPr>
              <w:t>самолетостроение</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lang w:val="uz-Cyrl-UZ"/>
              </w:rPr>
              <w:t>в ракетно-космической технике</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lang w:val="uz-Cyrl-UZ"/>
              </w:rPr>
              <w:t>в производстве медицинской аппаратуры</w:t>
            </w:r>
          </w:p>
        </w:tc>
      </w:tr>
    </w:tbl>
    <w:p w:rsidR="00820C20" w:rsidRPr="00E311A0" w:rsidRDefault="00820C20" w:rsidP="00820C20">
      <w:pPr>
        <w:spacing w:after="0" w:line="240" w:lineRule="auto"/>
        <w:rPr>
          <w:rFonts w:ascii="Times New Roman" w:eastAsia="Calibri" w:hAnsi="Times New Roman" w:cs="Times New Roman"/>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№25 Глава предмета -2; раздел-1; степень сложности-2</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bCs/>
                <w:sz w:val="24"/>
                <w:lang w:val="uz-Cyrl-UZ"/>
              </w:rPr>
              <w:t>В каких отраслях в основном используется титан?</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lang w:val="uz-Cyrl-UZ"/>
              </w:rPr>
              <w:t>в реактивной авиации и  в ракетно-космической технике</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Машиностроение</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lang w:val="uz-Cyrl-UZ"/>
              </w:rPr>
              <w:t>судостроение, химическое машиностроение</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lang w:val="uz-Cyrl-UZ"/>
              </w:rPr>
              <w:t>Огнеупорные материалы, фосфорные эмали, в производстве стекла</w:t>
            </w:r>
          </w:p>
        </w:tc>
      </w:tr>
    </w:tbl>
    <w:p w:rsidR="00820C20" w:rsidRPr="00E311A0" w:rsidRDefault="00820C20" w:rsidP="00820C20">
      <w:pPr>
        <w:spacing w:after="0" w:line="240" w:lineRule="auto"/>
        <w:rPr>
          <w:rFonts w:ascii="Times New Roman" w:eastAsia="Calibri" w:hAnsi="Times New Roman" w:cs="Times New Roman"/>
          <w:sz w:val="24"/>
          <w:szCs w:val="24"/>
          <w:lang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№26 Глава предмета -2; раздел-1; степень сложности-2</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lang w:val="uz-Cyrl-UZ"/>
              </w:rPr>
              <w:t>Найдите металл применяемый в электронике?</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lang w:val="uz-Cyrl-UZ"/>
              </w:rPr>
              <w:t>Цирконий</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bCs/>
                <w:sz w:val="24"/>
                <w:lang w:val="uz-Cyrl-UZ"/>
              </w:rPr>
              <w:t>Титан</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Теллур</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Ниобий</w:t>
            </w:r>
          </w:p>
        </w:tc>
      </w:tr>
    </w:tbl>
    <w:p w:rsidR="00820C20" w:rsidRPr="00E311A0" w:rsidRDefault="00820C20" w:rsidP="00820C20">
      <w:pPr>
        <w:spacing w:after="0" w:line="240" w:lineRule="auto"/>
        <w:rPr>
          <w:rFonts w:ascii="Times New Roman" w:eastAsia="Calibri" w:hAnsi="Times New Roman" w:cs="Times New Roman"/>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№27 Глава предмета -2; раздел-1; степень сложности-2</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bCs/>
                <w:sz w:val="24"/>
                <w:lang w:val="uz-Cyrl-UZ"/>
              </w:rPr>
              <w:t>Какие металлы используются в радиоэлектронике и электротехнике, в производстве огнеупорных, твердых сплавов, в атомной энергетике, в химической машиностроении?</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bCs/>
                <w:sz w:val="24"/>
                <w:lang w:val="uz-Cyrl-UZ"/>
              </w:rPr>
              <w:t>тантал и ниобий</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 xml:space="preserve">Теллур </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 xml:space="preserve">Железо </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уран</w:t>
            </w:r>
          </w:p>
        </w:tc>
      </w:tr>
    </w:tbl>
    <w:p w:rsidR="00820C20" w:rsidRPr="00E311A0" w:rsidRDefault="00820C20" w:rsidP="00820C20">
      <w:pPr>
        <w:spacing w:after="0" w:line="240" w:lineRule="auto"/>
        <w:rPr>
          <w:rFonts w:ascii="Times New Roman" w:eastAsia="Calibri" w:hAnsi="Times New Roman" w:cs="Times New Roman"/>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№28 Глава предмета -2; раздел-2; степень сложности-3</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lang w:val="uz-Cyrl-UZ"/>
              </w:rPr>
              <w:t>В последнее время какие сплавы начали использоваться в судостроении, химической машиностроении, в производстве медицинской аппаратуры?</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lang w:val="uz-Cyrl-UZ"/>
              </w:rPr>
              <w:t>титановые сплавы</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en-US"/>
              </w:rPr>
            </w:pPr>
            <w:r w:rsidRPr="00E311A0">
              <w:rPr>
                <w:rFonts w:ascii="Times New Roman" w:eastAsia="Times New Roman" w:hAnsi="Times New Roman" w:cs="Times New Roman"/>
                <w:sz w:val="24"/>
                <w:szCs w:val="24"/>
                <w:lang w:val="uz-Cyrl-UZ"/>
              </w:rPr>
              <w:t>Различные сплавы</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en-US"/>
              </w:rPr>
            </w:pPr>
            <w:r w:rsidRPr="00E311A0">
              <w:rPr>
                <w:rFonts w:ascii="Times New Roman" w:eastAsia="Times New Roman" w:hAnsi="Times New Roman" w:cs="Times New Roman"/>
                <w:sz w:val="24"/>
                <w:szCs w:val="24"/>
                <w:lang w:val="uz-Cyrl-UZ"/>
              </w:rPr>
              <w:t>Циркониевые сплавы</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en-US"/>
              </w:rPr>
            </w:pPr>
            <w:r w:rsidRPr="00E311A0">
              <w:rPr>
                <w:rFonts w:ascii="Times New Roman" w:eastAsia="Times New Roman" w:hAnsi="Times New Roman" w:cs="Times New Roman"/>
                <w:sz w:val="24"/>
                <w:szCs w:val="24"/>
                <w:lang w:val="uz-Cyrl-UZ"/>
              </w:rPr>
              <w:t>Ниобийевые сплавы</w:t>
            </w:r>
          </w:p>
        </w:tc>
      </w:tr>
    </w:tbl>
    <w:p w:rsidR="00820C20" w:rsidRPr="00E311A0" w:rsidRDefault="00820C20" w:rsidP="00820C20">
      <w:pPr>
        <w:spacing w:after="0" w:line="240" w:lineRule="auto"/>
        <w:rPr>
          <w:rFonts w:ascii="Times New Roman" w:eastAsia="Calibri" w:hAnsi="Times New Roman" w:cs="Times New Roman"/>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№29 Глава предмета -2; раздел-2; степень сложности-3</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lang w:val="uz-Cyrl-UZ"/>
              </w:rPr>
              <w:t xml:space="preserve">Какой металл  входит в состав карбидных твердых приборостроительных сплавов? </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lang w:val="uz-Cyrl-UZ"/>
              </w:rPr>
              <w:t>титан</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bCs/>
                <w:sz w:val="24"/>
                <w:lang w:val="uz-Cyrl-UZ"/>
              </w:rPr>
              <w:t>цирконий</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en-US"/>
              </w:rPr>
            </w:pPr>
            <w:r w:rsidRPr="00E311A0">
              <w:rPr>
                <w:rFonts w:ascii="Times New Roman" w:eastAsia="Times New Roman" w:hAnsi="Times New Roman" w:cs="Times New Roman"/>
                <w:sz w:val="24"/>
                <w:szCs w:val="24"/>
                <w:lang w:val="uz-Cyrl-UZ"/>
              </w:rPr>
              <w:t>ниобий</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теллур</w:t>
            </w:r>
          </w:p>
        </w:tc>
      </w:tr>
    </w:tbl>
    <w:p w:rsidR="00820C20" w:rsidRPr="00E311A0" w:rsidRDefault="00820C20" w:rsidP="00820C20">
      <w:pPr>
        <w:spacing w:after="0" w:line="240" w:lineRule="auto"/>
        <w:rPr>
          <w:rFonts w:ascii="Times New Roman" w:eastAsia="Calibri" w:hAnsi="Times New Roman" w:cs="Times New Roman"/>
          <w:b/>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№30 Глава предмета -2; раздел-2; степень сложности-3</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widowControl w:val="0"/>
              <w:autoSpaceDE w:val="0"/>
              <w:autoSpaceDN w:val="0"/>
              <w:adjustRightInd w:val="0"/>
              <w:rPr>
                <w:rFonts w:ascii="Times New Roman" w:eastAsia="Batang" w:hAnsi="Times New Roman" w:cs="Times New Roman"/>
                <w:lang w:val="uz-Cyrl-UZ" w:eastAsia="ko-KR"/>
              </w:rPr>
            </w:pPr>
            <w:r w:rsidRPr="00E311A0">
              <w:rPr>
                <w:rFonts w:ascii="Times New Roman" w:eastAsia="Batang" w:hAnsi="Times New Roman" w:cs="Times New Roman"/>
                <w:sz w:val="24"/>
                <w:lang w:val="uz-Cyrl-UZ" w:eastAsia="ko-KR"/>
              </w:rPr>
              <w:t xml:space="preserve">В каких отраслях используется цирконий виде </w:t>
            </w:r>
            <w:r w:rsidRPr="00E311A0">
              <w:rPr>
                <w:rFonts w:ascii="Times New Roman" w:eastAsia="Batang" w:hAnsi="Times New Roman" w:cs="Times New Roman"/>
                <w:position w:val="-6"/>
                <w:sz w:val="24"/>
                <w:szCs w:val="24"/>
                <w:lang w:eastAsia="ko-KR"/>
              </w:rPr>
              <w:object w:dxaOrig="600" w:dyaOrig="279">
                <v:shape id="_x0000_i1063" type="#_x0000_t75" style="width:30pt;height:12pt" o:ole="">
                  <v:imagedata r:id="rId553" o:title=""/>
                </v:shape>
                <o:OLEObject Type="Embed" ProgID="Equation.3" ShapeID="_x0000_i1063" DrawAspect="Content" ObjectID="_1693636839" r:id="rId554"/>
              </w:object>
            </w:r>
            <w:r w:rsidRPr="00E311A0">
              <w:rPr>
                <w:rFonts w:ascii="Times New Roman" w:eastAsia="Batang" w:hAnsi="Times New Roman" w:cs="Times New Roman"/>
                <w:sz w:val="24"/>
                <w:lang w:val="uz-Cyrl-UZ" w:eastAsia="ko-KR"/>
              </w:rPr>
              <w:t xml:space="preserve">и </w:t>
            </w:r>
            <w:r w:rsidRPr="00E311A0">
              <w:rPr>
                <w:rFonts w:ascii="Times New Roman" w:eastAsia="Batang" w:hAnsi="Times New Roman" w:cs="Times New Roman"/>
                <w:position w:val="-6"/>
                <w:sz w:val="24"/>
                <w:szCs w:val="24"/>
                <w:lang w:eastAsia="ko-KR"/>
              </w:rPr>
              <w:object w:dxaOrig="720" w:dyaOrig="279">
                <v:shape id="_x0000_i1064" type="#_x0000_t75" style="width:37.5pt;height:12pt" o:ole="">
                  <v:imagedata r:id="rId555" o:title=""/>
                </v:shape>
                <o:OLEObject Type="Embed" ProgID="Equation.3" ShapeID="_x0000_i1064" DrawAspect="Content" ObjectID="_1693636840" r:id="rId556"/>
              </w:object>
            </w:r>
            <w:r w:rsidRPr="00E311A0">
              <w:rPr>
                <w:rFonts w:ascii="Times New Roman" w:eastAsia="Batang" w:hAnsi="Times New Roman" w:cs="Times New Roman"/>
                <w:sz w:val="24"/>
                <w:lang w:eastAsia="ko-KR"/>
              </w:rPr>
              <w:t>?</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lang w:val="uz-Cyrl-UZ"/>
              </w:rPr>
              <w:t>огнеупорные материалы, фосфорные эмали, в производстве стекла</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lang w:val="uz-Cyrl-UZ"/>
              </w:rPr>
              <w:t>Огнеупорные, твердые сплавы</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машиностроение</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lang w:val="uz-Cyrl-UZ"/>
              </w:rPr>
              <w:t xml:space="preserve">Судостроение, химическое </w:t>
            </w:r>
            <w:r w:rsidRPr="00E311A0">
              <w:rPr>
                <w:rFonts w:ascii="Times New Roman" w:eastAsia="Times New Roman" w:hAnsi="Times New Roman" w:cs="Times New Roman"/>
                <w:sz w:val="24"/>
                <w:szCs w:val="24"/>
                <w:lang w:val="uz-Cyrl-UZ"/>
              </w:rPr>
              <w:t xml:space="preserve"> машиностроение</w:t>
            </w:r>
          </w:p>
        </w:tc>
      </w:tr>
    </w:tbl>
    <w:p w:rsidR="00820C20" w:rsidRPr="00E311A0" w:rsidRDefault="00820C20" w:rsidP="00820C20">
      <w:pPr>
        <w:spacing w:after="0" w:line="240" w:lineRule="auto"/>
        <w:rPr>
          <w:rFonts w:ascii="Times New Roman" w:eastAsia="Calibri" w:hAnsi="Times New Roman" w:cs="Times New Roman"/>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№31 Глава предмета -2; раздел-2; степень сложности-3</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lang w:val="uz-Cyrl-UZ"/>
              </w:rPr>
              <w:t xml:space="preserve">В основном какой металл используется катализатором в химических процессах химической и нефтьяной промышленности? </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bCs/>
                <w:sz w:val="24"/>
                <w:lang w:val="uz-Cyrl-UZ"/>
              </w:rPr>
              <w:t>рутений</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bCs/>
                <w:sz w:val="24"/>
                <w:lang w:val="uz-Cyrl-UZ"/>
              </w:rPr>
              <w:t>цирконий</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ниобий</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теллур</w:t>
            </w:r>
          </w:p>
        </w:tc>
      </w:tr>
    </w:tbl>
    <w:p w:rsidR="00820C20" w:rsidRPr="00E311A0" w:rsidRDefault="00820C20" w:rsidP="00820C20">
      <w:pPr>
        <w:spacing w:after="0" w:line="240" w:lineRule="auto"/>
        <w:rPr>
          <w:rFonts w:ascii="Times New Roman" w:eastAsia="Calibri" w:hAnsi="Times New Roman" w:cs="Times New Roman"/>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№32 Глава предмета -2; раздел-2; степень сложности-3</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lang w:val="uz-Cyrl-UZ"/>
              </w:rPr>
              <w:t xml:space="preserve"> На производство каких продуктов направлена оснавная масса рения ?</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lang w:val="uz-Cyrl-UZ"/>
              </w:rPr>
              <w:t>Огнеупорные, твердые сплавы</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lang w:val="uz-Cyrl-UZ"/>
              </w:rPr>
              <w:t xml:space="preserve">в производстве стекла </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en-US"/>
              </w:rPr>
            </w:pPr>
            <w:r w:rsidRPr="00E311A0">
              <w:rPr>
                <w:rFonts w:ascii="Times New Roman" w:eastAsia="Times New Roman" w:hAnsi="Times New Roman" w:cs="Times New Roman"/>
                <w:sz w:val="24"/>
                <w:szCs w:val="24"/>
                <w:lang w:val="uz-Cyrl-UZ"/>
              </w:rPr>
              <w:t>е керамических изделий</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en-US"/>
              </w:rPr>
            </w:pPr>
            <w:r w:rsidRPr="00E311A0">
              <w:rPr>
                <w:rFonts w:ascii="Times New Roman" w:eastAsia="Times New Roman" w:hAnsi="Times New Roman" w:cs="Times New Roman"/>
                <w:sz w:val="24"/>
                <w:szCs w:val="24"/>
                <w:lang w:val="uz-Cyrl-UZ"/>
              </w:rPr>
              <w:t>стеклянных изделий</w:t>
            </w:r>
          </w:p>
        </w:tc>
      </w:tr>
    </w:tbl>
    <w:p w:rsidR="00820C20" w:rsidRPr="00E311A0" w:rsidRDefault="00820C20" w:rsidP="00820C20">
      <w:pPr>
        <w:spacing w:after="0" w:line="240" w:lineRule="auto"/>
        <w:rPr>
          <w:rFonts w:ascii="Times New Roman" w:eastAsia="Calibri" w:hAnsi="Times New Roman" w:cs="Times New Roman"/>
          <w:b/>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№33 Глава предмета -2; раздел-2; степень сложности-3</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lang w:val="uz-Cyrl-UZ"/>
              </w:rPr>
              <w:t>Какие металлы используются в производстве сплавов, в виде химических соединений черной и цветной металлургии, в промышленности стекла и керамики, атомной энергетики?</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bCs/>
                <w:sz w:val="24"/>
                <w:lang w:val="uz-Cyrl-UZ"/>
              </w:rPr>
              <w:t>Редкоземельные металлы</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Цветные металлы</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Черные металлы</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Редкие металлы</w:t>
            </w:r>
          </w:p>
        </w:tc>
      </w:tr>
    </w:tbl>
    <w:p w:rsidR="00820C20" w:rsidRPr="00E311A0" w:rsidRDefault="00820C20" w:rsidP="00820C20">
      <w:pPr>
        <w:spacing w:after="0" w:line="240" w:lineRule="auto"/>
        <w:rPr>
          <w:rFonts w:ascii="Times New Roman" w:eastAsia="Calibri" w:hAnsi="Times New Roman" w:cs="Times New Roman"/>
          <w:b/>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№34 Глава предмета -2; раздел-2; степень сложности-3</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lang w:val="uz-Cyrl-UZ"/>
              </w:rPr>
              <w:t>Применяемые процессы в производстве металлов делятся на какие две группы?</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lang w:val="uz-Cyrl-UZ"/>
              </w:rPr>
              <w:t>пирометаллургии-ческие и гидрометал-лургические</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en-US"/>
              </w:rPr>
            </w:pPr>
            <w:r w:rsidRPr="00E311A0">
              <w:rPr>
                <w:rFonts w:ascii="Times New Roman" w:eastAsia="Times New Roman" w:hAnsi="Times New Roman" w:cs="Times New Roman"/>
                <w:sz w:val="24"/>
                <w:lang w:val="uz-Cyrl-UZ"/>
              </w:rPr>
              <w:t xml:space="preserve">гидрометаллургические </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lang w:val="uz-Cyrl-UZ"/>
              </w:rPr>
              <w:t>пирометаллургические</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Правильного ответа нет</w:t>
            </w:r>
          </w:p>
        </w:tc>
      </w:tr>
    </w:tbl>
    <w:p w:rsidR="00820C20" w:rsidRPr="00E311A0" w:rsidRDefault="00820C20" w:rsidP="00820C20">
      <w:pPr>
        <w:spacing w:after="0" w:line="240" w:lineRule="auto"/>
        <w:rPr>
          <w:rFonts w:ascii="Times New Roman" w:eastAsia="Calibri" w:hAnsi="Times New Roman" w:cs="Times New Roman"/>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№35 Глава предмета -2; раздел-3; степень сложности-3</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lang w:val="uz-Cyrl-UZ"/>
              </w:rPr>
              <w:t>В каких условиях проводятся пирометаллургические процессы?</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lang w:val="uz-Cyrl-UZ"/>
              </w:rPr>
              <w:t xml:space="preserve">при высокой темпиратуре, в большинсиве случаях для расплавления или частичного расплавления перерабатываемого метаклла </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 xml:space="preserve"> Перед вышелачиванием для полного вскрытия минеральных частиц</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 xml:space="preserve">Перевод в окисленное состояние сульфидных соединений методом окислительного обжига  </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в разделении метало-содержащих растворов от пустой породы</w:t>
            </w:r>
          </w:p>
        </w:tc>
      </w:tr>
    </w:tbl>
    <w:p w:rsidR="00820C20" w:rsidRPr="00E311A0" w:rsidRDefault="00820C20" w:rsidP="00820C20">
      <w:pPr>
        <w:spacing w:after="0" w:line="240" w:lineRule="auto"/>
        <w:rPr>
          <w:rFonts w:ascii="Times New Roman" w:eastAsia="Calibri" w:hAnsi="Times New Roman" w:cs="Times New Roman"/>
          <w:sz w:val="24"/>
          <w:szCs w:val="24"/>
          <w:lang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№36 Глава предмета -2; раздел-3; степень сложности-3</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В каких приведенных ответах определяет приемущество гидрометаллургического процесса?</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проводятся при относительно низких температурах (не выше 300</w:t>
            </w:r>
            <w:r w:rsidRPr="00E311A0">
              <w:rPr>
                <w:rFonts w:ascii="Times New Roman" w:eastAsia="Times New Roman" w:hAnsi="Times New Roman" w:cs="Times New Roman"/>
                <w:sz w:val="24"/>
                <w:szCs w:val="24"/>
                <w:vertAlign w:val="superscript"/>
                <w:lang w:val="uz-Cyrl-UZ"/>
              </w:rPr>
              <w:t>0</w:t>
            </w:r>
            <w:r w:rsidRPr="00E311A0">
              <w:rPr>
                <w:rFonts w:ascii="Times New Roman" w:eastAsia="Times New Roman" w:hAnsi="Times New Roman" w:cs="Times New Roman"/>
                <w:sz w:val="24"/>
                <w:szCs w:val="24"/>
                <w:lang w:val="uz-Cyrl-UZ"/>
              </w:rPr>
              <w:t xml:space="preserve">С) в жидкой, чаще всего в водной среде.протекание процесса при низкой темпиратуре,  </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 xml:space="preserve">в водной среде, протекание процесса при низкой темпиратуре,  </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 xml:space="preserve">в водной среде, протекание процесса при высокой темпиратуре,  </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проводятся при относительно низких температурах</w:t>
            </w:r>
          </w:p>
        </w:tc>
      </w:tr>
    </w:tbl>
    <w:p w:rsidR="00820C20" w:rsidRPr="00E311A0" w:rsidRDefault="00820C20" w:rsidP="00820C20">
      <w:pPr>
        <w:spacing w:after="0" w:line="240" w:lineRule="auto"/>
        <w:rPr>
          <w:rFonts w:ascii="Times New Roman" w:eastAsia="Calibri" w:hAnsi="Times New Roman" w:cs="Times New Roman"/>
          <w:sz w:val="24"/>
          <w:szCs w:val="24"/>
          <w:lang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№37 Глава предмета -2; раздел-3; степень сложности-3</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 xml:space="preserve">В каких целях  используется выщелачивание сырья в гидрометаллургических процессах? </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 xml:space="preserve">в целях  перевода извлекаемых компонентов в раствор (растворение) при воздействие на перерабатываемый материал растворителя, </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 xml:space="preserve"> Полное или частичное вскрытие минерала</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Перевод сульфидных соединений в водноростворимое соединение</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Разделение металлосодержащих растворов от пустой породы</w:t>
            </w:r>
          </w:p>
        </w:tc>
      </w:tr>
    </w:tbl>
    <w:p w:rsidR="00820C20" w:rsidRPr="00E311A0" w:rsidRDefault="00820C20" w:rsidP="00820C20">
      <w:pPr>
        <w:spacing w:after="0" w:line="240" w:lineRule="auto"/>
        <w:rPr>
          <w:rFonts w:ascii="Times New Roman" w:eastAsia="Calibri" w:hAnsi="Times New Roman" w:cs="Times New Roman"/>
          <w:sz w:val="24"/>
          <w:szCs w:val="24"/>
          <w:lang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№38 Глава предмета -2; раздел-1; степень сложности-1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С какой цель производятся операции обезвоживания и промывки при гидрометаллургической переработке сырья?</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С целью отделения металлосодержащего раствора от пустой породы фильтрацией, сгущением.</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раскрытия зёрен минералов перед последующим выщелачиванием.</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Перевода металлов в раствор с использованием реагентов.</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 xml:space="preserve">Перевод сульфидных соединений в окисленную форму </w:t>
            </w:r>
          </w:p>
        </w:tc>
      </w:tr>
    </w:tbl>
    <w:p w:rsidR="00820C20" w:rsidRPr="00E311A0" w:rsidRDefault="00820C20" w:rsidP="00820C20">
      <w:pPr>
        <w:spacing w:after="0" w:line="240" w:lineRule="auto"/>
        <w:rPr>
          <w:rFonts w:ascii="Times New Roman" w:eastAsia="Calibri" w:hAnsi="Times New Roman" w:cs="Times New Roman"/>
          <w:b/>
          <w:sz w:val="24"/>
          <w:szCs w:val="24"/>
          <w:lang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№39 Глава предмета -2; раздел-1; степень сложности-1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В каком из вариантов в полной мере приведены критерии определяющие выбор растворителя при гидрометаллургической переработке сырья?</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Природа выщелачивания (химическое или физическое выщелачивание); стоимость растворителя; коррозионное воздействие растворителя на аппаратуру; селективность процесса; возможность регенерации растворителя; минимальное растворение примесей.</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Коррозионное воздействие растворителя на аппаратуру; селективность процесса минимальное растворение примесей.</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Стоимость растворителя; селективность процесса; возможность регенерации растворителя; минимальное растворение примесей.</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Природа выщелачивания (химическое или физическое выщелачивание)</w:t>
            </w:r>
          </w:p>
        </w:tc>
      </w:tr>
    </w:tbl>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№40 Глава предмета -3; раздел-1; степень сложности-1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 xml:space="preserve">Сколько необходимо смешать частей 60 % </w:t>
            </w:r>
            <w:r w:rsidRPr="00E311A0">
              <w:rPr>
                <w:rFonts w:ascii="Times New Roman" w:eastAsia="Times New Roman" w:hAnsi="Times New Roman" w:cs="Times New Roman"/>
                <w:position w:val="-10"/>
                <w:sz w:val="24"/>
                <w:szCs w:val="24"/>
                <w:lang w:val="uz-Cyrl-UZ"/>
              </w:rPr>
              <w:object w:dxaOrig="720" w:dyaOrig="340">
                <v:shape id="_x0000_i1065" type="#_x0000_t75" style="width:37.5pt;height:18pt" o:ole="">
                  <v:imagedata r:id="rId557" o:title=""/>
                </v:shape>
                <o:OLEObject Type="Embed" ProgID="Equation.3" ShapeID="_x0000_i1065" DrawAspect="Content" ObjectID="_1693636841" r:id="rId558"/>
              </w:object>
            </w:r>
            <w:r w:rsidRPr="00E311A0">
              <w:rPr>
                <w:rFonts w:ascii="Times New Roman" w:eastAsia="Times New Roman" w:hAnsi="Times New Roman" w:cs="Times New Roman"/>
                <w:sz w:val="24"/>
                <w:szCs w:val="24"/>
                <w:lang w:val="uz-Cyrl-UZ"/>
              </w:rPr>
              <w:t xml:space="preserve"> и 3% </w:t>
            </w:r>
            <w:r w:rsidRPr="00E311A0">
              <w:rPr>
                <w:rFonts w:ascii="Times New Roman" w:eastAsia="Times New Roman" w:hAnsi="Times New Roman" w:cs="Times New Roman"/>
                <w:position w:val="-10"/>
                <w:sz w:val="24"/>
                <w:szCs w:val="24"/>
                <w:lang w:val="uz-Cyrl-UZ"/>
              </w:rPr>
              <w:object w:dxaOrig="720" w:dyaOrig="340">
                <v:shape id="_x0000_i1066" type="#_x0000_t75" style="width:37.5pt;height:18pt" o:ole="">
                  <v:imagedata r:id="rId557" o:title=""/>
                </v:shape>
                <o:OLEObject Type="Embed" ProgID="Equation.3" ShapeID="_x0000_i1066" DrawAspect="Content" ObjectID="_1693636842" r:id="rId559"/>
              </w:object>
            </w:r>
            <w:r w:rsidRPr="00E311A0">
              <w:rPr>
                <w:rFonts w:ascii="Times New Roman" w:eastAsia="Times New Roman" w:hAnsi="Times New Roman" w:cs="Times New Roman"/>
                <w:sz w:val="24"/>
                <w:szCs w:val="24"/>
                <w:lang w:val="uz-Cyrl-UZ"/>
              </w:rPr>
              <w:t xml:space="preserve">, чтобы получить раствор с концентрацией </w:t>
            </w:r>
            <w:r w:rsidRPr="00E311A0">
              <w:rPr>
                <w:rFonts w:ascii="Times New Roman" w:eastAsia="Times New Roman" w:hAnsi="Times New Roman" w:cs="Times New Roman"/>
                <w:position w:val="-10"/>
                <w:sz w:val="24"/>
                <w:szCs w:val="24"/>
                <w:lang w:val="uz-Cyrl-UZ"/>
              </w:rPr>
              <w:object w:dxaOrig="720" w:dyaOrig="340">
                <v:shape id="_x0000_i1067" type="#_x0000_t75" style="width:37.5pt;height:18pt" o:ole="">
                  <v:imagedata r:id="rId557" o:title=""/>
                </v:shape>
                <o:OLEObject Type="Embed" ProgID="Equation.3" ShapeID="_x0000_i1067" DrawAspect="Content" ObjectID="_1693636843" r:id="rId560"/>
              </w:object>
            </w:r>
            <w:r w:rsidRPr="00E311A0">
              <w:rPr>
                <w:rFonts w:ascii="Times New Roman" w:eastAsia="Times New Roman" w:hAnsi="Times New Roman" w:cs="Times New Roman"/>
                <w:sz w:val="24"/>
                <w:szCs w:val="24"/>
                <w:lang w:val="uz-Cyrl-UZ"/>
              </w:rPr>
              <w:t>20%?</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 xml:space="preserve">60 % </w:t>
            </w:r>
            <w:r w:rsidRPr="00E311A0">
              <w:rPr>
                <w:rFonts w:ascii="Times New Roman" w:eastAsia="Times New Roman" w:hAnsi="Times New Roman" w:cs="Times New Roman"/>
                <w:position w:val="-10"/>
                <w:sz w:val="24"/>
                <w:szCs w:val="24"/>
                <w:lang w:val="uz-Cyrl-UZ"/>
              </w:rPr>
              <w:object w:dxaOrig="720" w:dyaOrig="340">
                <v:shape id="_x0000_i1068" type="#_x0000_t75" style="width:37.5pt;height:18pt" o:ole="">
                  <v:imagedata r:id="rId561" o:title=""/>
                </v:shape>
                <o:OLEObject Type="Embed" ProgID="Equation.3" ShapeID="_x0000_i1068" DrawAspect="Content" ObjectID="_1693636844" r:id="rId562"/>
              </w:object>
            </w:r>
            <w:r w:rsidRPr="00E311A0">
              <w:rPr>
                <w:rFonts w:ascii="Times New Roman" w:eastAsia="Times New Roman" w:hAnsi="Times New Roman" w:cs="Times New Roman"/>
                <w:sz w:val="24"/>
                <w:szCs w:val="24"/>
                <w:lang w:val="uz-Cyrl-UZ"/>
              </w:rPr>
              <w:t xml:space="preserve"> – 17 частей, 3% </w:t>
            </w:r>
            <w:r w:rsidRPr="00E311A0">
              <w:rPr>
                <w:rFonts w:ascii="Times New Roman" w:eastAsia="Times New Roman" w:hAnsi="Times New Roman" w:cs="Times New Roman"/>
                <w:position w:val="-10"/>
                <w:sz w:val="24"/>
                <w:szCs w:val="24"/>
                <w:lang w:val="uz-Cyrl-UZ"/>
              </w:rPr>
              <w:object w:dxaOrig="720" w:dyaOrig="340">
                <v:shape id="_x0000_i1069" type="#_x0000_t75" style="width:37.5pt;height:18pt" o:ole="">
                  <v:imagedata r:id="rId557" o:title=""/>
                </v:shape>
                <o:OLEObject Type="Embed" ProgID="Equation.3" ShapeID="_x0000_i1069" DrawAspect="Content" ObjectID="_1693636845" r:id="rId563"/>
              </w:object>
            </w:r>
            <w:r w:rsidRPr="00E311A0">
              <w:rPr>
                <w:rFonts w:ascii="Times New Roman" w:eastAsia="Times New Roman" w:hAnsi="Times New Roman" w:cs="Times New Roman"/>
                <w:sz w:val="24"/>
                <w:szCs w:val="24"/>
                <w:lang w:val="uz-Cyrl-UZ"/>
              </w:rPr>
              <w:t>– 40 частей</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 xml:space="preserve">60 % </w:t>
            </w:r>
            <w:r w:rsidRPr="00E311A0">
              <w:rPr>
                <w:rFonts w:ascii="Times New Roman" w:eastAsia="Times New Roman" w:hAnsi="Times New Roman" w:cs="Times New Roman"/>
                <w:position w:val="-10"/>
                <w:sz w:val="24"/>
                <w:szCs w:val="24"/>
                <w:lang w:val="uz-Cyrl-UZ"/>
              </w:rPr>
              <w:object w:dxaOrig="720" w:dyaOrig="340">
                <v:shape id="_x0000_i1070" type="#_x0000_t75" style="width:37.5pt;height:18pt" o:ole="">
                  <v:imagedata r:id="rId557" o:title=""/>
                </v:shape>
                <o:OLEObject Type="Embed" ProgID="Equation.3" ShapeID="_x0000_i1070" DrawAspect="Content" ObjectID="_1693636846" r:id="rId564"/>
              </w:object>
            </w:r>
            <w:r w:rsidRPr="00E311A0">
              <w:rPr>
                <w:rFonts w:ascii="Times New Roman" w:eastAsia="Times New Roman" w:hAnsi="Times New Roman" w:cs="Times New Roman"/>
                <w:sz w:val="24"/>
                <w:szCs w:val="24"/>
                <w:lang w:val="uz-Cyrl-UZ"/>
              </w:rPr>
              <w:t xml:space="preserve"> – 40 частей, 3% </w:t>
            </w:r>
            <w:r w:rsidRPr="00E311A0">
              <w:rPr>
                <w:rFonts w:ascii="Times New Roman" w:eastAsia="Times New Roman" w:hAnsi="Times New Roman" w:cs="Times New Roman"/>
                <w:position w:val="-10"/>
                <w:sz w:val="24"/>
                <w:szCs w:val="24"/>
                <w:lang w:val="uz-Cyrl-UZ"/>
              </w:rPr>
              <w:object w:dxaOrig="720" w:dyaOrig="340">
                <v:shape id="_x0000_i1071" type="#_x0000_t75" style="width:37.5pt;height:18pt" o:ole="">
                  <v:imagedata r:id="rId557" o:title=""/>
                </v:shape>
                <o:OLEObject Type="Embed" ProgID="Equation.3" ShapeID="_x0000_i1071" DrawAspect="Content" ObjectID="_1693636847" r:id="rId565"/>
              </w:object>
            </w:r>
            <w:r w:rsidRPr="00E311A0">
              <w:rPr>
                <w:rFonts w:ascii="Times New Roman" w:eastAsia="Times New Roman" w:hAnsi="Times New Roman" w:cs="Times New Roman"/>
                <w:sz w:val="24"/>
                <w:szCs w:val="24"/>
                <w:lang w:val="uz-Cyrl-UZ"/>
              </w:rPr>
              <w:t>– 17 частей</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 xml:space="preserve">60 % </w:t>
            </w:r>
            <w:r w:rsidRPr="00E311A0">
              <w:rPr>
                <w:rFonts w:ascii="Times New Roman" w:eastAsia="Times New Roman" w:hAnsi="Times New Roman" w:cs="Times New Roman"/>
                <w:position w:val="-10"/>
                <w:sz w:val="24"/>
                <w:szCs w:val="24"/>
                <w:lang w:val="uz-Cyrl-UZ"/>
              </w:rPr>
              <w:object w:dxaOrig="720" w:dyaOrig="340">
                <v:shape id="_x0000_i1072" type="#_x0000_t75" style="width:37.5pt;height:18pt" o:ole="">
                  <v:imagedata r:id="rId557" o:title=""/>
                </v:shape>
                <o:OLEObject Type="Embed" ProgID="Equation.3" ShapeID="_x0000_i1072" DrawAspect="Content" ObjectID="_1693636848" r:id="rId566"/>
              </w:object>
            </w:r>
            <w:r w:rsidRPr="00E311A0">
              <w:rPr>
                <w:rFonts w:ascii="Times New Roman" w:eastAsia="Times New Roman" w:hAnsi="Times New Roman" w:cs="Times New Roman"/>
                <w:sz w:val="24"/>
                <w:szCs w:val="24"/>
                <w:lang w:val="uz-Cyrl-UZ"/>
              </w:rPr>
              <w:t xml:space="preserve"> – 10 частей, 3% </w:t>
            </w:r>
            <w:r w:rsidRPr="00E311A0">
              <w:rPr>
                <w:rFonts w:ascii="Times New Roman" w:eastAsia="Times New Roman" w:hAnsi="Times New Roman" w:cs="Times New Roman"/>
                <w:position w:val="-10"/>
                <w:sz w:val="24"/>
                <w:szCs w:val="24"/>
                <w:lang w:val="uz-Cyrl-UZ"/>
              </w:rPr>
              <w:object w:dxaOrig="720" w:dyaOrig="340">
                <v:shape id="_x0000_i1073" type="#_x0000_t75" style="width:37.5pt;height:18pt" o:ole="">
                  <v:imagedata r:id="rId557" o:title=""/>
                </v:shape>
                <o:OLEObject Type="Embed" ProgID="Equation.3" ShapeID="_x0000_i1073" DrawAspect="Content" ObjectID="_1693636849" r:id="rId567"/>
              </w:object>
            </w:r>
            <w:r w:rsidRPr="00E311A0">
              <w:rPr>
                <w:rFonts w:ascii="Times New Roman" w:eastAsia="Times New Roman" w:hAnsi="Times New Roman" w:cs="Times New Roman"/>
                <w:sz w:val="24"/>
                <w:szCs w:val="24"/>
                <w:lang w:val="uz-Cyrl-UZ"/>
              </w:rPr>
              <w:t>– 20 частей</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 xml:space="preserve">60 % </w:t>
            </w:r>
            <w:r w:rsidRPr="00E311A0">
              <w:rPr>
                <w:rFonts w:ascii="Times New Roman" w:eastAsia="Times New Roman" w:hAnsi="Times New Roman" w:cs="Times New Roman"/>
                <w:position w:val="-10"/>
                <w:sz w:val="24"/>
                <w:szCs w:val="24"/>
                <w:lang w:val="uz-Cyrl-UZ"/>
              </w:rPr>
              <w:object w:dxaOrig="720" w:dyaOrig="340">
                <v:shape id="_x0000_i1074" type="#_x0000_t75" style="width:37.5pt;height:18pt" o:ole="">
                  <v:imagedata r:id="rId557" o:title=""/>
                </v:shape>
                <o:OLEObject Type="Embed" ProgID="Equation.3" ShapeID="_x0000_i1074" DrawAspect="Content" ObjectID="_1693636850" r:id="rId568"/>
              </w:object>
            </w:r>
            <w:r w:rsidRPr="00E311A0">
              <w:rPr>
                <w:rFonts w:ascii="Times New Roman" w:eastAsia="Times New Roman" w:hAnsi="Times New Roman" w:cs="Times New Roman"/>
                <w:sz w:val="24"/>
                <w:szCs w:val="24"/>
                <w:lang w:val="uz-Cyrl-UZ"/>
              </w:rPr>
              <w:t xml:space="preserve"> – 20 частей, 3% </w:t>
            </w:r>
            <w:r w:rsidRPr="00E311A0">
              <w:rPr>
                <w:rFonts w:ascii="Times New Roman" w:eastAsia="Times New Roman" w:hAnsi="Times New Roman" w:cs="Times New Roman"/>
                <w:position w:val="-10"/>
                <w:sz w:val="24"/>
                <w:szCs w:val="24"/>
                <w:lang w:val="uz-Cyrl-UZ"/>
              </w:rPr>
              <w:object w:dxaOrig="720" w:dyaOrig="340">
                <v:shape id="_x0000_i1075" type="#_x0000_t75" style="width:37.5pt;height:18pt" o:ole="">
                  <v:imagedata r:id="rId557" o:title=""/>
                </v:shape>
                <o:OLEObject Type="Embed" ProgID="Equation.3" ShapeID="_x0000_i1075" DrawAspect="Content" ObjectID="_1693636851" r:id="rId569"/>
              </w:object>
            </w:r>
            <w:r w:rsidRPr="00E311A0">
              <w:rPr>
                <w:rFonts w:ascii="Times New Roman" w:eastAsia="Times New Roman" w:hAnsi="Times New Roman" w:cs="Times New Roman"/>
                <w:sz w:val="24"/>
                <w:szCs w:val="24"/>
                <w:lang w:val="uz-Cyrl-UZ"/>
              </w:rPr>
              <w:t>– 10 частей</w:t>
            </w:r>
          </w:p>
        </w:tc>
      </w:tr>
    </w:tbl>
    <w:p w:rsidR="00820C20" w:rsidRPr="00E311A0" w:rsidRDefault="00820C20" w:rsidP="00820C20">
      <w:pPr>
        <w:spacing w:after="0" w:line="240" w:lineRule="auto"/>
        <w:rPr>
          <w:rFonts w:ascii="Times New Roman" w:eastAsia="Calibri" w:hAnsi="Times New Roman" w:cs="Times New Roman"/>
          <w:b/>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№41 Глава предмета -3; раздел-1; степень сложности-1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Как влияет повышение температуры на скорость выщелачивания?</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Скорость увеличивается</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 xml:space="preserve">Не влияет </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Замедляется</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Не протекает</w:t>
            </w:r>
          </w:p>
        </w:tc>
      </w:tr>
    </w:tbl>
    <w:p w:rsidR="00820C20" w:rsidRPr="00E311A0" w:rsidRDefault="00820C20" w:rsidP="00820C20">
      <w:pPr>
        <w:spacing w:after="0" w:line="240" w:lineRule="auto"/>
        <w:rPr>
          <w:rFonts w:ascii="Times New Roman" w:eastAsia="Calibri" w:hAnsi="Times New Roman" w:cs="Times New Roman"/>
          <w:b/>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№42 Глава предмета -3; раздел-1; степень сложности-1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color w:val="000000"/>
                <w:spacing w:val="6"/>
                <w:sz w:val="24"/>
                <w:szCs w:val="24"/>
                <w:lang w:val="uz-Cyrl-UZ"/>
              </w:rPr>
              <w:t>Металлы вольфрам и молибден относятся  В какую группу редких металлов?</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color w:val="000000"/>
                <w:spacing w:val="6"/>
                <w:sz w:val="24"/>
                <w:szCs w:val="24"/>
                <w:lang w:val="uz-Cyrl-UZ"/>
              </w:rPr>
              <w:t>тугоплавкие</w:t>
            </w:r>
          </w:p>
        </w:tc>
      </w:tr>
      <w:tr w:rsidR="00820C20" w:rsidRPr="00E311A0" w:rsidTr="00FD6381">
        <w:tc>
          <w:tcPr>
            <w:tcW w:w="9571" w:type="dxa"/>
          </w:tcPr>
          <w:p w:rsidR="00820C20" w:rsidRPr="00E311A0" w:rsidRDefault="00820C20" w:rsidP="00FD6381">
            <w:pPr>
              <w:shd w:val="clear" w:color="auto" w:fill="FFFFFF"/>
              <w:jc w:val="both"/>
              <w:rPr>
                <w:rFonts w:ascii="Times New Roman" w:eastAsia="Times New Roman" w:hAnsi="Times New Roman" w:cs="Times New Roman"/>
                <w:color w:val="000000"/>
                <w:spacing w:val="6"/>
                <w:sz w:val="24"/>
                <w:szCs w:val="24"/>
                <w:lang w:val="uz-Cyrl-UZ"/>
              </w:rPr>
            </w:pPr>
            <w:r w:rsidRPr="00E311A0">
              <w:rPr>
                <w:rFonts w:ascii="Times New Roman" w:eastAsia="Times New Roman" w:hAnsi="Times New Roman" w:cs="Times New Roman"/>
                <w:color w:val="000000"/>
                <w:spacing w:val="6"/>
                <w:sz w:val="24"/>
                <w:szCs w:val="24"/>
                <w:lang w:val="uz-Cyrl-UZ"/>
              </w:rPr>
              <w:t>легкие</w:t>
            </w:r>
          </w:p>
        </w:tc>
      </w:tr>
      <w:tr w:rsidR="00820C20" w:rsidRPr="00E311A0" w:rsidTr="00FD6381">
        <w:tc>
          <w:tcPr>
            <w:tcW w:w="9571" w:type="dxa"/>
          </w:tcPr>
          <w:p w:rsidR="00820C20" w:rsidRPr="00E311A0" w:rsidRDefault="00820C20" w:rsidP="00FD6381">
            <w:pPr>
              <w:shd w:val="clear" w:color="auto" w:fill="FFFFFF"/>
              <w:jc w:val="both"/>
              <w:rPr>
                <w:rFonts w:ascii="Times New Roman" w:eastAsia="Times New Roman" w:hAnsi="Times New Roman" w:cs="Times New Roman"/>
                <w:color w:val="000000"/>
                <w:spacing w:val="6"/>
                <w:sz w:val="24"/>
                <w:szCs w:val="24"/>
                <w:lang w:val="uz-Cyrl-UZ"/>
              </w:rPr>
            </w:pPr>
            <w:r w:rsidRPr="00E311A0">
              <w:rPr>
                <w:rFonts w:ascii="Times New Roman" w:eastAsia="Times New Roman" w:hAnsi="Times New Roman" w:cs="Times New Roman"/>
                <w:color w:val="000000"/>
                <w:spacing w:val="6"/>
                <w:sz w:val="24"/>
                <w:szCs w:val="24"/>
                <w:lang w:val="uz-Cyrl-UZ"/>
              </w:rPr>
              <w:t>рассеянные</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color w:val="000000"/>
                <w:spacing w:val="6"/>
                <w:sz w:val="24"/>
                <w:szCs w:val="24"/>
                <w:lang w:val="uz-Cyrl-UZ"/>
              </w:rPr>
              <w:t>радиоактивные</w:t>
            </w:r>
          </w:p>
        </w:tc>
      </w:tr>
    </w:tbl>
    <w:p w:rsidR="00820C20" w:rsidRPr="00E311A0" w:rsidRDefault="00820C20" w:rsidP="00820C20">
      <w:pPr>
        <w:spacing w:after="0" w:line="240" w:lineRule="auto"/>
        <w:rPr>
          <w:rFonts w:ascii="Times New Roman" w:eastAsia="Calibri" w:hAnsi="Times New Roman" w:cs="Times New Roman"/>
          <w:b/>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№43 Глава предмета -3; раздел-1; степень сложности-1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color w:val="000000"/>
                <w:sz w:val="24"/>
                <w:szCs w:val="24"/>
                <w:lang w:val="uz-Cyrl-UZ"/>
              </w:rPr>
              <w:t>В какой кислоте выщелачивают окисленные руды урана и тория?</w:t>
            </w:r>
          </w:p>
        </w:tc>
      </w:tr>
      <w:tr w:rsidR="00820C20" w:rsidRPr="00E311A0" w:rsidTr="00FD6381">
        <w:tc>
          <w:tcPr>
            <w:tcW w:w="9571" w:type="dxa"/>
          </w:tcPr>
          <w:p w:rsidR="00820C20" w:rsidRPr="00E311A0" w:rsidRDefault="00820C20" w:rsidP="00FD6381">
            <w:pPr>
              <w:shd w:val="clear" w:color="auto" w:fill="FFFFFF"/>
              <w:jc w:val="both"/>
              <w:rPr>
                <w:rFonts w:ascii="Times New Roman" w:eastAsia="Times New Roman" w:hAnsi="Times New Roman" w:cs="Times New Roman"/>
                <w:color w:val="000000"/>
                <w:sz w:val="24"/>
                <w:szCs w:val="24"/>
                <w:lang w:val="uz-Cyrl-UZ"/>
              </w:rPr>
            </w:pPr>
            <w:r w:rsidRPr="00E311A0">
              <w:rPr>
                <w:rFonts w:ascii="Times New Roman" w:eastAsia="Times New Roman" w:hAnsi="Times New Roman" w:cs="Times New Roman"/>
                <w:color w:val="000000"/>
                <w:spacing w:val="6"/>
                <w:sz w:val="24"/>
                <w:szCs w:val="24"/>
                <w:lang w:val="uz-Cyrl-UZ"/>
              </w:rPr>
              <w:t>сульфатная кислота</w:t>
            </w:r>
          </w:p>
        </w:tc>
      </w:tr>
      <w:tr w:rsidR="00820C20" w:rsidRPr="00E311A0" w:rsidTr="00FD6381">
        <w:tc>
          <w:tcPr>
            <w:tcW w:w="9571" w:type="dxa"/>
          </w:tcPr>
          <w:p w:rsidR="00820C20" w:rsidRPr="00E311A0" w:rsidRDefault="00820C20" w:rsidP="00FD6381">
            <w:pPr>
              <w:shd w:val="clear" w:color="auto" w:fill="FFFFFF"/>
              <w:jc w:val="both"/>
              <w:rPr>
                <w:rFonts w:ascii="Times New Roman" w:eastAsia="Times New Roman" w:hAnsi="Times New Roman" w:cs="Times New Roman"/>
                <w:color w:val="000000"/>
                <w:sz w:val="24"/>
                <w:szCs w:val="24"/>
                <w:lang w:val="uz-Cyrl-UZ"/>
              </w:rPr>
            </w:pPr>
            <w:r w:rsidRPr="00E311A0">
              <w:rPr>
                <w:rFonts w:ascii="Times New Roman" w:eastAsia="Times New Roman" w:hAnsi="Times New Roman" w:cs="Times New Roman"/>
                <w:color w:val="000000"/>
                <w:spacing w:val="6"/>
                <w:sz w:val="24"/>
                <w:szCs w:val="24"/>
                <w:lang w:val="uz-Cyrl-UZ"/>
              </w:rPr>
              <w:t>азотная кислота</w:t>
            </w:r>
          </w:p>
        </w:tc>
      </w:tr>
      <w:tr w:rsidR="00820C20" w:rsidRPr="00E311A0" w:rsidTr="00FD6381">
        <w:tc>
          <w:tcPr>
            <w:tcW w:w="9571" w:type="dxa"/>
          </w:tcPr>
          <w:p w:rsidR="00820C20" w:rsidRPr="00E311A0" w:rsidRDefault="00820C20" w:rsidP="00FD6381">
            <w:pPr>
              <w:shd w:val="clear" w:color="auto" w:fill="FFFFFF"/>
              <w:tabs>
                <w:tab w:val="left" w:pos="1058"/>
              </w:tabs>
              <w:jc w:val="both"/>
              <w:rPr>
                <w:rFonts w:ascii="Times New Roman" w:eastAsia="Times New Roman" w:hAnsi="Times New Roman" w:cs="Times New Roman"/>
                <w:color w:val="000000"/>
                <w:sz w:val="24"/>
                <w:szCs w:val="24"/>
                <w:lang w:val="uz-Cyrl-UZ"/>
              </w:rPr>
            </w:pPr>
            <w:r w:rsidRPr="00E311A0">
              <w:rPr>
                <w:rFonts w:ascii="Times New Roman" w:eastAsia="Times New Roman" w:hAnsi="Times New Roman" w:cs="Times New Roman"/>
                <w:color w:val="000000"/>
                <w:spacing w:val="6"/>
                <w:sz w:val="24"/>
                <w:szCs w:val="24"/>
                <w:lang w:val="uz-Cyrl-UZ"/>
              </w:rPr>
              <w:t>Смесь сульфатной и азотных кислот</w:t>
            </w:r>
          </w:p>
        </w:tc>
      </w:tr>
      <w:tr w:rsidR="00820C20" w:rsidRPr="00E311A0" w:rsidTr="00FD6381">
        <w:tc>
          <w:tcPr>
            <w:tcW w:w="9571" w:type="dxa"/>
          </w:tcPr>
          <w:p w:rsidR="00820C20" w:rsidRPr="00E311A0" w:rsidRDefault="00820C20" w:rsidP="00FD6381">
            <w:pPr>
              <w:shd w:val="clear" w:color="auto" w:fill="FFFFFF"/>
              <w:tabs>
                <w:tab w:val="left" w:pos="1058"/>
              </w:tabs>
              <w:jc w:val="both"/>
              <w:rPr>
                <w:rFonts w:ascii="Times New Roman" w:eastAsia="Times New Roman" w:hAnsi="Times New Roman" w:cs="Times New Roman"/>
                <w:color w:val="000000"/>
                <w:sz w:val="24"/>
                <w:szCs w:val="24"/>
                <w:lang w:val="uz-Cyrl-UZ"/>
              </w:rPr>
            </w:pPr>
            <w:r w:rsidRPr="00E311A0">
              <w:rPr>
                <w:rFonts w:ascii="Times New Roman" w:eastAsia="Times New Roman" w:hAnsi="Times New Roman" w:cs="Times New Roman"/>
                <w:color w:val="000000"/>
                <w:spacing w:val="6"/>
                <w:sz w:val="24"/>
                <w:szCs w:val="24"/>
                <w:lang w:val="uz-Cyrl-UZ"/>
              </w:rPr>
              <w:t xml:space="preserve"> Соляная кислота</w:t>
            </w:r>
          </w:p>
        </w:tc>
      </w:tr>
    </w:tbl>
    <w:p w:rsidR="00820C20" w:rsidRPr="00E311A0" w:rsidRDefault="00820C20" w:rsidP="00820C20">
      <w:pPr>
        <w:spacing w:after="0" w:line="240" w:lineRule="auto"/>
        <w:rPr>
          <w:rFonts w:ascii="Times New Roman" w:eastAsia="Calibri" w:hAnsi="Times New Roman" w:cs="Times New Roman"/>
          <w:b/>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№44 Глава предмета -3; раздел-1; степень сложности-1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color w:val="000000"/>
                <w:sz w:val="24"/>
                <w:szCs w:val="24"/>
                <w:lang w:val="uz-Cyrl-UZ"/>
              </w:rPr>
              <w:t>В какой кислоте выщелачивают окисленные руды урана и тория?</w:t>
            </w:r>
          </w:p>
        </w:tc>
      </w:tr>
      <w:tr w:rsidR="00820C20" w:rsidRPr="00E311A0" w:rsidTr="00FD6381">
        <w:tc>
          <w:tcPr>
            <w:tcW w:w="9571" w:type="dxa"/>
          </w:tcPr>
          <w:p w:rsidR="00820C20" w:rsidRPr="00E311A0" w:rsidRDefault="00820C20" w:rsidP="00FD6381">
            <w:pPr>
              <w:shd w:val="clear" w:color="auto" w:fill="FFFFFF"/>
              <w:jc w:val="both"/>
              <w:rPr>
                <w:rFonts w:ascii="Times New Roman" w:eastAsia="Times New Roman" w:hAnsi="Times New Roman" w:cs="Times New Roman"/>
                <w:color w:val="000000"/>
                <w:sz w:val="24"/>
                <w:szCs w:val="24"/>
                <w:lang w:val="uz-Cyrl-UZ"/>
              </w:rPr>
            </w:pPr>
            <w:r w:rsidRPr="00E311A0">
              <w:rPr>
                <w:rFonts w:ascii="Times New Roman" w:eastAsia="Times New Roman" w:hAnsi="Times New Roman" w:cs="Times New Roman"/>
                <w:color w:val="000000"/>
                <w:spacing w:val="6"/>
                <w:sz w:val="24"/>
                <w:szCs w:val="24"/>
                <w:lang w:val="uz-Cyrl-UZ"/>
              </w:rPr>
              <w:t>сульфатная кислота</w:t>
            </w:r>
          </w:p>
        </w:tc>
      </w:tr>
      <w:tr w:rsidR="00820C20" w:rsidRPr="00E311A0" w:rsidTr="00FD6381">
        <w:tc>
          <w:tcPr>
            <w:tcW w:w="9571" w:type="dxa"/>
          </w:tcPr>
          <w:p w:rsidR="00820C20" w:rsidRPr="00E311A0" w:rsidRDefault="00820C20" w:rsidP="00FD6381">
            <w:pPr>
              <w:shd w:val="clear" w:color="auto" w:fill="FFFFFF"/>
              <w:jc w:val="both"/>
              <w:rPr>
                <w:rFonts w:ascii="Times New Roman" w:eastAsia="Times New Roman" w:hAnsi="Times New Roman" w:cs="Times New Roman"/>
                <w:color w:val="000000"/>
                <w:sz w:val="24"/>
                <w:szCs w:val="24"/>
                <w:lang w:val="uz-Cyrl-UZ"/>
              </w:rPr>
            </w:pPr>
            <w:r w:rsidRPr="00E311A0">
              <w:rPr>
                <w:rFonts w:ascii="Times New Roman" w:eastAsia="Times New Roman" w:hAnsi="Times New Roman" w:cs="Times New Roman"/>
                <w:color w:val="000000"/>
                <w:spacing w:val="6"/>
                <w:sz w:val="24"/>
                <w:szCs w:val="24"/>
                <w:lang w:val="uz-Cyrl-UZ"/>
              </w:rPr>
              <w:t>азотная кислота</w:t>
            </w:r>
          </w:p>
        </w:tc>
      </w:tr>
      <w:tr w:rsidR="00820C20" w:rsidRPr="00E311A0" w:rsidTr="00FD6381">
        <w:tc>
          <w:tcPr>
            <w:tcW w:w="9571" w:type="dxa"/>
          </w:tcPr>
          <w:p w:rsidR="00820C20" w:rsidRPr="00E311A0" w:rsidRDefault="00820C20" w:rsidP="00FD6381">
            <w:pPr>
              <w:shd w:val="clear" w:color="auto" w:fill="FFFFFF"/>
              <w:tabs>
                <w:tab w:val="left" w:pos="1058"/>
              </w:tabs>
              <w:jc w:val="both"/>
              <w:rPr>
                <w:rFonts w:ascii="Times New Roman" w:eastAsia="Times New Roman" w:hAnsi="Times New Roman" w:cs="Times New Roman"/>
                <w:color w:val="000000"/>
                <w:sz w:val="24"/>
                <w:szCs w:val="24"/>
                <w:lang w:val="uz-Cyrl-UZ"/>
              </w:rPr>
            </w:pPr>
            <w:r w:rsidRPr="00E311A0">
              <w:rPr>
                <w:rFonts w:ascii="Times New Roman" w:eastAsia="Times New Roman" w:hAnsi="Times New Roman" w:cs="Times New Roman"/>
                <w:color w:val="000000"/>
                <w:spacing w:val="6"/>
                <w:sz w:val="24"/>
                <w:szCs w:val="24"/>
                <w:lang w:val="uz-Cyrl-UZ"/>
              </w:rPr>
              <w:t>Смесь сульфатной и азотных кислот</w:t>
            </w:r>
          </w:p>
        </w:tc>
      </w:tr>
      <w:tr w:rsidR="00820C20" w:rsidRPr="00E311A0" w:rsidTr="00FD6381">
        <w:tc>
          <w:tcPr>
            <w:tcW w:w="9571" w:type="dxa"/>
          </w:tcPr>
          <w:p w:rsidR="00820C20" w:rsidRPr="00E311A0" w:rsidRDefault="00820C20" w:rsidP="00FD6381">
            <w:pPr>
              <w:shd w:val="clear" w:color="auto" w:fill="FFFFFF"/>
              <w:tabs>
                <w:tab w:val="left" w:pos="1058"/>
              </w:tabs>
              <w:jc w:val="both"/>
              <w:rPr>
                <w:rFonts w:ascii="Times New Roman" w:eastAsia="Times New Roman" w:hAnsi="Times New Roman" w:cs="Times New Roman"/>
                <w:color w:val="000000"/>
                <w:sz w:val="24"/>
                <w:szCs w:val="24"/>
                <w:lang w:val="uz-Cyrl-UZ"/>
              </w:rPr>
            </w:pPr>
            <w:r w:rsidRPr="00E311A0">
              <w:rPr>
                <w:rFonts w:ascii="Times New Roman" w:eastAsia="Times New Roman" w:hAnsi="Times New Roman" w:cs="Times New Roman"/>
                <w:color w:val="000000"/>
                <w:spacing w:val="6"/>
                <w:sz w:val="24"/>
                <w:szCs w:val="24"/>
                <w:lang w:val="uz-Cyrl-UZ"/>
              </w:rPr>
              <w:t>Соляная кислота</w:t>
            </w:r>
          </w:p>
        </w:tc>
      </w:tr>
    </w:tbl>
    <w:p w:rsidR="00820C20" w:rsidRPr="00E311A0" w:rsidRDefault="00820C20" w:rsidP="00820C20">
      <w:pPr>
        <w:spacing w:after="0" w:line="240" w:lineRule="auto"/>
        <w:rPr>
          <w:rFonts w:ascii="Times New Roman" w:eastAsia="Calibri" w:hAnsi="Times New Roman" w:cs="Times New Roman"/>
          <w:sz w:val="24"/>
          <w:szCs w:val="24"/>
          <w:lang w:val="en-US" w:eastAsia="en-US"/>
        </w:rPr>
      </w:pPr>
    </w:p>
    <w:p w:rsidR="00820C20" w:rsidRPr="00E311A0" w:rsidRDefault="00820C20" w:rsidP="00820C20">
      <w:pPr>
        <w:spacing w:after="0" w:line="240" w:lineRule="auto"/>
        <w:rPr>
          <w:rFonts w:ascii="Times New Roman" w:eastAsia="Calibri" w:hAnsi="Times New Roman" w:cs="Times New Roman"/>
          <w:sz w:val="24"/>
          <w:szCs w:val="24"/>
          <w:lang w:eastAsia="en-US"/>
        </w:rPr>
      </w:pPr>
      <w:r w:rsidRPr="00E311A0">
        <w:rPr>
          <w:rFonts w:ascii="Times New Roman" w:eastAsia="Calibri" w:hAnsi="Times New Roman" w:cs="Times New Roman"/>
          <w:b/>
          <w:sz w:val="24"/>
          <w:szCs w:val="24"/>
          <w:lang w:eastAsia="en-US"/>
        </w:rPr>
        <w:t>№45 Глава предмета -3; раздел-1; степень сложности-1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color w:val="000000"/>
                <w:sz w:val="24"/>
                <w:szCs w:val="24"/>
                <w:lang w:val="uz-Cyrl-UZ"/>
              </w:rPr>
              <w:t>Перспективный метод извлечения германия из различного сырья?</w:t>
            </w:r>
          </w:p>
        </w:tc>
      </w:tr>
      <w:tr w:rsidR="00820C20" w:rsidRPr="00E311A0" w:rsidTr="00FD6381">
        <w:tc>
          <w:tcPr>
            <w:tcW w:w="9571" w:type="dxa"/>
          </w:tcPr>
          <w:p w:rsidR="00820C20" w:rsidRPr="00E311A0" w:rsidRDefault="00820C20" w:rsidP="00FD6381">
            <w:pPr>
              <w:shd w:val="clear" w:color="auto" w:fill="FFFFFF"/>
              <w:tabs>
                <w:tab w:val="left" w:pos="1030"/>
              </w:tabs>
              <w:jc w:val="both"/>
              <w:rPr>
                <w:rFonts w:ascii="Times New Roman" w:eastAsia="Times New Roman" w:hAnsi="Times New Roman" w:cs="Times New Roman"/>
                <w:color w:val="000000"/>
                <w:sz w:val="24"/>
                <w:szCs w:val="24"/>
                <w:lang w:val="uz-Cyrl-UZ"/>
              </w:rPr>
            </w:pPr>
            <w:r w:rsidRPr="00E311A0">
              <w:rPr>
                <w:rFonts w:ascii="Times New Roman" w:eastAsia="Times New Roman" w:hAnsi="Times New Roman" w:cs="Times New Roman"/>
                <w:color w:val="000000"/>
                <w:spacing w:val="6"/>
                <w:sz w:val="24"/>
                <w:szCs w:val="24"/>
                <w:lang w:val="uz-Cyrl-UZ"/>
              </w:rPr>
              <w:t>метод экстракции и ионообменный</w:t>
            </w:r>
          </w:p>
        </w:tc>
      </w:tr>
      <w:tr w:rsidR="00820C20" w:rsidRPr="00E311A0" w:rsidTr="00FD6381">
        <w:tc>
          <w:tcPr>
            <w:tcW w:w="9571" w:type="dxa"/>
          </w:tcPr>
          <w:p w:rsidR="00820C20" w:rsidRPr="00E311A0" w:rsidRDefault="00820C20" w:rsidP="00FD6381">
            <w:pPr>
              <w:shd w:val="clear" w:color="auto" w:fill="FFFFFF"/>
              <w:tabs>
                <w:tab w:val="left" w:pos="1022"/>
              </w:tabs>
              <w:jc w:val="both"/>
              <w:rPr>
                <w:rFonts w:ascii="Times New Roman" w:eastAsia="Times New Roman" w:hAnsi="Times New Roman" w:cs="Times New Roman"/>
                <w:color w:val="000000"/>
                <w:sz w:val="24"/>
                <w:szCs w:val="24"/>
                <w:lang w:val="uz-Cyrl-UZ"/>
              </w:rPr>
            </w:pPr>
            <w:r w:rsidRPr="00E311A0">
              <w:rPr>
                <w:rFonts w:ascii="Times New Roman" w:eastAsia="Times New Roman" w:hAnsi="Times New Roman" w:cs="Times New Roman"/>
                <w:color w:val="000000"/>
                <w:spacing w:val="6"/>
                <w:sz w:val="24"/>
                <w:szCs w:val="24"/>
                <w:lang w:val="uz-Cyrl-UZ"/>
              </w:rPr>
              <w:t>сульфатизирующий обжиг</w:t>
            </w:r>
          </w:p>
        </w:tc>
      </w:tr>
      <w:tr w:rsidR="00820C20" w:rsidRPr="00E311A0" w:rsidTr="00FD6381">
        <w:tc>
          <w:tcPr>
            <w:tcW w:w="9571" w:type="dxa"/>
          </w:tcPr>
          <w:p w:rsidR="00820C20" w:rsidRPr="00E311A0" w:rsidRDefault="00820C20" w:rsidP="00FD6381">
            <w:pPr>
              <w:shd w:val="clear" w:color="auto" w:fill="FFFFFF"/>
              <w:tabs>
                <w:tab w:val="left" w:pos="1022"/>
              </w:tabs>
              <w:jc w:val="both"/>
              <w:rPr>
                <w:rFonts w:ascii="Times New Roman" w:eastAsia="Times New Roman" w:hAnsi="Times New Roman" w:cs="Times New Roman"/>
                <w:color w:val="000000"/>
                <w:sz w:val="24"/>
                <w:szCs w:val="24"/>
                <w:lang w:val="uz-Cyrl-UZ"/>
              </w:rPr>
            </w:pPr>
            <w:r w:rsidRPr="00E311A0">
              <w:rPr>
                <w:rFonts w:ascii="Times New Roman" w:eastAsia="Times New Roman" w:hAnsi="Times New Roman" w:cs="Times New Roman"/>
                <w:color w:val="000000"/>
                <w:spacing w:val="6"/>
                <w:sz w:val="24"/>
                <w:szCs w:val="24"/>
                <w:lang w:val="uz-Cyrl-UZ"/>
              </w:rPr>
              <w:t>выщелачивание в сульфатной кислоте</w:t>
            </w:r>
          </w:p>
        </w:tc>
      </w:tr>
      <w:tr w:rsidR="00820C20" w:rsidRPr="00E311A0" w:rsidTr="00FD6381">
        <w:tc>
          <w:tcPr>
            <w:tcW w:w="9571" w:type="dxa"/>
          </w:tcPr>
          <w:p w:rsidR="00820C20" w:rsidRPr="00E311A0" w:rsidRDefault="00820C20" w:rsidP="00FD6381">
            <w:pPr>
              <w:shd w:val="clear" w:color="auto" w:fill="FFFFFF"/>
              <w:jc w:val="both"/>
              <w:rPr>
                <w:rFonts w:ascii="Times New Roman" w:eastAsia="Times New Roman" w:hAnsi="Times New Roman" w:cs="Times New Roman"/>
                <w:color w:val="000000"/>
                <w:sz w:val="24"/>
                <w:szCs w:val="24"/>
                <w:lang w:val="uz-Cyrl-UZ"/>
              </w:rPr>
            </w:pPr>
            <w:r w:rsidRPr="00E311A0">
              <w:rPr>
                <w:rFonts w:ascii="Times New Roman" w:eastAsia="Times New Roman" w:hAnsi="Times New Roman" w:cs="Times New Roman"/>
                <w:color w:val="000000"/>
                <w:spacing w:val="6"/>
                <w:sz w:val="24"/>
                <w:szCs w:val="24"/>
                <w:lang w:val="uz-Cyrl-UZ"/>
              </w:rPr>
              <w:t>восстановительная плавка</w:t>
            </w:r>
          </w:p>
        </w:tc>
      </w:tr>
    </w:tbl>
    <w:p w:rsidR="00820C20" w:rsidRPr="00E311A0" w:rsidRDefault="00820C20" w:rsidP="00820C20">
      <w:pPr>
        <w:spacing w:after="0" w:line="240" w:lineRule="auto"/>
        <w:rPr>
          <w:rFonts w:ascii="Times New Roman" w:eastAsia="Calibri" w:hAnsi="Times New Roman" w:cs="Times New Roman"/>
          <w:sz w:val="24"/>
          <w:szCs w:val="24"/>
          <w:lang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№46 Глава предмета -3; раздел-1; степень сложности-1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Когда при растворении, имеет место выделение тепла?</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Когда энергия растворения (гидратации) больше энергии кристаллической решётки кристаллов полезного минерала.</w:t>
            </w:r>
          </w:p>
        </w:tc>
      </w:tr>
      <w:tr w:rsidR="00820C20" w:rsidRPr="00E311A0" w:rsidTr="00FD6381">
        <w:tc>
          <w:tcPr>
            <w:tcW w:w="9571" w:type="dxa"/>
          </w:tcPr>
          <w:p w:rsidR="00820C20" w:rsidRPr="00E311A0" w:rsidRDefault="00820C20" w:rsidP="00FD6381">
            <w:pPr>
              <w:shd w:val="clear" w:color="auto" w:fill="FFFFFF"/>
              <w:jc w:val="both"/>
              <w:rPr>
                <w:rFonts w:ascii="Times New Roman" w:eastAsia="Times New Roman" w:hAnsi="Times New Roman" w:cs="Times New Roman"/>
                <w:color w:val="000000"/>
                <w:spacing w:val="6"/>
                <w:sz w:val="24"/>
                <w:szCs w:val="24"/>
                <w:lang w:val="uz-Cyrl-UZ"/>
              </w:rPr>
            </w:pPr>
            <w:r w:rsidRPr="00E311A0">
              <w:rPr>
                <w:rFonts w:ascii="Times New Roman" w:eastAsia="Times New Roman" w:hAnsi="Times New Roman" w:cs="Times New Roman"/>
                <w:sz w:val="24"/>
                <w:szCs w:val="24"/>
                <w:lang w:val="uz-Cyrl-UZ"/>
              </w:rPr>
              <w:t>Меньше энергии кристаллической решётки кристаллов полезного минерала.</w:t>
            </w:r>
          </w:p>
        </w:tc>
      </w:tr>
      <w:tr w:rsidR="00820C20" w:rsidRPr="00E311A0" w:rsidTr="00FD6381">
        <w:tc>
          <w:tcPr>
            <w:tcW w:w="9571" w:type="dxa"/>
          </w:tcPr>
          <w:p w:rsidR="00820C20" w:rsidRPr="00E311A0" w:rsidRDefault="00820C20" w:rsidP="00FD6381">
            <w:pPr>
              <w:shd w:val="clear" w:color="auto" w:fill="FFFFFF"/>
              <w:jc w:val="both"/>
              <w:rPr>
                <w:rFonts w:ascii="Times New Roman" w:eastAsia="Times New Roman" w:hAnsi="Times New Roman" w:cs="Times New Roman"/>
                <w:color w:val="000000"/>
                <w:spacing w:val="6"/>
                <w:sz w:val="24"/>
                <w:szCs w:val="24"/>
                <w:lang w:val="uz-Cyrl-UZ"/>
              </w:rPr>
            </w:pPr>
            <w:r w:rsidRPr="00E311A0">
              <w:rPr>
                <w:rFonts w:ascii="Times New Roman" w:eastAsia="Times New Roman" w:hAnsi="Times New Roman" w:cs="Times New Roman"/>
                <w:sz w:val="24"/>
                <w:szCs w:val="24"/>
                <w:lang w:val="uz-Cyrl-UZ"/>
              </w:rPr>
              <w:t>Равна энергии кристаллической решётки кристаллов полезного минерала.</w:t>
            </w:r>
          </w:p>
        </w:tc>
      </w:tr>
      <w:tr w:rsidR="00820C20" w:rsidRPr="00E311A0" w:rsidTr="00FD6381">
        <w:tc>
          <w:tcPr>
            <w:tcW w:w="9571" w:type="dxa"/>
          </w:tcPr>
          <w:p w:rsidR="00820C20" w:rsidRPr="00E311A0" w:rsidRDefault="00820C20" w:rsidP="00FD6381">
            <w:pPr>
              <w:shd w:val="clear" w:color="auto" w:fill="FFFFFF"/>
              <w:jc w:val="both"/>
              <w:rPr>
                <w:rFonts w:ascii="Times New Roman" w:eastAsia="Times New Roman" w:hAnsi="Times New Roman" w:cs="Times New Roman"/>
                <w:color w:val="000000"/>
                <w:spacing w:val="6"/>
                <w:sz w:val="24"/>
                <w:szCs w:val="24"/>
                <w:lang w:val="uz-Cyrl-UZ"/>
              </w:rPr>
            </w:pPr>
            <w:r w:rsidRPr="00E311A0">
              <w:rPr>
                <w:rFonts w:ascii="Times New Roman" w:eastAsia="Times New Roman" w:hAnsi="Times New Roman" w:cs="Times New Roman"/>
                <w:sz w:val="24"/>
                <w:szCs w:val="24"/>
                <w:lang w:val="uz-Cyrl-UZ"/>
              </w:rPr>
              <w:t>При подогреве и интенсивном перемешивании</w:t>
            </w:r>
          </w:p>
        </w:tc>
      </w:tr>
    </w:tbl>
    <w:p w:rsidR="00820C20" w:rsidRPr="00E311A0" w:rsidRDefault="00820C20" w:rsidP="00820C20">
      <w:pPr>
        <w:spacing w:after="0" w:line="240" w:lineRule="auto"/>
        <w:rPr>
          <w:rFonts w:ascii="Times New Roman" w:eastAsia="Calibri" w:hAnsi="Times New Roman" w:cs="Times New Roman"/>
          <w:b/>
          <w:sz w:val="24"/>
          <w:szCs w:val="24"/>
          <w:lang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№47 Глава предмета -3; раздел-1; степень сложности-1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shd w:val="clear" w:color="auto" w:fill="FFFFFF"/>
              <w:jc w:val="both"/>
              <w:rPr>
                <w:rFonts w:ascii="Times New Roman" w:eastAsia="Times New Roman" w:hAnsi="Times New Roman" w:cs="Times New Roman"/>
                <w:color w:val="000000"/>
                <w:spacing w:val="6"/>
                <w:sz w:val="24"/>
                <w:szCs w:val="24"/>
                <w:lang w:val="uz-Cyrl-UZ"/>
              </w:rPr>
            </w:pPr>
            <w:r w:rsidRPr="00E311A0">
              <w:rPr>
                <w:rFonts w:ascii="Times New Roman" w:eastAsia="Times New Roman" w:hAnsi="Times New Roman" w:cs="Times New Roman"/>
                <w:color w:val="000000"/>
                <w:spacing w:val="6"/>
                <w:sz w:val="24"/>
                <w:szCs w:val="24"/>
                <w:lang w:val="uz-Cyrl-UZ"/>
              </w:rPr>
              <w:t>Во время обжига молебденитовых концентратов пртекают сколько реакций?</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color w:val="000000"/>
                <w:spacing w:val="6"/>
                <w:sz w:val="24"/>
                <w:szCs w:val="24"/>
                <w:lang w:val="uz-Cyrl-UZ"/>
              </w:rPr>
              <w:t>4</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color w:val="000000"/>
                <w:spacing w:val="6"/>
                <w:sz w:val="24"/>
                <w:szCs w:val="24"/>
                <w:lang w:val="uz-Cyrl-UZ"/>
              </w:rPr>
              <w:t>2</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color w:val="000000"/>
                <w:spacing w:val="6"/>
                <w:sz w:val="24"/>
                <w:szCs w:val="24"/>
                <w:lang w:val="uz-Cyrl-UZ"/>
              </w:rPr>
              <w:t>3</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color w:val="000000"/>
                <w:spacing w:val="6"/>
                <w:sz w:val="24"/>
                <w:szCs w:val="24"/>
                <w:lang w:val="uz-Cyrl-UZ"/>
              </w:rPr>
              <w:t>1</w:t>
            </w:r>
          </w:p>
        </w:tc>
      </w:tr>
    </w:tbl>
    <w:p w:rsidR="00820C20" w:rsidRPr="00E311A0" w:rsidRDefault="00820C20" w:rsidP="00820C20">
      <w:pPr>
        <w:spacing w:after="0" w:line="240" w:lineRule="auto"/>
        <w:rPr>
          <w:rFonts w:ascii="Times New Roman" w:eastAsia="Calibri" w:hAnsi="Times New Roman" w:cs="Times New Roman"/>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№48 Глава предмета -3; раздел-1; степень сложности-1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lang w:val="uz-Cyrl-UZ"/>
              </w:rPr>
              <w:t>Черновым металлом называют</w:t>
            </w:r>
            <w:r w:rsidRPr="00E311A0">
              <w:rPr>
                <w:rFonts w:ascii="Times New Roman" w:eastAsia="Times New Roman" w:hAnsi="Times New Roman" w:cs="Times New Roman"/>
                <w:sz w:val="24"/>
                <w:lang w:val="en-US"/>
              </w:rPr>
              <w:t xml:space="preserve"> ?</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lang w:val="uz-Cyrl-UZ"/>
              </w:rPr>
              <w:t>металлы содержащие примеси</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lang w:val="uz-Cyrl-UZ"/>
              </w:rPr>
              <w:t>металлы несодержащие примеси</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lang w:val="uz-Cyrl-UZ"/>
              </w:rPr>
              <w:t>металлы несодержащие фосфор</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lang w:val="uz-Cyrl-UZ"/>
              </w:rPr>
              <w:t>металлы несодержащие пирит</w:t>
            </w:r>
          </w:p>
        </w:tc>
      </w:tr>
    </w:tbl>
    <w:p w:rsidR="00820C20" w:rsidRPr="00E311A0" w:rsidRDefault="00820C20" w:rsidP="00820C20">
      <w:pPr>
        <w:spacing w:after="0" w:line="240" w:lineRule="auto"/>
        <w:rPr>
          <w:rFonts w:ascii="Times New Roman" w:eastAsia="Calibri" w:hAnsi="Times New Roman" w:cs="Times New Roman"/>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№49 Глава предмета -3; раздел-2; степень сложности-1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Что изучает механизм выщелачивания?</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Стадийность процесса.</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en-US"/>
              </w:rPr>
            </w:pPr>
            <w:r w:rsidRPr="00E311A0">
              <w:rPr>
                <w:rFonts w:ascii="Times New Roman" w:eastAsia="Times New Roman" w:hAnsi="Times New Roman" w:cs="Times New Roman"/>
                <w:sz w:val="24"/>
                <w:szCs w:val="24"/>
                <w:lang w:val="uz-Cyrl-UZ"/>
              </w:rPr>
              <w:t>Скорость процесса.</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Влияние температуры на процесс.</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Влияние среды на процесс</w:t>
            </w:r>
            <w:r w:rsidRPr="00E311A0">
              <w:rPr>
                <w:rFonts w:ascii="Times New Roman" w:eastAsia="Times New Roman" w:hAnsi="Times New Roman" w:cs="Times New Roman"/>
                <w:color w:val="FF0000"/>
                <w:sz w:val="24"/>
                <w:szCs w:val="24"/>
                <w:lang w:val="uz-Cyrl-UZ"/>
              </w:rPr>
              <w:t>.</w:t>
            </w:r>
          </w:p>
        </w:tc>
      </w:tr>
    </w:tbl>
    <w:p w:rsidR="00820C20" w:rsidRPr="00E311A0" w:rsidRDefault="00820C20" w:rsidP="00820C20">
      <w:pPr>
        <w:spacing w:after="0" w:line="240" w:lineRule="auto"/>
        <w:rPr>
          <w:rFonts w:ascii="Times New Roman" w:eastAsia="Calibri" w:hAnsi="Times New Roman" w:cs="Times New Roman"/>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№50 Глава предмета -3; раздел-2; степень сложности-1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Что изучает кинетика выщелачивания?</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Скорость процесса.</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en-US"/>
              </w:rPr>
            </w:pPr>
            <w:r w:rsidRPr="00E311A0">
              <w:rPr>
                <w:rFonts w:ascii="Times New Roman" w:eastAsia="Times New Roman" w:hAnsi="Times New Roman" w:cs="Times New Roman"/>
                <w:sz w:val="24"/>
                <w:szCs w:val="24"/>
                <w:lang w:val="uz-Cyrl-UZ"/>
              </w:rPr>
              <w:t>Влияние температуры на процесс</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en-US"/>
              </w:rPr>
            </w:pPr>
            <w:r w:rsidRPr="00E311A0">
              <w:rPr>
                <w:rFonts w:ascii="Times New Roman" w:eastAsia="Times New Roman" w:hAnsi="Times New Roman" w:cs="Times New Roman"/>
                <w:sz w:val="24"/>
                <w:szCs w:val="24"/>
                <w:lang w:val="uz-Cyrl-UZ"/>
              </w:rPr>
              <w:t>Стадийность процесса.</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en-US"/>
              </w:rPr>
            </w:pPr>
            <w:r w:rsidRPr="00E311A0">
              <w:rPr>
                <w:rFonts w:ascii="Times New Roman" w:eastAsia="Times New Roman" w:hAnsi="Times New Roman" w:cs="Times New Roman"/>
                <w:sz w:val="24"/>
                <w:szCs w:val="24"/>
                <w:lang w:val="uz-Cyrl-UZ"/>
              </w:rPr>
              <w:t>Влияние среды на процесс.</w:t>
            </w:r>
          </w:p>
        </w:tc>
      </w:tr>
    </w:tbl>
    <w:p w:rsidR="00820C20" w:rsidRPr="00E311A0" w:rsidRDefault="00820C20" w:rsidP="00820C20">
      <w:pPr>
        <w:spacing w:after="0" w:line="240" w:lineRule="auto"/>
        <w:rPr>
          <w:rFonts w:ascii="Times New Roman" w:eastAsia="Calibri" w:hAnsi="Times New Roman" w:cs="Times New Roman"/>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№51 Глава предмета -3; раздел-1; степень сложности-2</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Что такое «Цементация»?</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lang w:val="uz-Cyrl-UZ"/>
              </w:rPr>
              <w:t>шлак</w:t>
            </w:r>
            <w:r w:rsidRPr="00E311A0">
              <w:rPr>
                <w:rFonts w:ascii="Times New Roman" w:eastAsia="Times New Roman" w:hAnsi="Times New Roman" w:cs="Times New Roman"/>
                <w:sz w:val="24"/>
                <w:szCs w:val="24"/>
                <w:lang w:val="uz-Cyrl-UZ"/>
              </w:rPr>
              <w:t xml:space="preserve"> процесс вытеснения из раствора более электроположительных металлов (в ряду стандартных напряжений ионов) менее электроположительными</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Выделение металлов из раствора по магнитной восприимчивости.</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Осаждение металлов из растворов в виде труднорастворимых соединений.</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Осаждение ионов металлов из раствора газами.</w: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№5</w:t>
      </w:r>
      <w:r w:rsidRPr="00E311A0">
        <w:rPr>
          <w:rFonts w:ascii="Times New Roman" w:eastAsia="Calibri" w:hAnsi="Times New Roman" w:cs="Times New Roman"/>
          <w:b/>
          <w:sz w:val="24"/>
          <w:szCs w:val="24"/>
          <w:lang w:val="uz-Cyrl-UZ" w:eastAsia="en-US"/>
        </w:rPr>
        <w:t>2</w:t>
      </w:r>
      <w:r w:rsidRPr="00E311A0">
        <w:rPr>
          <w:rFonts w:ascii="Times New Roman" w:eastAsia="Calibri" w:hAnsi="Times New Roman" w:cs="Times New Roman"/>
          <w:b/>
          <w:sz w:val="24"/>
          <w:szCs w:val="24"/>
          <w:lang w:eastAsia="en-US"/>
        </w:rPr>
        <w:t xml:space="preserve"> Глава предмета -3; раздел-1; степень сложности-2</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Каким способом возможно ускорение процесса выщелачивания лимитируемого внешней диффузией?</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Интенсивное перемешивание</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 xml:space="preserve">Подогрев </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Измельчение</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Разжижение</w: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№5</w:t>
      </w:r>
      <w:r w:rsidRPr="00E311A0">
        <w:rPr>
          <w:rFonts w:ascii="Times New Roman" w:eastAsia="Calibri" w:hAnsi="Times New Roman" w:cs="Times New Roman"/>
          <w:b/>
          <w:sz w:val="24"/>
          <w:szCs w:val="24"/>
          <w:lang w:val="uz-Cyrl-UZ" w:eastAsia="en-US"/>
        </w:rPr>
        <w:t>3</w:t>
      </w:r>
      <w:r w:rsidRPr="00E311A0">
        <w:rPr>
          <w:rFonts w:ascii="Times New Roman" w:eastAsia="Calibri" w:hAnsi="Times New Roman" w:cs="Times New Roman"/>
          <w:b/>
          <w:sz w:val="24"/>
          <w:szCs w:val="24"/>
          <w:lang w:eastAsia="en-US"/>
        </w:rPr>
        <w:t xml:space="preserve"> Глава предмета -3; раздел-1; степень сложности-2</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lang w:val="uz-Cyrl-UZ"/>
              </w:rPr>
              <w:t>Какие газы являются основным компонентом технологических газов?</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position w:val="-10"/>
                <w:sz w:val="24"/>
                <w:szCs w:val="24"/>
                <w:lang w:val="en-US"/>
              </w:rPr>
              <w:object w:dxaOrig="859" w:dyaOrig="320">
                <v:shape id="_x0000_i1076" type="#_x0000_t75" style="width:42pt;height:18pt" o:ole="">
                  <v:imagedata r:id="rId570" o:title=""/>
                </v:shape>
                <o:OLEObject Type="Embed" ProgID="Equation.3" ShapeID="_x0000_i1076" DrawAspect="Content" ObjectID="_1693636852" r:id="rId571"/>
              </w:objec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en-US"/>
              </w:rPr>
            </w:pPr>
            <w:r w:rsidRPr="00E311A0">
              <w:rPr>
                <w:rFonts w:ascii="Times New Roman" w:eastAsia="Times New Roman" w:hAnsi="Times New Roman" w:cs="Times New Roman"/>
                <w:sz w:val="24"/>
                <w:szCs w:val="24"/>
                <w:lang w:val="uz-Cyrl-UZ"/>
              </w:rPr>
              <w:t>И водный пар</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position w:val="-10"/>
                <w:sz w:val="24"/>
                <w:szCs w:val="24"/>
                <w:lang w:val="uz-Cyrl-UZ"/>
              </w:rPr>
              <w:object w:dxaOrig="2020" w:dyaOrig="340">
                <v:shape id="_x0000_i1077" type="#_x0000_t75" style="width:102pt;height:18pt" o:ole="">
                  <v:imagedata r:id="rId572" o:title=""/>
                </v:shape>
                <o:OLEObject Type="Embed" ProgID="Equation.3" ShapeID="_x0000_i1077" DrawAspect="Content" ObjectID="_1693636853" r:id="rId573"/>
              </w:objec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position w:val="-10"/>
                <w:sz w:val="24"/>
                <w:szCs w:val="24"/>
                <w:lang w:val="en-US"/>
              </w:rPr>
              <w:object w:dxaOrig="980" w:dyaOrig="340">
                <v:shape id="_x0000_i1078" type="#_x0000_t75" style="width:46.5pt;height:18pt" o:ole="">
                  <v:imagedata r:id="rId574" o:title=""/>
                </v:shape>
                <o:OLEObject Type="Embed" ProgID="Equation.3" ShapeID="_x0000_i1078" DrawAspect="Content" ObjectID="_1693636854" r:id="rId575"/>
              </w:object>
            </w:r>
            <w:r w:rsidRPr="00E311A0">
              <w:rPr>
                <w:rFonts w:ascii="Times New Roman" w:eastAsia="Times New Roman" w:hAnsi="Times New Roman" w:cs="Times New Roman"/>
                <w:sz w:val="24"/>
                <w:szCs w:val="24"/>
                <w:lang w:val="uz-Cyrl-UZ"/>
              </w:rPr>
              <w:t>и водный пар</w:t>
            </w:r>
          </w:p>
        </w:tc>
      </w:tr>
    </w:tbl>
    <w:p w:rsidR="00820C20" w:rsidRPr="00E311A0" w:rsidRDefault="00820C20" w:rsidP="00820C20">
      <w:pPr>
        <w:spacing w:after="0" w:line="240" w:lineRule="auto"/>
        <w:rPr>
          <w:rFonts w:ascii="Times New Roman" w:eastAsia="Calibri" w:hAnsi="Times New Roman" w:cs="Times New Roman"/>
          <w:b/>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№5</w:t>
      </w:r>
      <w:r w:rsidRPr="00E311A0">
        <w:rPr>
          <w:rFonts w:ascii="Times New Roman" w:eastAsia="Calibri" w:hAnsi="Times New Roman" w:cs="Times New Roman"/>
          <w:b/>
          <w:sz w:val="24"/>
          <w:szCs w:val="24"/>
          <w:lang w:val="uz-Cyrl-UZ" w:eastAsia="en-US"/>
        </w:rPr>
        <w:t>4</w:t>
      </w:r>
      <w:r w:rsidRPr="00E311A0">
        <w:rPr>
          <w:rFonts w:ascii="Times New Roman" w:eastAsia="Calibri" w:hAnsi="Times New Roman" w:cs="Times New Roman"/>
          <w:b/>
          <w:sz w:val="24"/>
          <w:szCs w:val="24"/>
          <w:lang w:eastAsia="en-US"/>
        </w:rPr>
        <w:t xml:space="preserve"> Глава предмета -3; раздел-1; степень сложности-2</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lang w:val="uz-Cyrl-UZ"/>
              </w:rPr>
              <w:t xml:space="preserve">Каким продуктом считается продукты гидрометаллургического процесса? </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lang w:val="uz-Cyrl-UZ"/>
              </w:rPr>
              <w:t>раствор и кек</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lang w:val="uz-Cyrl-UZ"/>
              </w:rPr>
              <w:t>кек</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lang w:val="uz-Cyrl-UZ"/>
              </w:rPr>
              <w:t>раствор</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шлак</w: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№5</w:t>
      </w:r>
      <w:r w:rsidRPr="00E311A0">
        <w:rPr>
          <w:rFonts w:ascii="Times New Roman" w:eastAsia="Calibri" w:hAnsi="Times New Roman" w:cs="Times New Roman"/>
          <w:b/>
          <w:sz w:val="24"/>
          <w:szCs w:val="24"/>
          <w:lang w:val="uz-Cyrl-UZ" w:eastAsia="en-US"/>
        </w:rPr>
        <w:t>5</w:t>
      </w:r>
      <w:r w:rsidRPr="00E311A0">
        <w:rPr>
          <w:rFonts w:ascii="Times New Roman" w:eastAsia="Calibri" w:hAnsi="Times New Roman" w:cs="Times New Roman"/>
          <w:b/>
          <w:sz w:val="24"/>
          <w:szCs w:val="24"/>
          <w:lang w:eastAsia="en-US"/>
        </w:rPr>
        <w:t xml:space="preserve"> Глава предмета -3; раздел-</w:t>
      </w:r>
      <w:r w:rsidRPr="00E311A0">
        <w:rPr>
          <w:rFonts w:ascii="Times New Roman" w:eastAsia="Calibri" w:hAnsi="Times New Roman" w:cs="Times New Roman"/>
          <w:b/>
          <w:sz w:val="24"/>
          <w:szCs w:val="24"/>
          <w:lang w:val="uz-Cyrl-UZ" w:eastAsia="en-US"/>
        </w:rPr>
        <w:t>2</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widowControl w:val="0"/>
              <w:autoSpaceDE w:val="0"/>
              <w:autoSpaceDN w:val="0"/>
              <w:adjustRightInd w:val="0"/>
              <w:ind w:hanging="1570"/>
              <w:rPr>
                <w:rFonts w:ascii="Times New Roman" w:eastAsia="Batang" w:hAnsi="Times New Roman" w:cs="Times New Roman"/>
                <w:sz w:val="24"/>
                <w:lang w:val="uz-Cyrl-UZ" w:eastAsia="ko-KR"/>
              </w:rPr>
            </w:pPr>
            <w:r w:rsidRPr="00E311A0">
              <w:rPr>
                <w:rFonts w:ascii="Times New Roman" w:eastAsia="Batang" w:hAnsi="Times New Roman" w:cs="Times New Roman"/>
                <w:sz w:val="24"/>
                <w:lang w:val="uz-Cyrl-UZ" w:eastAsia="ko-KR"/>
              </w:rPr>
              <w:t xml:space="preserve">Кек является парашкообразным твердым продуктом. </w:t>
            </w:r>
            <w:r w:rsidRPr="00E311A0">
              <w:rPr>
                <w:rFonts w:ascii="Times New Roman" w:eastAsia="Batang" w:hAnsi="Times New Roman" w:cs="Times New Roman"/>
                <w:sz w:val="24"/>
                <w:lang w:eastAsia="ko-KR"/>
              </w:rPr>
              <w:t xml:space="preserve">Сколько видов кека бывают по природе </w:t>
            </w:r>
            <w:r w:rsidRPr="00E311A0">
              <w:rPr>
                <w:rFonts w:ascii="Times New Roman" w:eastAsia="Batang" w:hAnsi="Times New Roman" w:cs="Times New Roman"/>
                <w:sz w:val="24"/>
                <w:lang w:val="uz-Cyrl-UZ" w:eastAsia="ko-KR"/>
              </w:rPr>
              <w:t xml:space="preserve"> п</w:t>
            </w:r>
            <w:r w:rsidRPr="00E311A0">
              <w:rPr>
                <w:rFonts w:ascii="Times New Roman" w:eastAsia="Batang" w:hAnsi="Times New Roman" w:cs="Times New Roman"/>
                <w:sz w:val="24"/>
                <w:lang w:eastAsia="ko-KR"/>
              </w:rPr>
              <w:t>появления</w:t>
            </w:r>
            <w:r w:rsidRPr="00E311A0">
              <w:rPr>
                <w:rFonts w:ascii="Times New Roman" w:eastAsia="Batang" w:hAnsi="Times New Roman" w:cs="Times New Roman"/>
                <w:sz w:val="24"/>
                <w:lang w:val="uz-Cyrl-UZ" w:eastAsia="ko-KR"/>
              </w:rPr>
              <w:t>?</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2</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3</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1</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4</w:t>
            </w:r>
          </w:p>
        </w:tc>
      </w:tr>
    </w:tbl>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№5</w:t>
      </w:r>
      <w:r w:rsidRPr="00E311A0">
        <w:rPr>
          <w:rFonts w:ascii="Times New Roman" w:eastAsia="Calibri" w:hAnsi="Times New Roman" w:cs="Times New Roman"/>
          <w:b/>
          <w:sz w:val="24"/>
          <w:szCs w:val="24"/>
          <w:lang w:val="uz-Cyrl-UZ" w:eastAsia="en-US"/>
        </w:rPr>
        <w:t>6</w:t>
      </w:r>
      <w:r w:rsidRPr="00E311A0">
        <w:rPr>
          <w:rFonts w:ascii="Times New Roman" w:eastAsia="Calibri" w:hAnsi="Times New Roman" w:cs="Times New Roman"/>
          <w:b/>
          <w:sz w:val="24"/>
          <w:szCs w:val="24"/>
          <w:lang w:eastAsia="en-US"/>
        </w:rPr>
        <w:t xml:space="preserve"> Глава предмета -3; раздел-</w:t>
      </w:r>
      <w:r w:rsidRPr="00E311A0">
        <w:rPr>
          <w:rFonts w:ascii="Times New Roman" w:eastAsia="Calibri" w:hAnsi="Times New Roman" w:cs="Times New Roman"/>
          <w:b/>
          <w:sz w:val="24"/>
          <w:szCs w:val="24"/>
          <w:lang w:val="uz-Cyrl-UZ" w:eastAsia="en-US"/>
        </w:rPr>
        <w:t>2</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lang w:val="uz-Cyrl-UZ"/>
              </w:rPr>
              <w:t>Сколько процентов метана содержится в природном газе?</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lang w:val="uz-Cyrl-UZ"/>
              </w:rPr>
              <w:t xml:space="preserve">85-98% </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80 – 90%</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70 – 100%</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60 – 70%</w: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№5</w:t>
      </w:r>
      <w:r w:rsidRPr="00E311A0">
        <w:rPr>
          <w:rFonts w:ascii="Times New Roman" w:eastAsia="Calibri" w:hAnsi="Times New Roman" w:cs="Times New Roman"/>
          <w:b/>
          <w:sz w:val="24"/>
          <w:szCs w:val="24"/>
          <w:lang w:val="uz-Cyrl-UZ" w:eastAsia="en-US"/>
        </w:rPr>
        <w:t>7</w:t>
      </w:r>
      <w:r w:rsidRPr="00E311A0">
        <w:rPr>
          <w:rFonts w:ascii="Times New Roman" w:eastAsia="Calibri" w:hAnsi="Times New Roman" w:cs="Times New Roman"/>
          <w:b/>
          <w:sz w:val="24"/>
          <w:szCs w:val="24"/>
          <w:lang w:eastAsia="en-US"/>
        </w:rPr>
        <w:t xml:space="preserve"> Глава предмета -3; раздел-</w:t>
      </w:r>
      <w:r w:rsidRPr="00E311A0">
        <w:rPr>
          <w:rFonts w:ascii="Times New Roman" w:eastAsia="Calibri" w:hAnsi="Times New Roman" w:cs="Times New Roman"/>
          <w:b/>
          <w:sz w:val="24"/>
          <w:szCs w:val="24"/>
          <w:lang w:val="uz-Cyrl-UZ" w:eastAsia="en-US"/>
        </w:rPr>
        <w:t>2</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Для чего используется пакетирование?</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для получения пакетов определенной массы, размеров и крупности путем уплотнения легковесного неплотного лома и отходов</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для производства сқрья малқх габаритов</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для облегчения складирования путем уменьшения объема и веса</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для снижения потерь металла при транспортировке</w: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№5</w:t>
      </w:r>
      <w:r w:rsidRPr="00E311A0">
        <w:rPr>
          <w:rFonts w:ascii="Times New Roman" w:eastAsia="Calibri" w:hAnsi="Times New Roman" w:cs="Times New Roman"/>
          <w:b/>
          <w:sz w:val="24"/>
          <w:szCs w:val="24"/>
          <w:lang w:val="uz-Cyrl-UZ" w:eastAsia="en-US"/>
        </w:rPr>
        <w:t>8</w:t>
      </w:r>
      <w:r w:rsidRPr="00E311A0">
        <w:rPr>
          <w:rFonts w:ascii="Times New Roman" w:eastAsia="Calibri" w:hAnsi="Times New Roman" w:cs="Times New Roman"/>
          <w:b/>
          <w:sz w:val="24"/>
          <w:szCs w:val="24"/>
          <w:lang w:eastAsia="en-US"/>
        </w:rPr>
        <w:t xml:space="preserve"> Глава предмета -3; раздел-</w:t>
      </w:r>
      <w:r w:rsidRPr="00E311A0">
        <w:rPr>
          <w:rFonts w:ascii="Times New Roman" w:eastAsia="Calibri" w:hAnsi="Times New Roman" w:cs="Times New Roman"/>
          <w:b/>
          <w:sz w:val="24"/>
          <w:szCs w:val="24"/>
          <w:lang w:val="uz-Cyrl-UZ" w:eastAsia="en-US"/>
        </w:rPr>
        <w:t>2</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В чем сущность процесса электромагнитной сепарации?</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color w:val="000000"/>
                <w:sz w:val="24"/>
                <w:szCs w:val="24"/>
                <w:lang w:val="uz-Cyrl-UZ"/>
              </w:rPr>
            </w:pPr>
            <w:r w:rsidRPr="00E311A0">
              <w:rPr>
                <w:rFonts w:ascii="Times New Roman" w:eastAsia="Times New Roman" w:hAnsi="Times New Roman" w:cs="Times New Roman"/>
                <w:color w:val="000000"/>
                <w:sz w:val="24"/>
                <w:szCs w:val="24"/>
                <w:lang w:val="uz-Cyrl-UZ"/>
              </w:rPr>
              <w:t>выделение из вторичного сырья ферромагн итных предметов</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 xml:space="preserve">смесь из двух взаимно растворимых соединений </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обжигание неметаллических предметов</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сушка неметаллических предметов</w: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№5</w:t>
      </w:r>
      <w:r w:rsidRPr="00E311A0">
        <w:rPr>
          <w:rFonts w:ascii="Times New Roman" w:eastAsia="Calibri" w:hAnsi="Times New Roman" w:cs="Times New Roman"/>
          <w:b/>
          <w:sz w:val="24"/>
          <w:szCs w:val="24"/>
          <w:lang w:val="uz-Cyrl-UZ" w:eastAsia="en-US"/>
        </w:rPr>
        <w:t>9</w:t>
      </w:r>
      <w:r w:rsidRPr="00E311A0">
        <w:rPr>
          <w:rFonts w:ascii="Times New Roman" w:eastAsia="Calibri" w:hAnsi="Times New Roman" w:cs="Times New Roman"/>
          <w:b/>
          <w:sz w:val="24"/>
          <w:szCs w:val="24"/>
          <w:lang w:eastAsia="en-US"/>
        </w:rPr>
        <w:t xml:space="preserve"> Глава предмета -3; раздел-</w:t>
      </w:r>
      <w:r w:rsidRPr="00E311A0">
        <w:rPr>
          <w:rFonts w:ascii="Times New Roman" w:eastAsia="Calibri" w:hAnsi="Times New Roman" w:cs="Times New Roman"/>
          <w:b/>
          <w:sz w:val="24"/>
          <w:szCs w:val="24"/>
          <w:lang w:val="uz-Cyrl-UZ" w:eastAsia="en-US"/>
        </w:rPr>
        <w:t>2</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 xml:space="preserve">В каком из ответов дано название государства, которое занимает первое место в мире по производству металлов из вторичного сырья? </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США</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Россия</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Германия</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Англия</w: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60</w:t>
      </w:r>
      <w:r w:rsidRPr="00E311A0">
        <w:rPr>
          <w:rFonts w:ascii="Times New Roman" w:eastAsia="Calibri" w:hAnsi="Times New Roman" w:cs="Times New Roman"/>
          <w:b/>
          <w:sz w:val="24"/>
          <w:szCs w:val="24"/>
          <w:lang w:eastAsia="en-US"/>
        </w:rPr>
        <w:t xml:space="preserve"> Глава предмета -3; раздел-</w:t>
      </w:r>
      <w:r w:rsidRPr="00E311A0">
        <w:rPr>
          <w:rFonts w:ascii="Times New Roman" w:eastAsia="Calibri" w:hAnsi="Times New Roman" w:cs="Times New Roman"/>
          <w:b/>
          <w:sz w:val="24"/>
          <w:szCs w:val="24"/>
          <w:lang w:val="uz-Cyrl-UZ" w:eastAsia="en-US"/>
        </w:rPr>
        <w:t>2</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 xml:space="preserve">В каком государстве в настоящее время производится металл из лома консервных банок? </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Германия</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США</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Узбекистан</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Япония</w:t>
            </w:r>
          </w:p>
        </w:tc>
      </w:tr>
    </w:tbl>
    <w:p w:rsidR="00820C20" w:rsidRPr="00E311A0" w:rsidRDefault="00820C20" w:rsidP="00820C20">
      <w:pPr>
        <w:spacing w:after="0" w:line="240" w:lineRule="auto"/>
        <w:rPr>
          <w:rFonts w:ascii="Times New Roman" w:eastAsia="Calibri" w:hAnsi="Times New Roman" w:cs="Times New Roman"/>
          <w:b/>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61</w:t>
      </w:r>
      <w:r w:rsidRPr="00E311A0">
        <w:rPr>
          <w:rFonts w:ascii="Times New Roman" w:eastAsia="Calibri" w:hAnsi="Times New Roman" w:cs="Times New Roman"/>
          <w:b/>
          <w:sz w:val="24"/>
          <w:szCs w:val="24"/>
          <w:lang w:eastAsia="en-US"/>
        </w:rPr>
        <w:t xml:space="preserve"> Глава предмета -3; раздел-</w:t>
      </w:r>
      <w:r w:rsidRPr="00E311A0">
        <w:rPr>
          <w:rFonts w:ascii="Times New Roman" w:eastAsia="Calibri" w:hAnsi="Times New Roman" w:cs="Times New Roman"/>
          <w:b/>
          <w:sz w:val="24"/>
          <w:szCs w:val="24"/>
          <w:lang w:val="uz-Cyrl-UZ" w:eastAsia="en-US"/>
        </w:rPr>
        <w:t>2</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В каком году впервые для плавки  чугуна были использованы дуговые электропечи?</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1916</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1906</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1865</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1886</w: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62</w:t>
      </w:r>
      <w:r w:rsidRPr="00E311A0">
        <w:rPr>
          <w:rFonts w:ascii="Times New Roman" w:eastAsia="Calibri" w:hAnsi="Times New Roman" w:cs="Times New Roman"/>
          <w:b/>
          <w:sz w:val="24"/>
          <w:szCs w:val="24"/>
          <w:lang w:eastAsia="en-US"/>
        </w:rPr>
        <w:t xml:space="preserve"> Глава предмета -3; раздел-</w:t>
      </w:r>
      <w:r w:rsidRPr="00E311A0">
        <w:rPr>
          <w:rFonts w:ascii="Times New Roman" w:eastAsia="Calibri" w:hAnsi="Times New Roman" w:cs="Times New Roman"/>
          <w:b/>
          <w:sz w:val="24"/>
          <w:szCs w:val="24"/>
          <w:lang w:val="uz-Cyrl-UZ" w:eastAsia="en-US"/>
        </w:rPr>
        <w:t>2</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 xml:space="preserve">В каком году было организовано производственное  предприятие «Узвторцветмет»? </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1948</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1946</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1943</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1947</w: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63</w:t>
      </w:r>
      <w:r w:rsidRPr="00E311A0">
        <w:rPr>
          <w:rFonts w:ascii="Times New Roman" w:eastAsia="Calibri" w:hAnsi="Times New Roman" w:cs="Times New Roman"/>
          <w:b/>
          <w:sz w:val="24"/>
          <w:szCs w:val="24"/>
          <w:lang w:eastAsia="en-US"/>
        </w:rPr>
        <w:t xml:space="preserve"> Глава предмета -3; раздел-</w:t>
      </w:r>
      <w:r w:rsidRPr="00E311A0">
        <w:rPr>
          <w:rFonts w:ascii="Times New Roman" w:eastAsia="Calibri" w:hAnsi="Times New Roman" w:cs="Times New Roman"/>
          <w:b/>
          <w:sz w:val="24"/>
          <w:szCs w:val="24"/>
          <w:lang w:val="uz-Cyrl-UZ" w:eastAsia="en-US"/>
        </w:rPr>
        <w:t>2</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Где используется прокатнқй свинец?</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 xml:space="preserve">для футеровки кислотоупорных труб </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для производства деталей машин</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в призводстве самолётов</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для производства речнқх судов</w: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64</w:t>
      </w:r>
      <w:r w:rsidRPr="00E311A0">
        <w:rPr>
          <w:rFonts w:ascii="Times New Roman" w:eastAsia="Calibri" w:hAnsi="Times New Roman" w:cs="Times New Roman"/>
          <w:b/>
          <w:sz w:val="24"/>
          <w:szCs w:val="24"/>
          <w:lang w:eastAsia="en-US"/>
        </w:rPr>
        <w:t xml:space="preserve"> Глава предмета -</w:t>
      </w:r>
      <w:r w:rsidRPr="00E311A0">
        <w:rPr>
          <w:rFonts w:ascii="Times New Roman" w:eastAsia="Calibri" w:hAnsi="Times New Roman" w:cs="Times New Roman"/>
          <w:b/>
          <w:sz w:val="24"/>
          <w:szCs w:val="24"/>
          <w:lang w:val="uz-Cyrl-UZ" w:eastAsia="en-US"/>
        </w:rPr>
        <w:t>4</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1</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В каком виде поступает на металлургический завод значительное количество отходов?</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b/>
                <w:sz w:val="24"/>
                <w:szCs w:val="24"/>
                <w:lang w:val="uz-Cyrl-UZ"/>
              </w:rPr>
            </w:pPr>
            <w:r w:rsidRPr="00E311A0">
              <w:rPr>
                <w:rFonts w:ascii="Times New Roman" w:eastAsia="Times New Roman" w:hAnsi="Times New Roman" w:cs="Times New Roman"/>
                <w:sz w:val="24"/>
                <w:szCs w:val="24"/>
                <w:lang w:val="uz-Cyrl-UZ"/>
              </w:rPr>
              <w:t>в виде сыпучей и вьюнообразной стружки различных сплавов сталей</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в виде кусков различных сплавов и сталей</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в виде прессованного металлолома</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в различном виде</w: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65</w:t>
      </w:r>
      <w:r w:rsidRPr="00E311A0">
        <w:rPr>
          <w:rFonts w:ascii="Times New Roman" w:eastAsia="Calibri" w:hAnsi="Times New Roman" w:cs="Times New Roman"/>
          <w:b/>
          <w:sz w:val="24"/>
          <w:szCs w:val="24"/>
          <w:lang w:eastAsia="en-US"/>
        </w:rPr>
        <w:t xml:space="preserve"> Глава предмета -</w:t>
      </w:r>
      <w:r w:rsidRPr="00E311A0">
        <w:rPr>
          <w:rFonts w:ascii="Times New Roman" w:eastAsia="Calibri" w:hAnsi="Times New Roman" w:cs="Times New Roman"/>
          <w:b/>
          <w:sz w:val="24"/>
          <w:szCs w:val="24"/>
          <w:lang w:val="uz-Cyrl-UZ" w:eastAsia="en-US"/>
        </w:rPr>
        <w:t>4</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1</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В каком виде поступает металл, полученный из руд, на переработку?</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b/>
                <w:sz w:val="24"/>
                <w:szCs w:val="24"/>
                <w:lang w:val="uz-Cyrl-UZ"/>
              </w:rPr>
            </w:pPr>
            <w:r w:rsidRPr="00E311A0">
              <w:rPr>
                <w:rFonts w:ascii="Times New Roman" w:eastAsia="Times New Roman" w:hAnsi="Times New Roman" w:cs="Times New Roman"/>
                <w:sz w:val="24"/>
                <w:szCs w:val="24"/>
                <w:lang w:val="uz-Cyrl-UZ"/>
              </w:rPr>
              <w:t>в виде чушек</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в виде пресса</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в виде лома</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в виде отливок</w: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66</w:t>
      </w:r>
      <w:r w:rsidRPr="00E311A0">
        <w:rPr>
          <w:rFonts w:ascii="Times New Roman" w:eastAsia="Calibri" w:hAnsi="Times New Roman" w:cs="Times New Roman"/>
          <w:b/>
          <w:sz w:val="24"/>
          <w:szCs w:val="24"/>
          <w:lang w:eastAsia="en-US"/>
        </w:rPr>
        <w:t xml:space="preserve"> Глава предмета -</w:t>
      </w:r>
      <w:r w:rsidRPr="00E311A0">
        <w:rPr>
          <w:rFonts w:ascii="Times New Roman" w:eastAsia="Calibri" w:hAnsi="Times New Roman" w:cs="Times New Roman"/>
          <w:b/>
          <w:sz w:val="24"/>
          <w:szCs w:val="24"/>
          <w:lang w:val="uz-Cyrl-UZ" w:eastAsia="en-US"/>
        </w:rPr>
        <w:t>4</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1</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В какой форме находится углерод в сером чугуне?</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 xml:space="preserve">графит </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карбид железа</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 xml:space="preserve">в форме зерна </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в свободном виде</w: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67</w:t>
      </w:r>
      <w:r w:rsidRPr="00E311A0">
        <w:rPr>
          <w:rFonts w:ascii="Times New Roman" w:eastAsia="Calibri" w:hAnsi="Times New Roman" w:cs="Times New Roman"/>
          <w:b/>
          <w:sz w:val="24"/>
          <w:szCs w:val="24"/>
          <w:lang w:eastAsia="en-US"/>
        </w:rPr>
        <w:t xml:space="preserve"> Глава предмета -</w:t>
      </w:r>
      <w:r w:rsidRPr="00E311A0">
        <w:rPr>
          <w:rFonts w:ascii="Times New Roman" w:eastAsia="Calibri" w:hAnsi="Times New Roman" w:cs="Times New Roman"/>
          <w:b/>
          <w:sz w:val="24"/>
          <w:szCs w:val="24"/>
          <w:lang w:val="uz-Cyrl-UZ" w:eastAsia="en-US"/>
        </w:rPr>
        <w:t>4</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1</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2</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В каких печах получают сталь на «Узметкомбинате»?</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мартеновская печь, ДСП</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вагранка</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 xml:space="preserve">ДСП </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 xml:space="preserve">доменная печь </w:t>
            </w:r>
          </w:p>
        </w:tc>
      </w:tr>
    </w:tbl>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68</w:t>
      </w:r>
      <w:r w:rsidRPr="00E311A0">
        <w:rPr>
          <w:rFonts w:ascii="Times New Roman" w:eastAsia="Calibri" w:hAnsi="Times New Roman" w:cs="Times New Roman"/>
          <w:b/>
          <w:sz w:val="24"/>
          <w:szCs w:val="24"/>
          <w:lang w:eastAsia="en-US"/>
        </w:rPr>
        <w:t xml:space="preserve"> Глава предмета -</w:t>
      </w:r>
      <w:r w:rsidRPr="00E311A0">
        <w:rPr>
          <w:rFonts w:ascii="Times New Roman" w:eastAsia="Calibri" w:hAnsi="Times New Roman" w:cs="Times New Roman"/>
          <w:b/>
          <w:sz w:val="24"/>
          <w:szCs w:val="24"/>
          <w:lang w:val="uz-Cyrl-UZ" w:eastAsia="en-US"/>
        </w:rPr>
        <w:t>4</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1</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2</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Какие продукты выпускает ПО «Ўзиккиламчи рангли металл»?</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 xml:space="preserve">алюминиевая чушка, деформируемые алюминиевые сплавы в виде чушек, очистка металлов от кислорода, производство ферросплавов и алюминия для алюминотермия </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деформируемые алюминиевые сплавы в виде чушек</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очистка металлов от кислорода, производство ферросплавов и алюминия для люминотермия</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алюминиевая чушка</w: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69</w:t>
      </w:r>
      <w:r w:rsidRPr="00E311A0">
        <w:rPr>
          <w:rFonts w:ascii="Times New Roman" w:eastAsia="Calibri" w:hAnsi="Times New Roman" w:cs="Times New Roman"/>
          <w:b/>
          <w:sz w:val="24"/>
          <w:szCs w:val="24"/>
          <w:lang w:eastAsia="en-US"/>
        </w:rPr>
        <w:t xml:space="preserve"> Глава предмета -</w:t>
      </w:r>
      <w:r w:rsidRPr="00E311A0">
        <w:rPr>
          <w:rFonts w:ascii="Times New Roman" w:eastAsia="Calibri" w:hAnsi="Times New Roman" w:cs="Times New Roman"/>
          <w:b/>
          <w:sz w:val="24"/>
          <w:szCs w:val="24"/>
          <w:lang w:val="uz-Cyrl-UZ" w:eastAsia="en-US"/>
        </w:rPr>
        <w:t>4</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2</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2</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Каково содержание углерода в чугуне?</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en-US"/>
              </w:rPr>
            </w:pPr>
            <w:r w:rsidRPr="00E311A0">
              <w:rPr>
                <w:rFonts w:ascii="Times New Roman" w:eastAsia="Times New Roman" w:hAnsi="Times New Roman" w:cs="Times New Roman"/>
                <w:sz w:val="24"/>
                <w:szCs w:val="24"/>
                <w:lang w:val="uz-Cyrl-UZ"/>
              </w:rPr>
              <w:t>2,12 – 4,2</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en-US"/>
              </w:rPr>
            </w:pPr>
            <w:r w:rsidRPr="00E311A0">
              <w:rPr>
                <w:rFonts w:ascii="Times New Roman" w:eastAsia="Times New Roman" w:hAnsi="Times New Roman" w:cs="Times New Roman"/>
                <w:sz w:val="24"/>
                <w:szCs w:val="24"/>
                <w:lang w:val="uz-Cyrl-UZ"/>
              </w:rPr>
              <w:t>0,2 – 1,0</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en-US"/>
              </w:rPr>
            </w:pPr>
            <w:r w:rsidRPr="00E311A0">
              <w:rPr>
                <w:rFonts w:ascii="Times New Roman" w:eastAsia="Times New Roman" w:hAnsi="Times New Roman" w:cs="Times New Roman"/>
                <w:sz w:val="24"/>
                <w:szCs w:val="24"/>
                <w:lang w:val="uz-Cyrl-UZ"/>
              </w:rPr>
              <w:t>0,0 – 0,2</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en-US"/>
              </w:rPr>
            </w:pPr>
            <w:r w:rsidRPr="00E311A0">
              <w:rPr>
                <w:rFonts w:ascii="Times New Roman" w:eastAsia="Times New Roman" w:hAnsi="Times New Roman" w:cs="Times New Roman"/>
                <w:sz w:val="24"/>
                <w:szCs w:val="24"/>
                <w:lang w:val="uz-Cyrl-UZ"/>
              </w:rPr>
              <w:t>1,5-25</w: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70</w:t>
      </w:r>
      <w:r w:rsidRPr="00E311A0">
        <w:rPr>
          <w:rFonts w:ascii="Times New Roman" w:eastAsia="Calibri" w:hAnsi="Times New Roman" w:cs="Times New Roman"/>
          <w:b/>
          <w:sz w:val="24"/>
          <w:szCs w:val="24"/>
          <w:lang w:eastAsia="en-US"/>
        </w:rPr>
        <w:t xml:space="preserve"> Глава предмета -</w:t>
      </w:r>
      <w:r w:rsidRPr="00E311A0">
        <w:rPr>
          <w:rFonts w:ascii="Times New Roman" w:eastAsia="Calibri" w:hAnsi="Times New Roman" w:cs="Times New Roman"/>
          <w:b/>
          <w:sz w:val="24"/>
          <w:szCs w:val="24"/>
          <w:lang w:val="uz-Cyrl-UZ" w:eastAsia="en-US"/>
        </w:rPr>
        <w:t>4</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2</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2</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 xml:space="preserve">Безвозвратные потери металла происходят  </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 xml:space="preserve">по технологическим причинам в процессе производства, при физическом износе металлоизделий, в результате чего металл выходит из дальнейшего обращения в народном хозяйстве </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при физическом износе металлоизделий</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в результате чего металл выходит из дальнейшего обращения в народном хозяйстве</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по технологическим причинам в процессе производства</w: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71</w:t>
      </w:r>
      <w:r w:rsidRPr="00E311A0">
        <w:rPr>
          <w:rFonts w:ascii="Times New Roman" w:eastAsia="Calibri" w:hAnsi="Times New Roman" w:cs="Times New Roman"/>
          <w:b/>
          <w:sz w:val="24"/>
          <w:szCs w:val="24"/>
          <w:lang w:eastAsia="en-US"/>
        </w:rPr>
        <w:t xml:space="preserve"> Глава предмета -</w:t>
      </w:r>
      <w:r w:rsidRPr="00E311A0">
        <w:rPr>
          <w:rFonts w:ascii="Times New Roman" w:eastAsia="Calibri" w:hAnsi="Times New Roman" w:cs="Times New Roman"/>
          <w:b/>
          <w:sz w:val="24"/>
          <w:szCs w:val="24"/>
          <w:lang w:val="uz-Cyrl-UZ" w:eastAsia="en-US"/>
        </w:rPr>
        <w:t>4</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2</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2</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Контейнер – это …</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 xml:space="preserve">бескаркасный глуходонный сосуд в форме усеченного конуса </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сосуд  в форме усеченной пирамиды</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бескаркасный глуходонный сосуд любой</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сосуд  в форме усеченного куба</w: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72</w:t>
      </w:r>
      <w:r w:rsidRPr="00E311A0">
        <w:rPr>
          <w:rFonts w:ascii="Times New Roman" w:eastAsia="Calibri" w:hAnsi="Times New Roman" w:cs="Times New Roman"/>
          <w:b/>
          <w:sz w:val="24"/>
          <w:szCs w:val="24"/>
          <w:lang w:eastAsia="en-US"/>
        </w:rPr>
        <w:t xml:space="preserve"> Глава предмета -</w:t>
      </w:r>
      <w:r w:rsidRPr="00E311A0">
        <w:rPr>
          <w:rFonts w:ascii="Times New Roman" w:eastAsia="Calibri" w:hAnsi="Times New Roman" w:cs="Times New Roman"/>
          <w:b/>
          <w:sz w:val="24"/>
          <w:szCs w:val="24"/>
          <w:lang w:val="uz-Cyrl-UZ" w:eastAsia="en-US"/>
        </w:rPr>
        <w:t>4</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1</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Где используется прокатный свинец?</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 xml:space="preserve">для футеровки кислотоупорных труб </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для производства деталей машин</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в призводстве самолётов</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для производства речнқх судов</w: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73</w:t>
      </w:r>
      <w:r w:rsidRPr="00E311A0">
        <w:rPr>
          <w:rFonts w:ascii="Times New Roman" w:eastAsia="Calibri" w:hAnsi="Times New Roman" w:cs="Times New Roman"/>
          <w:b/>
          <w:sz w:val="24"/>
          <w:szCs w:val="24"/>
          <w:lang w:eastAsia="en-US"/>
        </w:rPr>
        <w:t xml:space="preserve"> Глава предмета -</w:t>
      </w:r>
      <w:r w:rsidRPr="00E311A0">
        <w:rPr>
          <w:rFonts w:ascii="Times New Roman" w:eastAsia="Calibri" w:hAnsi="Times New Roman" w:cs="Times New Roman"/>
          <w:b/>
          <w:sz w:val="24"/>
          <w:szCs w:val="24"/>
          <w:lang w:val="uz-Cyrl-UZ" w:eastAsia="en-US"/>
        </w:rPr>
        <w:t>4</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1</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3</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Какое место занимает железо в земной коре,(%)?</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 xml:space="preserve">четвёртое </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Первое</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Третье</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Второе</w: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74</w:t>
      </w:r>
      <w:r w:rsidRPr="00E311A0">
        <w:rPr>
          <w:rFonts w:ascii="Times New Roman" w:eastAsia="Calibri" w:hAnsi="Times New Roman" w:cs="Times New Roman"/>
          <w:b/>
          <w:sz w:val="24"/>
          <w:szCs w:val="24"/>
          <w:lang w:eastAsia="en-US"/>
        </w:rPr>
        <w:t xml:space="preserve"> Глава предмета -</w:t>
      </w:r>
      <w:r w:rsidRPr="00E311A0">
        <w:rPr>
          <w:rFonts w:ascii="Times New Roman" w:eastAsia="Calibri" w:hAnsi="Times New Roman" w:cs="Times New Roman"/>
          <w:b/>
          <w:sz w:val="24"/>
          <w:szCs w:val="24"/>
          <w:lang w:val="uz-Cyrl-UZ" w:eastAsia="en-US"/>
        </w:rPr>
        <w:t>4</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1</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3</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 xml:space="preserve">Что образуется при обработке металла и сплавов на металлорежущих станках? </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Стружка</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кусковой лом</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Металл</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Расплав</w: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75</w:t>
      </w:r>
      <w:r w:rsidRPr="00E311A0">
        <w:rPr>
          <w:rFonts w:ascii="Times New Roman" w:eastAsia="Calibri" w:hAnsi="Times New Roman" w:cs="Times New Roman"/>
          <w:b/>
          <w:sz w:val="24"/>
          <w:szCs w:val="24"/>
          <w:lang w:eastAsia="en-US"/>
        </w:rPr>
        <w:t xml:space="preserve"> Глава предмета -</w:t>
      </w:r>
      <w:r w:rsidRPr="00E311A0">
        <w:rPr>
          <w:rFonts w:ascii="Times New Roman" w:eastAsia="Calibri" w:hAnsi="Times New Roman" w:cs="Times New Roman"/>
          <w:b/>
          <w:sz w:val="24"/>
          <w:szCs w:val="24"/>
          <w:lang w:val="uz-Cyrl-UZ" w:eastAsia="en-US"/>
        </w:rPr>
        <w:t>4</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1</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3</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Что вы понимаете под понятием «производственное отравление», применяемое в промышленности?</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отравление, вызванное у работающего во время трудовой деятельности</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явления, вызывающие понижение работоспособности</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производственная травма</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отравление  вне рабочего времени</w: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76</w:t>
      </w:r>
      <w:r w:rsidRPr="00E311A0">
        <w:rPr>
          <w:rFonts w:ascii="Times New Roman" w:eastAsia="Calibri" w:hAnsi="Times New Roman" w:cs="Times New Roman"/>
          <w:b/>
          <w:sz w:val="24"/>
          <w:szCs w:val="24"/>
          <w:lang w:eastAsia="en-US"/>
        </w:rPr>
        <w:t xml:space="preserve"> Глава предмета -</w:t>
      </w:r>
      <w:r w:rsidRPr="00E311A0">
        <w:rPr>
          <w:rFonts w:ascii="Times New Roman" w:eastAsia="Calibri" w:hAnsi="Times New Roman" w:cs="Times New Roman"/>
          <w:b/>
          <w:sz w:val="24"/>
          <w:szCs w:val="24"/>
          <w:lang w:val="uz-Cyrl-UZ" w:eastAsia="en-US"/>
        </w:rPr>
        <w:t>4</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1</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3</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Что включает в себя производство чёрных металлов?</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производство чугуна, стали и проката</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 xml:space="preserve">производство стали и проката </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производства чугуна и стали</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производство чугуна и проката</w: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77</w:t>
      </w:r>
      <w:r w:rsidRPr="00E311A0">
        <w:rPr>
          <w:rFonts w:ascii="Times New Roman" w:eastAsia="Calibri" w:hAnsi="Times New Roman" w:cs="Times New Roman"/>
          <w:b/>
          <w:sz w:val="24"/>
          <w:szCs w:val="24"/>
          <w:lang w:eastAsia="en-US"/>
        </w:rPr>
        <w:t xml:space="preserve"> Глава предмета -</w:t>
      </w:r>
      <w:r w:rsidRPr="00E311A0">
        <w:rPr>
          <w:rFonts w:ascii="Times New Roman" w:eastAsia="Calibri" w:hAnsi="Times New Roman" w:cs="Times New Roman"/>
          <w:b/>
          <w:sz w:val="24"/>
          <w:szCs w:val="24"/>
          <w:lang w:val="uz-Cyrl-UZ" w:eastAsia="en-US"/>
        </w:rPr>
        <w:t>4</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1</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3</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Чем покрывается поверхность алюминия?</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b/>
                <w:sz w:val="24"/>
                <w:szCs w:val="24"/>
                <w:lang w:val="uz-Cyrl-UZ"/>
              </w:rPr>
            </w:pPr>
            <w:r w:rsidRPr="00E311A0">
              <w:rPr>
                <w:rFonts w:ascii="Times New Roman" w:eastAsia="Times New Roman" w:hAnsi="Times New Roman" w:cs="Times New Roman"/>
                <w:sz w:val="24"/>
                <w:szCs w:val="24"/>
                <w:lang w:val="uz-Cyrl-UZ"/>
              </w:rPr>
              <w:t>оксидной плёнкой</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сульфидной плёнкой</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щелочной плёнкой</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водной плёнкой</w: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78</w:t>
      </w:r>
      <w:r w:rsidRPr="00E311A0">
        <w:rPr>
          <w:rFonts w:ascii="Times New Roman" w:eastAsia="Calibri" w:hAnsi="Times New Roman" w:cs="Times New Roman"/>
          <w:b/>
          <w:sz w:val="24"/>
          <w:szCs w:val="24"/>
          <w:lang w:eastAsia="en-US"/>
        </w:rPr>
        <w:t xml:space="preserve"> Глава предмета -</w:t>
      </w:r>
      <w:r w:rsidRPr="00E311A0">
        <w:rPr>
          <w:rFonts w:ascii="Times New Roman" w:eastAsia="Calibri" w:hAnsi="Times New Roman" w:cs="Times New Roman"/>
          <w:b/>
          <w:sz w:val="24"/>
          <w:szCs w:val="24"/>
          <w:lang w:val="uz-Cyrl-UZ" w:eastAsia="en-US"/>
        </w:rPr>
        <w:t>4</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1</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3</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Средний срок службы металла?</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b/>
                <w:sz w:val="24"/>
                <w:szCs w:val="24"/>
                <w:lang w:val="uz-Cyrl-UZ"/>
              </w:rPr>
            </w:pPr>
            <w:r w:rsidRPr="00E311A0">
              <w:rPr>
                <w:rFonts w:ascii="Times New Roman" w:eastAsia="Times New Roman" w:hAnsi="Times New Roman" w:cs="Times New Roman"/>
                <w:sz w:val="24"/>
                <w:szCs w:val="24"/>
                <w:lang w:val="uz-Cyrl-UZ"/>
              </w:rPr>
              <w:t>25 лет</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15 лет</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20 лет</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10 лет</w: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79</w:t>
      </w:r>
      <w:r w:rsidRPr="00E311A0">
        <w:rPr>
          <w:rFonts w:ascii="Times New Roman" w:eastAsia="Calibri" w:hAnsi="Times New Roman" w:cs="Times New Roman"/>
          <w:b/>
          <w:sz w:val="24"/>
          <w:szCs w:val="24"/>
          <w:lang w:eastAsia="en-US"/>
        </w:rPr>
        <w:t xml:space="preserve"> Глава предмета -</w:t>
      </w:r>
      <w:r w:rsidRPr="00E311A0">
        <w:rPr>
          <w:rFonts w:ascii="Times New Roman" w:eastAsia="Calibri" w:hAnsi="Times New Roman" w:cs="Times New Roman"/>
          <w:b/>
          <w:sz w:val="24"/>
          <w:szCs w:val="24"/>
          <w:lang w:val="uz-Cyrl-UZ" w:eastAsia="en-US"/>
        </w:rPr>
        <w:t>4</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1</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3</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Самые распрастраненные восстановители в промышленности</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position w:val="-10"/>
                <w:sz w:val="24"/>
                <w:szCs w:val="24"/>
                <w:lang w:val="uz-Cyrl-UZ"/>
              </w:rPr>
              <w:object w:dxaOrig="1620" w:dyaOrig="340">
                <v:shape id="_x0000_i1079" type="#_x0000_t75" style="width:82.75pt;height:18.25pt" o:ole="">
                  <v:imagedata r:id="rId576" o:title=""/>
                </v:shape>
                <o:OLEObject Type="Embed" ProgID="Equation.3" ShapeID="_x0000_i1079" DrawAspect="Content" ObjectID="_1693636855" r:id="rId577"/>
              </w:objec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position w:val="-14"/>
                <w:sz w:val="24"/>
                <w:szCs w:val="24"/>
                <w:lang w:val="uz-Cyrl-UZ"/>
              </w:rPr>
              <w:object w:dxaOrig="1579" w:dyaOrig="380">
                <v:shape id="_x0000_i1080" type="#_x0000_t75" style="width:76.3pt;height:18.25pt" o:ole="">
                  <v:imagedata r:id="rId578" o:title=""/>
                </v:shape>
                <o:OLEObject Type="Embed" ProgID="Equation.3" ShapeID="_x0000_i1080" DrawAspect="Content" ObjectID="_1693636856" r:id="rId579"/>
              </w:objec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position w:val="-10"/>
                <w:sz w:val="24"/>
                <w:szCs w:val="24"/>
                <w:lang w:val="uz-Cyrl-UZ"/>
              </w:rPr>
              <w:object w:dxaOrig="1500" w:dyaOrig="340">
                <v:shape id="_x0000_i1081" type="#_x0000_t75" style="width:75.2pt;height:18.25pt" o:ole="">
                  <v:imagedata r:id="rId580" o:title=""/>
                </v:shape>
                <o:OLEObject Type="Embed" ProgID="Equation.3" ShapeID="_x0000_i1081" DrawAspect="Content" ObjectID="_1693636857" r:id="rId581"/>
              </w:objec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position w:val="-10"/>
                <w:sz w:val="24"/>
                <w:szCs w:val="24"/>
                <w:lang w:val="uz-Cyrl-UZ"/>
              </w:rPr>
              <w:object w:dxaOrig="1400" w:dyaOrig="340">
                <v:shape id="_x0000_i1082" type="#_x0000_t75" style="width:68.8pt;height:18.25pt" o:ole="">
                  <v:imagedata r:id="rId582" o:title=""/>
                </v:shape>
                <o:OLEObject Type="Embed" ProgID="Equation.3" ShapeID="_x0000_i1082" DrawAspect="Content" ObjectID="_1693636858" r:id="rId583"/>
              </w:objec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80</w:t>
      </w:r>
      <w:r w:rsidRPr="00E311A0">
        <w:rPr>
          <w:rFonts w:ascii="Times New Roman" w:eastAsia="Calibri" w:hAnsi="Times New Roman" w:cs="Times New Roman"/>
          <w:b/>
          <w:sz w:val="24"/>
          <w:szCs w:val="24"/>
          <w:lang w:eastAsia="en-US"/>
        </w:rPr>
        <w:t xml:space="preserve"> Глава предмета -</w:t>
      </w:r>
      <w:r w:rsidRPr="00E311A0">
        <w:rPr>
          <w:rFonts w:ascii="Times New Roman" w:eastAsia="Calibri" w:hAnsi="Times New Roman" w:cs="Times New Roman"/>
          <w:b/>
          <w:sz w:val="24"/>
          <w:szCs w:val="24"/>
          <w:lang w:val="uz-Cyrl-UZ" w:eastAsia="en-US"/>
        </w:rPr>
        <w:t>4</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1</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3</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widowControl w:val="0"/>
              <w:jc w:val="both"/>
              <w:rPr>
                <w:rFonts w:ascii="Times New Roman" w:eastAsia="Times New Roman" w:hAnsi="Times New Roman" w:cs="Times New Roman"/>
                <w:sz w:val="20"/>
                <w:szCs w:val="20"/>
              </w:rPr>
            </w:pPr>
            <w:r w:rsidRPr="00E311A0">
              <w:rPr>
                <w:rFonts w:ascii="Times New Roman" w:eastAsia="Times New Roman" w:hAnsi="Times New Roman" w:cs="Times New Roman"/>
                <w:sz w:val="20"/>
                <w:szCs w:val="20"/>
              </w:rPr>
              <w:t>В чём растворяется золото?</w: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цианистый раствор</w: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en-GB"/>
              </w:rPr>
            </w:pPr>
            <w:r w:rsidRPr="00E311A0">
              <w:rPr>
                <w:rFonts w:ascii="Times New Roman" w:eastAsia="Times New Roman" w:hAnsi="Times New Roman" w:cs="Times New Roman"/>
                <w:sz w:val="24"/>
                <w:szCs w:val="24"/>
                <w:lang w:val="uz-Cyrl-UZ"/>
              </w:rPr>
              <w:t>концентрированной серной кислоте</w: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en-GB"/>
              </w:rPr>
            </w:pPr>
            <w:r w:rsidRPr="00E311A0">
              <w:rPr>
                <w:rFonts w:ascii="Times New Roman" w:eastAsia="Times New Roman" w:hAnsi="Times New Roman" w:cs="Times New Roman"/>
                <w:sz w:val="24"/>
                <w:szCs w:val="24"/>
                <w:lang w:val="uz-Cyrl-UZ"/>
              </w:rPr>
              <w:t>селеновая кислота</w: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en-GB"/>
              </w:rPr>
            </w:pPr>
            <w:r w:rsidRPr="00E311A0">
              <w:rPr>
                <w:rFonts w:ascii="Times New Roman" w:eastAsia="Times New Roman" w:hAnsi="Times New Roman" w:cs="Times New Roman"/>
                <w:sz w:val="24"/>
                <w:szCs w:val="24"/>
                <w:lang w:val="uz-Cyrl-UZ"/>
              </w:rPr>
              <w:t>диоксид марганца</w: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81</w:t>
      </w:r>
      <w:r w:rsidRPr="00E311A0">
        <w:rPr>
          <w:rFonts w:ascii="Times New Roman" w:eastAsia="Calibri" w:hAnsi="Times New Roman" w:cs="Times New Roman"/>
          <w:b/>
          <w:sz w:val="24"/>
          <w:szCs w:val="24"/>
          <w:lang w:eastAsia="en-US"/>
        </w:rPr>
        <w:t xml:space="preserve"> Глава предмета -</w:t>
      </w:r>
      <w:r w:rsidRPr="00E311A0">
        <w:rPr>
          <w:rFonts w:ascii="Times New Roman" w:eastAsia="Calibri" w:hAnsi="Times New Roman" w:cs="Times New Roman"/>
          <w:b/>
          <w:sz w:val="24"/>
          <w:szCs w:val="24"/>
          <w:lang w:val="uz-Cyrl-UZ" w:eastAsia="en-US"/>
        </w:rPr>
        <w:t>5</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1</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shd w:val="clear" w:color="auto" w:fill="FFFFFF"/>
              <w:jc w:val="both"/>
              <w:rPr>
                <w:rFonts w:ascii="Times New Roman" w:eastAsia="Times New Roman" w:hAnsi="Times New Roman" w:cs="Times New Roman"/>
                <w:color w:val="000000"/>
                <w:sz w:val="24"/>
                <w:szCs w:val="24"/>
                <w:lang w:val="uz-Cyrl-UZ"/>
              </w:rPr>
            </w:pPr>
            <w:r w:rsidRPr="00E311A0">
              <w:rPr>
                <w:rFonts w:ascii="Times New Roman" w:eastAsia="Times New Roman" w:hAnsi="Times New Roman" w:cs="Times New Roman"/>
                <w:color w:val="000000"/>
                <w:sz w:val="24"/>
                <w:szCs w:val="24"/>
                <w:lang w:val="uz-Cyrl-UZ"/>
              </w:rPr>
              <w:t>Какие явления протекают на граница шлак-штейн?</w: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uz-Cyrl-UZ"/>
              </w:rPr>
            </w:pPr>
            <w:r w:rsidRPr="00E311A0">
              <w:rPr>
                <w:rFonts w:ascii="Times New Roman" w:eastAsia="Times New Roman" w:hAnsi="Times New Roman" w:cs="Times New Roman"/>
                <w:color w:val="000000"/>
                <w:sz w:val="24"/>
                <w:szCs w:val="24"/>
                <w:lang w:val="uz-Cyrl-UZ"/>
              </w:rPr>
              <w:t>молекулы вещества переходят из одной фазы в другую</w: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es-CO"/>
              </w:rPr>
            </w:pPr>
            <w:r w:rsidRPr="00E311A0">
              <w:rPr>
                <w:rFonts w:ascii="Times New Roman" w:eastAsia="Times New Roman" w:hAnsi="Times New Roman" w:cs="Times New Roman"/>
                <w:color w:val="000000"/>
                <w:sz w:val="24"/>
                <w:szCs w:val="24"/>
                <w:lang w:val="uz-Cyrl-UZ"/>
              </w:rPr>
              <w:t>создается двойной электрический слой</w: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es-CO"/>
              </w:rPr>
            </w:pPr>
            <w:r w:rsidRPr="00E311A0">
              <w:rPr>
                <w:rFonts w:ascii="Times New Roman" w:eastAsia="Times New Roman" w:hAnsi="Times New Roman" w:cs="Times New Roman"/>
                <w:color w:val="000000"/>
                <w:sz w:val="24"/>
                <w:szCs w:val="24"/>
                <w:lang w:val="uz-Cyrl-UZ"/>
              </w:rPr>
              <w:t>образуется однородная фаза</w: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es-CO"/>
              </w:rPr>
            </w:pPr>
            <w:r w:rsidRPr="00E311A0">
              <w:rPr>
                <w:rFonts w:ascii="Times New Roman" w:eastAsia="Times New Roman" w:hAnsi="Times New Roman" w:cs="Times New Roman"/>
                <w:color w:val="000000"/>
                <w:sz w:val="24"/>
                <w:szCs w:val="24"/>
                <w:lang w:val="uz-Cyrl-UZ"/>
              </w:rPr>
              <w:t>протекает химическая реакция</w: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82</w:t>
      </w:r>
      <w:r w:rsidRPr="00E311A0">
        <w:rPr>
          <w:rFonts w:ascii="Times New Roman" w:eastAsia="Calibri" w:hAnsi="Times New Roman" w:cs="Times New Roman"/>
          <w:b/>
          <w:sz w:val="24"/>
          <w:szCs w:val="24"/>
          <w:lang w:eastAsia="en-US"/>
        </w:rPr>
        <w:t xml:space="preserve"> Глава предмета -</w:t>
      </w:r>
      <w:r w:rsidRPr="00E311A0">
        <w:rPr>
          <w:rFonts w:ascii="Times New Roman" w:eastAsia="Calibri" w:hAnsi="Times New Roman" w:cs="Times New Roman"/>
          <w:b/>
          <w:sz w:val="24"/>
          <w:szCs w:val="24"/>
          <w:lang w:val="uz-Cyrl-UZ" w:eastAsia="en-US"/>
        </w:rPr>
        <w:t>5</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1</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shd w:val="clear" w:color="auto" w:fill="FFFFFF"/>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color w:val="000000"/>
                <w:sz w:val="24"/>
                <w:szCs w:val="24"/>
                <w:lang w:val="uz-Cyrl-UZ"/>
              </w:rPr>
              <w:t>Какие шлаки называются кислыми?</w: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uz-Cyrl-UZ"/>
              </w:rPr>
            </w:pPr>
            <w:r w:rsidRPr="00E311A0">
              <w:rPr>
                <w:rFonts w:ascii="Times New Roman" w:eastAsia="Times New Roman" w:hAnsi="Times New Roman" w:cs="Times New Roman"/>
                <w:color w:val="000000"/>
                <w:sz w:val="24"/>
                <w:szCs w:val="24"/>
                <w:lang w:val="uz-Cyrl-UZ"/>
              </w:rPr>
              <w:t>если всоставе шлака сумма оксидов кремния и алюминия боль</w:t>
            </w:r>
            <w:r w:rsidRPr="00E311A0">
              <w:rPr>
                <w:rFonts w:ascii="Times New Roman" w:eastAsia="Times New Roman" w:hAnsi="Times New Roman" w:cs="Times New Roman"/>
                <w:color w:val="000000"/>
                <w:sz w:val="24"/>
                <w:szCs w:val="24"/>
                <w:lang w:val="uz-Cyrl-UZ"/>
              </w:rPr>
              <w:softHyphen/>
              <w:t>ше 40 %</w: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es-CO"/>
              </w:rPr>
            </w:pPr>
            <w:r w:rsidRPr="00E311A0">
              <w:rPr>
                <w:rFonts w:ascii="Times New Roman" w:eastAsia="Times New Roman" w:hAnsi="Times New Roman" w:cs="Times New Roman"/>
                <w:color w:val="000000"/>
                <w:sz w:val="24"/>
                <w:szCs w:val="24"/>
                <w:lang w:val="uz-Cyrl-UZ"/>
              </w:rPr>
              <w:t>сумма оксидов кремния, алюминия и кальция больше 30%</w: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es-CO"/>
              </w:rPr>
            </w:pPr>
            <w:r w:rsidRPr="00E311A0">
              <w:rPr>
                <w:rFonts w:ascii="Times New Roman" w:eastAsia="Times New Roman" w:hAnsi="Times New Roman" w:cs="Times New Roman"/>
                <w:color w:val="000000"/>
                <w:sz w:val="24"/>
                <w:szCs w:val="24"/>
                <w:lang w:val="uz-Cyrl-UZ"/>
              </w:rPr>
              <w:t>сумма оксидов кремния алюминия и желе</w:t>
            </w:r>
            <w:r w:rsidRPr="00E311A0">
              <w:rPr>
                <w:rFonts w:ascii="Times New Roman" w:eastAsia="Times New Roman" w:hAnsi="Times New Roman" w:cs="Times New Roman"/>
                <w:color w:val="000000"/>
                <w:sz w:val="24"/>
                <w:szCs w:val="24"/>
                <w:lang w:val="uz-Cyrl-UZ"/>
              </w:rPr>
              <w:softHyphen/>
              <w:t>за больше 20 %.</w: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es-CO"/>
              </w:rPr>
            </w:pPr>
            <w:r w:rsidRPr="00E311A0">
              <w:rPr>
                <w:rFonts w:ascii="Times New Roman" w:eastAsia="Times New Roman" w:hAnsi="Times New Roman" w:cs="Times New Roman"/>
                <w:color w:val="000000"/>
                <w:sz w:val="24"/>
                <w:szCs w:val="24"/>
                <w:lang w:val="uz-Cyrl-UZ"/>
              </w:rPr>
              <w:t>если в составе шлака сумма всех оксидов равно 10 %</w: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83</w:t>
      </w:r>
      <w:r w:rsidRPr="00E311A0">
        <w:rPr>
          <w:rFonts w:ascii="Times New Roman" w:eastAsia="Calibri" w:hAnsi="Times New Roman" w:cs="Times New Roman"/>
          <w:b/>
          <w:sz w:val="24"/>
          <w:szCs w:val="24"/>
          <w:lang w:eastAsia="en-US"/>
        </w:rPr>
        <w:t xml:space="preserve"> Глава предмета -</w:t>
      </w:r>
      <w:r w:rsidRPr="00E311A0">
        <w:rPr>
          <w:rFonts w:ascii="Times New Roman" w:eastAsia="Calibri" w:hAnsi="Times New Roman" w:cs="Times New Roman"/>
          <w:b/>
          <w:sz w:val="24"/>
          <w:szCs w:val="24"/>
          <w:lang w:val="uz-Cyrl-UZ" w:eastAsia="en-US"/>
        </w:rPr>
        <w:t>5</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1</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shd w:val="clear" w:color="auto" w:fill="FFFFFF"/>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color w:val="000000"/>
                <w:sz w:val="24"/>
                <w:szCs w:val="24"/>
                <w:lang w:val="uz-Cyrl-UZ"/>
              </w:rPr>
              <w:t>Каково определение понятия "шлак"?</w: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uz-Cyrl-UZ"/>
              </w:rPr>
            </w:pPr>
            <w:r w:rsidRPr="00E311A0">
              <w:rPr>
                <w:rFonts w:ascii="Times New Roman" w:eastAsia="Times New Roman" w:hAnsi="Times New Roman" w:cs="Times New Roman"/>
                <w:color w:val="000000"/>
                <w:sz w:val="24"/>
                <w:szCs w:val="24"/>
                <w:lang w:val="uz-Cyrl-UZ"/>
              </w:rPr>
              <w:t>шлак это сложный  сплав  оксидов и различных соединений между ними</w: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uz-Cyrl-UZ"/>
              </w:rPr>
            </w:pPr>
            <w:r w:rsidRPr="00E311A0">
              <w:rPr>
                <w:rFonts w:ascii="Times New Roman" w:eastAsia="Times New Roman" w:hAnsi="Times New Roman" w:cs="Times New Roman"/>
                <w:color w:val="000000"/>
                <w:sz w:val="24"/>
                <w:szCs w:val="24"/>
                <w:lang w:val="uz-Cyrl-UZ"/>
              </w:rPr>
              <w:t xml:space="preserve"> шлак это сложный  сплав  оксидов и сульфидов</w: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uz-Cyrl-UZ"/>
              </w:rPr>
            </w:pPr>
            <w:r w:rsidRPr="00E311A0">
              <w:rPr>
                <w:rFonts w:ascii="Times New Roman" w:eastAsia="Times New Roman" w:hAnsi="Times New Roman" w:cs="Times New Roman"/>
                <w:color w:val="000000"/>
                <w:sz w:val="24"/>
                <w:szCs w:val="24"/>
                <w:lang w:val="uz-Cyrl-UZ"/>
              </w:rPr>
              <w:t>шлак это сложный  сплав  металлов, оксидов и сульфидов</w: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uz-Cyrl-UZ"/>
              </w:rPr>
            </w:pPr>
            <w:r w:rsidRPr="00E311A0">
              <w:rPr>
                <w:rFonts w:ascii="Times New Roman" w:eastAsia="Times New Roman" w:hAnsi="Times New Roman" w:cs="Times New Roman"/>
                <w:color w:val="000000"/>
                <w:sz w:val="24"/>
                <w:szCs w:val="24"/>
                <w:lang w:val="uz-Cyrl-UZ"/>
              </w:rPr>
              <w:t>шлак это сложный  сплав  сульфидов и металла</w: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84</w:t>
      </w:r>
      <w:r w:rsidRPr="00E311A0">
        <w:rPr>
          <w:rFonts w:ascii="Times New Roman" w:eastAsia="Calibri" w:hAnsi="Times New Roman" w:cs="Times New Roman"/>
          <w:b/>
          <w:sz w:val="24"/>
          <w:szCs w:val="24"/>
          <w:lang w:eastAsia="en-US"/>
        </w:rPr>
        <w:t xml:space="preserve"> Глава предмета -</w:t>
      </w:r>
      <w:r w:rsidRPr="00E311A0">
        <w:rPr>
          <w:rFonts w:ascii="Times New Roman" w:eastAsia="Calibri" w:hAnsi="Times New Roman" w:cs="Times New Roman"/>
          <w:b/>
          <w:sz w:val="24"/>
          <w:szCs w:val="24"/>
          <w:lang w:val="uz-Cyrl-UZ" w:eastAsia="en-US"/>
        </w:rPr>
        <w:t>5</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1</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Какая из приведённых реакций правильно описывает восстановление  оксида металла твёрдым восстановителем?</w: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en-GB"/>
              </w:rPr>
            </w:pPr>
            <w:r w:rsidRPr="00E311A0">
              <w:rPr>
                <w:rFonts w:ascii="Times New Roman" w:eastAsia="Times New Roman" w:hAnsi="Times New Roman" w:cs="Times New Roman"/>
                <w:color w:val="FF0000"/>
                <w:position w:val="-10"/>
                <w:sz w:val="24"/>
                <w:szCs w:val="24"/>
                <w:lang w:val="uz-Cyrl-UZ"/>
              </w:rPr>
              <w:object w:dxaOrig="1900" w:dyaOrig="340">
                <v:shape id="_x0000_i1083" type="#_x0000_t75" style="width:105.3pt;height:19.35pt" o:ole="">
                  <v:imagedata r:id="rId584" o:title=""/>
                </v:shape>
                <o:OLEObject Type="Embed" ProgID="Equation.3" ShapeID="_x0000_i1083" DrawAspect="Content" ObjectID="_1693636859" r:id="rId585"/>
              </w:objec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en-GB"/>
              </w:rPr>
            </w:pPr>
            <w:r w:rsidRPr="00E311A0">
              <w:rPr>
                <w:rFonts w:ascii="Times New Roman" w:eastAsia="Times New Roman" w:hAnsi="Times New Roman" w:cs="Times New Roman"/>
                <w:position w:val="-12"/>
                <w:sz w:val="24"/>
                <w:szCs w:val="24"/>
                <w:lang w:val="en-US"/>
              </w:rPr>
              <w:object w:dxaOrig="2180" w:dyaOrig="420">
                <v:shape id="_x0000_i1084" type="#_x0000_t75" style="width:109.6pt;height:18.25pt" o:ole="">
                  <v:imagedata r:id="rId586" o:title=""/>
                </v:shape>
                <o:OLEObject Type="Embed" ProgID="Equation.3" ShapeID="_x0000_i1084" DrawAspect="Content" ObjectID="_1693636860" r:id="rId587"/>
              </w:objec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en-GB"/>
              </w:rPr>
            </w:pPr>
            <w:r w:rsidRPr="00E311A0">
              <w:rPr>
                <w:rFonts w:ascii="Times New Roman" w:eastAsia="Times New Roman" w:hAnsi="Times New Roman" w:cs="Times New Roman"/>
                <w:position w:val="-6"/>
                <w:sz w:val="24"/>
                <w:szCs w:val="24"/>
                <w:lang w:val="en-US"/>
              </w:rPr>
              <w:object w:dxaOrig="2020" w:dyaOrig="320">
                <v:shape id="_x0000_i1085" type="#_x0000_t75" style="width:91.35pt;height:10.75pt" o:ole="">
                  <v:imagedata r:id="rId588" o:title=""/>
                </v:shape>
                <o:OLEObject Type="Embed" ProgID="Equation.3" ShapeID="_x0000_i1085" DrawAspect="Content" ObjectID="_1693636861" r:id="rId589"/>
              </w:objec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color w:val="FF0000"/>
                <w:sz w:val="24"/>
                <w:szCs w:val="24"/>
                <w:lang w:val="en-GB"/>
              </w:rPr>
            </w:pPr>
            <w:r w:rsidRPr="00E311A0">
              <w:rPr>
                <w:rFonts w:ascii="Times New Roman" w:eastAsia="Times New Roman" w:hAnsi="Times New Roman" w:cs="Times New Roman"/>
                <w:position w:val="-6"/>
                <w:sz w:val="24"/>
                <w:szCs w:val="24"/>
                <w:lang w:val="en-US"/>
              </w:rPr>
              <w:object w:dxaOrig="2340" w:dyaOrig="320">
                <v:shape id="_x0000_i1086" type="#_x0000_t75" style="width:110.7pt;height:10.75pt" o:ole="">
                  <v:imagedata r:id="rId590" o:title=""/>
                </v:shape>
                <o:OLEObject Type="Embed" ProgID="Equation.3" ShapeID="_x0000_i1086" DrawAspect="Content" ObjectID="_1693636862" r:id="rId591"/>
              </w:objec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85</w:t>
      </w:r>
      <w:r w:rsidRPr="00E311A0">
        <w:rPr>
          <w:rFonts w:ascii="Times New Roman" w:eastAsia="Calibri" w:hAnsi="Times New Roman" w:cs="Times New Roman"/>
          <w:b/>
          <w:sz w:val="24"/>
          <w:szCs w:val="24"/>
          <w:lang w:eastAsia="en-US"/>
        </w:rPr>
        <w:t xml:space="preserve"> Глава предмета -</w:t>
      </w:r>
      <w:r w:rsidRPr="00E311A0">
        <w:rPr>
          <w:rFonts w:ascii="Times New Roman" w:eastAsia="Calibri" w:hAnsi="Times New Roman" w:cs="Times New Roman"/>
          <w:b/>
          <w:sz w:val="24"/>
          <w:szCs w:val="24"/>
          <w:lang w:val="uz-Cyrl-UZ" w:eastAsia="en-US"/>
        </w:rPr>
        <w:t>5</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2</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Из приведенных вариантов выберите ответ, соответствующий реакции простого растворения.</w: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uz-Cyrl-UZ"/>
              </w:rPr>
            </w:pPr>
            <w:r w:rsidRPr="00E311A0">
              <w:rPr>
                <w:rFonts w:ascii="Times New Roman" w:eastAsia="Times New Roman" w:hAnsi="Times New Roman" w:cs="Times New Roman"/>
                <w:color w:val="FF0000"/>
                <w:position w:val="-14"/>
                <w:sz w:val="24"/>
                <w:szCs w:val="24"/>
                <w:lang w:val="uz-Cyrl-UZ"/>
              </w:rPr>
              <w:object w:dxaOrig="3180" w:dyaOrig="380">
                <v:shape id="_x0000_i1087" type="#_x0000_t75" style="width:147.2pt;height:18.25pt" o:ole="">
                  <v:imagedata r:id="rId592" o:title=""/>
                </v:shape>
                <o:OLEObject Type="Embed" ProgID="Equation.3" ShapeID="_x0000_i1087" DrawAspect="Content" ObjectID="_1693636863" r:id="rId593"/>
              </w:objec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en-GB"/>
              </w:rPr>
            </w:pPr>
            <w:r w:rsidRPr="00E311A0">
              <w:rPr>
                <w:rFonts w:ascii="Times New Roman" w:eastAsia="Times New Roman" w:hAnsi="Times New Roman" w:cs="Times New Roman"/>
                <w:position w:val="-10"/>
                <w:sz w:val="24"/>
                <w:szCs w:val="24"/>
                <w:lang w:val="uz-Cyrl-UZ"/>
              </w:rPr>
              <w:object w:dxaOrig="3100" w:dyaOrig="340">
                <v:shape id="_x0000_i1088" type="#_x0000_t75" style="width:154.75pt;height:18.25pt" o:ole="">
                  <v:imagedata r:id="rId594" o:title=""/>
                </v:shape>
                <o:OLEObject Type="Embed" ProgID="Equation.3" ShapeID="_x0000_i1088" DrawAspect="Content" ObjectID="_1693636864" r:id="rId595"/>
              </w:objec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en-GB"/>
              </w:rPr>
            </w:pPr>
            <w:r w:rsidRPr="00E311A0">
              <w:rPr>
                <w:rFonts w:ascii="Times New Roman" w:eastAsia="Times New Roman" w:hAnsi="Times New Roman" w:cs="Times New Roman"/>
                <w:position w:val="-10"/>
                <w:sz w:val="24"/>
                <w:szCs w:val="24"/>
                <w:lang w:val="uz-Cyrl-UZ"/>
              </w:rPr>
              <w:object w:dxaOrig="2960" w:dyaOrig="360">
                <v:shape id="_x0000_i1089" type="#_x0000_t75" style="width:169.8pt;height:18.25pt" o:ole="">
                  <v:imagedata r:id="rId596" o:title=""/>
                </v:shape>
                <o:OLEObject Type="Embed" ProgID="Equation.3" ShapeID="_x0000_i1089" DrawAspect="Content" ObjectID="_1693636865" r:id="rId597"/>
              </w:objec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en-GB"/>
              </w:rPr>
            </w:pPr>
            <w:r w:rsidRPr="00E311A0">
              <w:rPr>
                <w:rFonts w:ascii="Times New Roman" w:eastAsia="Times New Roman" w:hAnsi="Times New Roman" w:cs="Times New Roman"/>
                <w:position w:val="-10"/>
                <w:sz w:val="24"/>
                <w:szCs w:val="24"/>
                <w:lang w:val="uz-Cyrl-UZ"/>
              </w:rPr>
              <w:object w:dxaOrig="4480" w:dyaOrig="340">
                <v:shape id="_x0000_i1090" type="#_x0000_t75" style="width:226.75pt;height:18.25pt" o:ole="">
                  <v:imagedata r:id="rId598" o:title=""/>
                </v:shape>
                <o:OLEObject Type="Embed" ProgID="Equation.3" ShapeID="_x0000_i1090" DrawAspect="Content" ObjectID="_1693636866" r:id="rId599"/>
              </w:objec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86</w:t>
      </w:r>
      <w:r w:rsidRPr="00E311A0">
        <w:rPr>
          <w:rFonts w:ascii="Times New Roman" w:eastAsia="Calibri" w:hAnsi="Times New Roman" w:cs="Times New Roman"/>
          <w:b/>
          <w:sz w:val="24"/>
          <w:szCs w:val="24"/>
          <w:lang w:eastAsia="en-US"/>
        </w:rPr>
        <w:t xml:space="preserve"> Глава предмета -</w:t>
      </w:r>
      <w:r w:rsidRPr="00E311A0">
        <w:rPr>
          <w:rFonts w:ascii="Times New Roman" w:eastAsia="Calibri" w:hAnsi="Times New Roman" w:cs="Times New Roman"/>
          <w:b/>
          <w:sz w:val="24"/>
          <w:szCs w:val="24"/>
          <w:lang w:val="uz-Cyrl-UZ" w:eastAsia="en-US"/>
        </w:rPr>
        <w:t>5</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2</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color w:val="000000"/>
                <w:sz w:val="24"/>
                <w:szCs w:val="24"/>
                <w:lang w:val="uz-Cyrl-UZ"/>
              </w:rPr>
              <w:t>Какое соединение магнетит?</w: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vertAlign w:val="subscript"/>
                <w:lang w:val="en-GB"/>
              </w:rPr>
            </w:pPr>
            <w:r w:rsidRPr="00E311A0">
              <w:rPr>
                <w:rFonts w:ascii="Times New Roman" w:eastAsia="Times New Roman" w:hAnsi="Times New Roman" w:cs="Times New Roman"/>
                <w:position w:val="-12"/>
                <w:sz w:val="24"/>
                <w:szCs w:val="24"/>
                <w:lang w:val="en-US"/>
              </w:rPr>
              <w:object w:dxaOrig="639" w:dyaOrig="360">
                <v:shape id="_x0000_i1091" type="#_x0000_t75" style="width:33.3pt;height:18.25pt" o:ole="">
                  <v:imagedata r:id="rId600" o:title=""/>
                </v:shape>
                <o:OLEObject Type="Embed" ProgID="Equation.3" ShapeID="_x0000_i1091" DrawAspect="Content" ObjectID="_1693636867" r:id="rId601"/>
              </w:objec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en-GB"/>
              </w:rPr>
            </w:pPr>
            <w:r w:rsidRPr="00E311A0">
              <w:rPr>
                <w:rFonts w:ascii="Times New Roman" w:eastAsia="Times New Roman" w:hAnsi="Times New Roman" w:cs="Times New Roman"/>
                <w:position w:val="-6"/>
                <w:sz w:val="24"/>
                <w:szCs w:val="24"/>
                <w:lang w:val="en-US"/>
              </w:rPr>
              <w:object w:dxaOrig="520" w:dyaOrig="279">
                <v:shape id="_x0000_i1092" type="#_x0000_t75" style="width:25.8pt;height:11.8pt" o:ole="">
                  <v:imagedata r:id="rId602" o:title=""/>
                </v:shape>
                <o:OLEObject Type="Embed" ProgID="Equation.3" ShapeID="_x0000_i1092" DrawAspect="Content" ObjectID="_1693636868" r:id="rId603"/>
              </w:objec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en-GB"/>
              </w:rPr>
            </w:pPr>
            <w:r w:rsidRPr="00E311A0">
              <w:rPr>
                <w:rFonts w:ascii="Times New Roman" w:eastAsia="Times New Roman" w:hAnsi="Times New Roman" w:cs="Times New Roman"/>
                <w:position w:val="-12"/>
                <w:sz w:val="24"/>
                <w:szCs w:val="24"/>
                <w:lang w:val="en-US"/>
              </w:rPr>
              <w:object w:dxaOrig="639" w:dyaOrig="360">
                <v:shape id="_x0000_i1093" type="#_x0000_t75" style="width:33.3pt;height:18.25pt" o:ole="">
                  <v:imagedata r:id="rId604" o:title=""/>
                </v:shape>
                <o:OLEObject Type="Embed" ProgID="Equation.3" ShapeID="_x0000_i1093" DrawAspect="Content" ObjectID="_1693636869" r:id="rId605"/>
              </w:objec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en-GB"/>
              </w:rPr>
            </w:pPr>
            <w:r w:rsidRPr="00E311A0">
              <w:rPr>
                <w:rFonts w:ascii="Times New Roman" w:eastAsia="Times New Roman" w:hAnsi="Times New Roman" w:cs="Times New Roman"/>
                <w:position w:val="-10"/>
                <w:sz w:val="24"/>
                <w:szCs w:val="24"/>
                <w:lang w:val="en-US"/>
              </w:rPr>
              <w:object w:dxaOrig="639" w:dyaOrig="340">
                <v:shape id="_x0000_i1094" type="#_x0000_t75" style="width:33.3pt;height:18.25pt" o:ole="">
                  <v:imagedata r:id="rId606" o:title=""/>
                </v:shape>
                <o:OLEObject Type="Embed" ProgID="Equation.3" ShapeID="_x0000_i1094" DrawAspect="Content" ObjectID="_1693636870" r:id="rId607"/>
              </w:objec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87</w:t>
      </w:r>
      <w:r w:rsidRPr="00E311A0">
        <w:rPr>
          <w:rFonts w:ascii="Times New Roman" w:eastAsia="Calibri" w:hAnsi="Times New Roman" w:cs="Times New Roman"/>
          <w:b/>
          <w:sz w:val="24"/>
          <w:szCs w:val="24"/>
          <w:lang w:eastAsia="en-US"/>
        </w:rPr>
        <w:t xml:space="preserve"> Глава предмета -</w:t>
      </w:r>
      <w:r w:rsidRPr="00E311A0">
        <w:rPr>
          <w:rFonts w:ascii="Times New Roman" w:eastAsia="Calibri" w:hAnsi="Times New Roman" w:cs="Times New Roman"/>
          <w:b/>
          <w:sz w:val="24"/>
          <w:szCs w:val="24"/>
          <w:lang w:val="uz-Cyrl-UZ" w:eastAsia="en-US"/>
        </w:rPr>
        <w:t>5</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2</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color w:val="000000"/>
                <w:sz w:val="24"/>
                <w:szCs w:val="24"/>
                <w:lang w:val="uz-Cyrl-UZ"/>
              </w:rPr>
              <w:t>В каком ответе правильно представлены все оксидные соединения железа?</w: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en-GB"/>
              </w:rPr>
            </w:pPr>
            <w:r w:rsidRPr="00E311A0">
              <w:rPr>
                <w:rFonts w:ascii="Times New Roman" w:eastAsia="Times New Roman" w:hAnsi="Times New Roman" w:cs="Times New Roman"/>
                <w:position w:val="-12"/>
                <w:sz w:val="24"/>
                <w:szCs w:val="24"/>
                <w:lang w:val="en-US"/>
              </w:rPr>
              <w:object w:dxaOrig="1860" w:dyaOrig="360">
                <v:shape id="_x0000_i1095" type="#_x0000_t75" style="width:91.35pt;height:18.25pt" o:ole="">
                  <v:imagedata r:id="rId608" o:title=""/>
                </v:shape>
                <o:OLEObject Type="Embed" ProgID="Equation.3" ShapeID="_x0000_i1095" DrawAspect="Content" ObjectID="_1693636871" r:id="rId609"/>
              </w:objec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en-GB"/>
              </w:rPr>
            </w:pPr>
            <w:r w:rsidRPr="00E311A0">
              <w:rPr>
                <w:rFonts w:ascii="Times New Roman" w:eastAsia="Times New Roman" w:hAnsi="Times New Roman" w:cs="Times New Roman"/>
                <w:position w:val="-12"/>
                <w:sz w:val="24"/>
                <w:szCs w:val="24"/>
                <w:lang w:val="en-US"/>
              </w:rPr>
              <w:object w:dxaOrig="1860" w:dyaOrig="360">
                <v:shape id="_x0000_i1096" type="#_x0000_t75" style="width:76.3pt;height:15.05pt" o:ole="">
                  <v:imagedata r:id="rId610" o:title=""/>
                </v:shape>
                <o:OLEObject Type="Embed" ProgID="Equation.3" ShapeID="_x0000_i1096" DrawAspect="Content" ObjectID="_1693636872" r:id="rId611"/>
              </w:objec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en-GB"/>
              </w:rPr>
            </w:pPr>
            <w:r w:rsidRPr="00E311A0">
              <w:rPr>
                <w:rFonts w:ascii="Times New Roman" w:eastAsia="Times New Roman" w:hAnsi="Times New Roman" w:cs="Times New Roman"/>
                <w:position w:val="-12"/>
                <w:sz w:val="24"/>
                <w:szCs w:val="24"/>
                <w:lang w:val="en-US"/>
              </w:rPr>
              <w:object w:dxaOrig="1860" w:dyaOrig="360">
                <v:shape id="_x0000_i1097" type="#_x0000_t75" style="width:91.35pt;height:18.25pt" o:ole="">
                  <v:imagedata r:id="rId612" o:title=""/>
                </v:shape>
                <o:OLEObject Type="Embed" ProgID="Equation.3" ShapeID="_x0000_i1097" DrawAspect="Content" ObjectID="_1693636873" r:id="rId613"/>
              </w:objec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en-GB"/>
              </w:rPr>
            </w:pPr>
            <w:r w:rsidRPr="00E311A0">
              <w:rPr>
                <w:rFonts w:ascii="Times New Roman" w:eastAsia="Times New Roman" w:hAnsi="Times New Roman" w:cs="Times New Roman"/>
                <w:position w:val="-14"/>
                <w:sz w:val="24"/>
                <w:szCs w:val="24"/>
                <w:lang w:val="en-US"/>
              </w:rPr>
              <w:object w:dxaOrig="1860" w:dyaOrig="380">
                <v:shape id="_x0000_i1098" type="#_x0000_t75" style="width:91.35pt;height:18.25pt" o:ole="">
                  <v:imagedata r:id="rId614" o:title=""/>
                </v:shape>
                <o:OLEObject Type="Embed" ProgID="Equation.3" ShapeID="_x0000_i1098" DrawAspect="Content" ObjectID="_1693636874" r:id="rId615"/>
              </w:objec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88</w:t>
      </w:r>
      <w:r w:rsidRPr="00E311A0">
        <w:rPr>
          <w:rFonts w:ascii="Times New Roman" w:eastAsia="Calibri" w:hAnsi="Times New Roman" w:cs="Times New Roman"/>
          <w:b/>
          <w:sz w:val="24"/>
          <w:szCs w:val="24"/>
          <w:lang w:eastAsia="en-US"/>
        </w:rPr>
        <w:t xml:space="preserve"> Глава предмета -</w:t>
      </w:r>
      <w:r w:rsidRPr="00E311A0">
        <w:rPr>
          <w:rFonts w:ascii="Times New Roman" w:eastAsia="Calibri" w:hAnsi="Times New Roman" w:cs="Times New Roman"/>
          <w:b/>
          <w:sz w:val="24"/>
          <w:szCs w:val="24"/>
          <w:lang w:val="uz-Cyrl-UZ" w:eastAsia="en-US"/>
        </w:rPr>
        <w:t>5</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2</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Какие аппараты используются для выщелачивания при повышенных температурах и при повышенном давлении?</w: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en-GB"/>
              </w:rPr>
            </w:pPr>
            <w:r w:rsidRPr="00E311A0">
              <w:rPr>
                <w:rFonts w:ascii="Times New Roman" w:eastAsia="Times New Roman" w:hAnsi="Times New Roman" w:cs="Times New Roman"/>
                <w:sz w:val="24"/>
                <w:szCs w:val="24"/>
                <w:lang w:val="uz-Cyrl-UZ"/>
              </w:rPr>
              <w:t>Автоклавы</w: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en-GB"/>
              </w:rPr>
            </w:pPr>
            <w:r w:rsidRPr="00E311A0">
              <w:rPr>
                <w:rFonts w:ascii="Times New Roman" w:eastAsia="Times New Roman" w:hAnsi="Times New Roman" w:cs="Times New Roman"/>
                <w:sz w:val="24"/>
                <w:szCs w:val="24"/>
                <w:lang w:val="uz-Cyrl-UZ"/>
              </w:rPr>
              <w:t>Перколяционные чаны</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Пачуки</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Агитаторы</w: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89</w:t>
      </w:r>
      <w:r w:rsidRPr="00E311A0">
        <w:rPr>
          <w:rFonts w:ascii="Times New Roman" w:eastAsia="Calibri" w:hAnsi="Times New Roman" w:cs="Times New Roman"/>
          <w:b/>
          <w:sz w:val="24"/>
          <w:szCs w:val="24"/>
          <w:lang w:eastAsia="en-US"/>
        </w:rPr>
        <w:t xml:space="preserve"> Глава предмета -</w:t>
      </w:r>
      <w:r w:rsidRPr="00E311A0">
        <w:rPr>
          <w:rFonts w:ascii="Times New Roman" w:eastAsia="Calibri" w:hAnsi="Times New Roman" w:cs="Times New Roman"/>
          <w:b/>
          <w:sz w:val="24"/>
          <w:szCs w:val="24"/>
          <w:lang w:val="uz-Cyrl-UZ" w:eastAsia="en-US"/>
        </w:rPr>
        <w:t>5</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2</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В каком варианте правильно приведены режимы выщелачивания?</w: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en-US"/>
              </w:rPr>
            </w:pPr>
            <w:r w:rsidRPr="00E311A0">
              <w:rPr>
                <w:rFonts w:ascii="Times New Roman" w:eastAsia="Times New Roman" w:hAnsi="Times New Roman" w:cs="Times New Roman"/>
                <w:sz w:val="24"/>
                <w:szCs w:val="24"/>
                <w:lang w:val="uz-Cyrl-UZ"/>
              </w:rPr>
              <w:t>Периодический, полунепрерывный, непрерывный</w: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en-US"/>
              </w:rPr>
            </w:pPr>
            <w:r w:rsidRPr="00E311A0">
              <w:rPr>
                <w:rFonts w:ascii="Times New Roman" w:eastAsia="Times New Roman" w:hAnsi="Times New Roman" w:cs="Times New Roman"/>
                <w:sz w:val="24"/>
                <w:szCs w:val="24"/>
                <w:lang w:val="uz-Cyrl-UZ"/>
              </w:rPr>
              <w:t>Кучное, подземное, перемешиванием</w: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Выщелачивание в пачуках</w: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Выщелачивание, биовыщелачивание.</w: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90</w:t>
      </w:r>
      <w:r w:rsidRPr="00E311A0">
        <w:rPr>
          <w:rFonts w:ascii="Times New Roman" w:eastAsia="Calibri" w:hAnsi="Times New Roman" w:cs="Times New Roman"/>
          <w:b/>
          <w:sz w:val="24"/>
          <w:szCs w:val="24"/>
          <w:lang w:eastAsia="en-US"/>
        </w:rPr>
        <w:t xml:space="preserve"> Глава предмета -</w:t>
      </w:r>
      <w:r w:rsidRPr="00E311A0">
        <w:rPr>
          <w:rFonts w:ascii="Times New Roman" w:eastAsia="Calibri" w:hAnsi="Times New Roman" w:cs="Times New Roman"/>
          <w:b/>
          <w:sz w:val="24"/>
          <w:szCs w:val="24"/>
          <w:lang w:val="uz-Cyrl-UZ" w:eastAsia="en-US"/>
        </w:rPr>
        <w:t>5</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2</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 xml:space="preserve">Сколько суток необходимо выдерживать известь перед использованием при плавке стали? </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1</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3</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2</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7</w: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91</w:t>
      </w:r>
      <w:r w:rsidRPr="00E311A0">
        <w:rPr>
          <w:rFonts w:ascii="Times New Roman" w:eastAsia="Calibri" w:hAnsi="Times New Roman" w:cs="Times New Roman"/>
          <w:b/>
          <w:sz w:val="24"/>
          <w:szCs w:val="24"/>
          <w:lang w:eastAsia="en-US"/>
        </w:rPr>
        <w:t xml:space="preserve"> Глава предмета -</w:t>
      </w:r>
      <w:r w:rsidRPr="00E311A0">
        <w:rPr>
          <w:rFonts w:ascii="Times New Roman" w:eastAsia="Calibri" w:hAnsi="Times New Roman" w:cs="Times New Roman"/>
          <w:b/>
          <w:sz w:val="24"/>
          <w:szCs w:val="24"/>
          <w:lang w:val="uz-Cyrl-UZ" w:eastAsia="en-US"/>
        </w:rPr>
        <w:t>5</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2</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lang w:val="uz-Cyrl-UZ"/>
              </w:rPr>
              <w:t>Какими методами производятся укрупнение мелких продуктов?</w: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en-US"/>
              </w:rPr>
            </w:pPr>
            <w:r w:rsidRPr="00E311A0">
              <w:rPr>
                <w:rFonts w:ascii="Times New Roman" w:eastAsia="Times New Roman" w:hAnsi="Times New Roman" w:cs="Times New Roman"/>
                <w:sz w:val="24"/>
                <w:lang w:val="uz-Cyrl-UZ"/>
              </w:rPr>
              <w:t>брикетирование или агломерация</w: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en-US"/>
              </w:rPr>
            </w:pPr>
            <w:r w:rsidRPr="00E311A0">
              <w:rPr>
                <w:rFonts w:ascii="Times New Roman" w:eastAsia="Times New Roman" w:hAnsi="Times New Roman" w:cs="Times New Roman"/>
                <w:sz w:val="24"/>
                <w:lang w:val="uz-Cyrl-UZ"/>
              </w:rPr>
              <w:t>брикетирование</w: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en-US"/>
              </w:rPr>
            </w:pPr>
            <w:r w:rsidRPr="00E311A0">
              <w:rPr>
                <w:rFonts w:ascii="Times New Roman" w:eastAsia="Times New Roman" w:hAnsi="Times New Roman" w:cs="Times New Roman"/>
                <w:sz w:val="24"/>
                <w:lang w:val="uz-Cyrl-UZ"/>
              </w:rPr>
              <w:t>агломерация</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lang w:val="uz-Cyrl-UZ" w:eastAsia="uz-Cyrl-UZ"/>
              </w:rPr>
              <w:t>обжиг</w: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92</w:t>
      </w:r>
      <w:r w:rsidRPr="00E311A0">
        <w:rPr>
          <w:rFonts w:ascii="Times New Roman" w:eastAsia="Calibri" w:hAnsi="Times New Roman" w:cs="Times New Roman"/>
          <w:b/>
          <w:sz w:val="24"/>
          <w:szCs w:val="24"/>
          <w:lang w:eastAsia="en-US"/>
        </w:rPr>
        <w:t xml:space="preserve"> Глава предмета -</w:t>
      </w:r>
      <w:r w:rsidRPr="00E311A0">
        <w:rPr>
          <w:rFonts w:ascii="Times New Roman" w:eastAsia="Calibri" w:hAnsi="Times New Roman" w:cs="Times New Roman"/>
          <w:b/>
          <w:sz w:val="24"/>
          <w:szCs w:val="24"/>
          <w:lang w:val="uz-Cyrl-UZ" w:eastAsia="en-US"/>
        </w:rPr>
        <w:t>5</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2</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lang w:val="uz-Cyrl-UZ" w:eastAsia="uz-Cyrl-UZ"/>
              </w:rPr>
              <w:t>Сколько фаз встречается в процессе флотации?</w: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en-US"/>
              </w:rPr>
            </w:pPr>
            <w:r w:rsidRPr="00E311A0">
              <w:rPr>
                <w:rFonts w:ascii="Times New Roman" w:eastAsia="Times New Roman" w:hAnsi="Times New Roman" w:cs="Times New Roman"/>
                <w:sz w:val="24"/>
                <w:szCs w:val="24"/>
                <w:lang w:val="en-US"/>
              </w:rPr>
              <w:t>3</w: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en-US"/>
              </w:rPr>
            </w:pPr>
            <w:r w:rsidRPr="00E311A0">
              <w:rPr>
                <w:rFonts w:ascii="Times New Roman" w:eastAsia="Times New Roman" w:hAnsi="Times New Roman" w:cs="Times New Roman"/>
                <w:sz w:val="24"/>
                <w:szCs w:val="24"/>
                <w:lang w:val="en-US"/>
              </w:rPr>
              <w:t>2</w: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en-US"/>
              </w:rPr>
            </w:pPr>
            <w:r w:rsidRPr="00E311A0">
              <w:rPr>
                <w:rFonts w:ascii="Times New Roman" w:eastAsia="Times New Roman" w:hAnsi="Times New Roman" w:cs="Times New Roman"/>
                <w:sz w:val="24"/>
                <w:szCs w:val="24"/>
                <w:lang w:val="en-US"/>
              </w:rPr>
              <w:t>4</w: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en-US"/>
              </w:rPr>
            </w:pPr>
            <w:r w:rsidRPr="00E311A0">
              <w:rPr>
                <w:rFonts w:ascii="Times New Roman" w:eastAsia="Times New Roman" w:hAnsi="Times New Roman" w:cs="Times New Roman"/>
                <w:sz w:val="24"/>
                <w:szCs w:val="24"/>
                <w:lang w:val="en-US"/>
              </w:rPr>
              <w:t>1</w: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93</w:t>
      </w:r>
      <w:r w:rsidRPr="00E311A0">
        <w:rPr>
          <w:rFonts w:ascii="Times New Roman" w:eastAsia="Calibri" w:hAnsi="Times New Roman" w:cs="Times New Roman"/>
          <w:b/>
          <w:sz w:val="24"/>
          <w:szCs w:val="24"/>
          <w:lang w:eastAsia="en-US"/>
        </w:rPr>
        <w:t xml:space="preserve"> Глава предмета -</w:t>
      </w:r>
      <w:r w:rsidRPr="00E311A0">
        <w:rPr>
          <w:rFonts w:ascii="Times New Roman" w:eastAsia="Calibri" w:hAnsi="Times New Roman" w:cs="Times New Roman"/>
          <w:b/>
          <w:sz w:val="24"/>
          <w:szCs w:val="24"/>
          <w:lang w:val="uz-Cyrl-UZ" w:eastAsia="en-US"/>
        </w:rPr>
        <w:t>5</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2</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Какой элемент присутствует в чугуне кроме железа?</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углерод</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медь</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фосфор</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Кремний</w: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94</w:t>
      </w:r>
      <w:r w:rsidRPr="00E311A0">
        <w:rPr>
          <w:rFonts w:ascii="Times New Roman" w:eastAsia="Calibri" w:hAnsi="Times New Roman" w:cs="Times New Roman"/>
          <w:b/>
          <w:sz w:val="24"/>
          <w:szCs w:val="24"/>
          <w:lang w:eastAsia="en-US"/>
        </w:rPr>
        <w:t xml:space="preserve"> Глава предмета -</w:t>
      </w:r>
      <w:r w:rsidRPr="00E311A0">
        <w:rPr>
          <w:rFonts w:ascii="Times New Roman" w:eastAsia="Calibri" w:hAnsi="Times New Roman" w:cs="Times New Roman"/>
          <w:b/>
          <w:sz w:val="24"/>
          <w:szCs w:val="24"/>
          <w:lang w:val="uz-Cyrl-UZ" w:eastAsia="en-US"/>
        </w:rPr>
        <w:t>5</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2</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Какой способ применяется для переработки стружки легированных металлов?</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b/>
                <w:sz w:val="24"/>
                <w:szCs w:val="24"/>
                <w:lang w:val="uz-Cyrl-UZ"/>
              </w:rPr>
            </w:pPr>
            <w:r w:rsidRPr="00E311A0">
              <w:rPr>
                <w:rFonts w:ascii="Times New Roman" w:eastAsia="Times New Roman" w:hAnsi="Times New Roman" w:cs="Times New Roman"/>
                <w:sz w:val="24"/>
                <w:szCs w:val="24"/>
                <w:lang w:val="uz-Cyrl-UZ"/>
              </w:rPr>
              <w:t>переплав в электрических печах</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криогенный способ</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дробление</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огненная резка</w:t>
            </w:r>
          </w:p>
        </w:tc>
      </w:tr>
    </w:tbl>
    <w:p w:rsidR="00820C20" w:rsidRPr="00E311A0" w:rsidRDefault="00820C20" w:rsidP="00820C20">
      <w:pPr>
        <w:spacing w:after="0" w:line="240" w:lineRule="auto"/>
        <w:rPr>
          <w:rFonts w:ascii="Times New Roman" w:eastAsia="Calibri" w:hAnsi="Times New Roman" w:cs="Times New Roman"/>
          <w:b/>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95</w:t>
      </w:r>
      <w:r w:rsidRPr="00E311A0">
        <w:rPr>
          <w:rFonts w:ascii="Times New Roman" w:eastAsia="Calibri" w:hAnsi="Times New Roman" w:cs="Times New Roman"/>
          <w:b/>
          <w:sz w:val="24"/>
          <w:szCs w:val="24"/>
          <w:lang w:eastAsia="en-US"/>
        </w:rPr>
        <w:t xml:space="preserve"> Глава предмета -</w:t>
      </w:r>
      <w:r w:rsidRPr="00E311A0">
        <w:rPr>
          <w:rFonts w:ascii="Times New Roman" w:eastAsia="Calibri" w:hAnsi="Times New Roman" w:cs="Times New Roman"/>
          <w:b/>
          <w:sz w:val="24"/>
          <w:szCs w:val="24"/>
          <w:lang w:val="uz-Cyrl-UZ" w:eastAsia="en-US"/>
        </w:rPr>
        <w:t>5</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2</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3</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Какой из способов переработки вторичного сырья является самым эффективным?</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 xml:space="preserve">пирометаллургический </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биометаллургический</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 xml:space="preserve">гидрометаллургический </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электрометаллургический</w: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96</w:t>
      </w:r>
      <w:r w:rsidRPr="00E311A0">
        <w:rPr>
          <w:rFonts w:ascii="Times New Roman" w:eastAsia="Calibri" w:hAnsi="Times New Roman" w:cs="Times New Roman"/>
          <w:b/>
          <w:sz w:val="24"/>
          <w:szCs w:val="24"/>
          <w:lang w:eastAsia="en-US"/>
        </w:rPr>
        <w:t xml:space="preserve"> Глава предмета -</w:t>
      </w:r>
      <w:r w:rsidRPr="00E311A0">
        <w:rPr>
          <w:rFonts w:ascii="Times New Roman" w:eastAsia="Calibri" w:hAnsi="Times New Roman" w:cs="Times New Roman"/>
          <w:b/>
          <w:sz w:val="24"/>
          <w:szCs w:val="24"/>
          <w:lang w:val="uz-Cyrl-UZ" w:eastAsia="en-US"/>
        </w:rPr>
        <w:t>5</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2</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3</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lang w:val="uz-Cyrl-UZ"/>
              </w:rPr>
              <w:t>Какие требования предъявляются к реагентам?</w:t>
            </w:r>
          </w:p>
        </w:tc>
      </w:tr>
      <w:tr w:rsidR="00820C20" w:rsidRPr="00E311A0" w:rsidTr="00FD6381">
        <w:tc>
          <w:tcPr>
            <w:tcW w:w="9571" w:type="dxa"/>
          </w:tcPr>
          <w:p w:rsidR="00820C20" w:rsidRPr="00E311A0" w:rsidRDefault="00820C20" w:rsidP="00FD6381">
            <w:pPr>
              <w:widowControl w:val="0"/>
              <w:tabs>
                <w:tab w:val="left" w:pos="4"/>
              </w:tabs>
              <w:autoSpaceDE w:val="0"/>
              <w:autoSpaceDN w:val="0"/>
              <w:adjustRightInd w:val="0"/>
              <w:rPr>
                <w:rFonts w:ascii="Times New Roman" w:eastAsia="Times New Roman" w:hAnsi="Times New Roman" w:cs="Times New Roman"/>
                <w:sz w:val="24"/>
                <w:lang w:val="uz-Cyrl-UZ"/>
              </w:rPr>
            </w:pPr>
            <w:r w:rsidRPr="00E311A0">
              <w:rPr>
                <w:rFonts w:ascii="Times New Roman" w:eastAsia="Times New Roman" w:hAnsi="Times New Roman" w:cs="Times New Roman"/>
                <w:sz w:val="24"/>
                <w:lang w:val="uz-Cyrl-UZ"/>
              </w:rPr>
              <w:t xml:space="preserve">- </w:t>
            </w:r>
            <w:r w:rsidRPr="00E311A0">
              <w:rPr>
                <w:rFonts w:ascii="Times New Roman" w:eastAsia="Times New Roman" w:hAnsi="Times New Roman" w:cs="Times New Roman"/>
                <w:sz w:val="24"/>
              </w:rPr>
              <w:t>высокая способность выщелачивания</w:t>
            </w:r>
            <w:r w:rsidRPr="00E311A0">
              <w:rPr>
                <w:rFonts w:ascii="Times New Roman" w:eastAsia="Times New Roman" w:hAnsi="Times New Roman" w:cs="Times New Roman"/>
                <w:sz w:val="24"/>
                <w:lang w:val="uz-Cyrl-UZ"/>
              </w:rPr>
              <w:t>;</w:t>
            </w:r>
          </w:p>
        </w:tc>
      </w:tr>
      <w:tr w:rsidR="00820C20" w:rsidRPr="00E311A0" w:rsidTr="00FD6381">
        <w:tc>
          <w:tcPr>
            <w:tcW w:w="9571" w:type="dxa"/>
          </w:tcPr>
          <w:p w:rsidR="00820C20" w:rsidRPr="00E311A0" w:rsidRDefault="00820C20" w:rsidP="00FD6381">
            <w:pPr>
              <w:widowControl w:val="0"/>
              <w:tabs>
                <w:tab w:val="left" w:pos="4"/>
              </w:tabs>
              <w:autoSpaceDE w:val="0"/>
              <w:autoSpaceDN w:val="0"/>
              <w:adjustRightInd w:val="0"/>
              <w:spacing w:before="5"/>
              <w:rPr>
                <w:rFonts w:ascii="Times New Roman" w:eastAsia="Times New Roman" w:hAnsi="Times New Roman" w:cs="Times New Roman"/>
                <w:sz w:val="24"/>
                <w:lang w:val="uz-Cyrl-UZ"/>
              </w:rPr>
            </w:pPr>
            <w:r w:rsidRPr="00E311A0">
              <w:rPr>
                <w:rFonts w:ascii="Times New Roman" w:eastAsia="Times New Roman" w:hAnsi="Times New Roman" w:cs="Times New Roman"/>
                <w:sz w:val="24"/>
                <w:lang w:val="uz-Cyrl-UZ"/>
              </w:rPr>
              <w:t xml:space="preserve">- </w:t>
            </w:r>
            <w:r w:rsidRPr="00E311A0">
              <w:rPr>
                <w:rFonts w:ascii="Times New Roman" w:eastAsia="Times New Roman" w:hAnsi="Times New Roman" w:cs="Times New Roman"/>
                <w:sz w:val="24"/>
              </w:rPr>
              <w:t>стандарт качества</w:t>
            </w:r>
            <w:r w:rsidRPr="00E311A0">
              <w:rPr>
                <w:rFonts w:ascii="Times New Roman" w:eastAsia="Times New Roman" w:hAnsi="Times New Roman" w:cs="Times New Roman"/>
                <w:sz w:val="24"/>
                <w:lang w:val="uz-Cyrl-UZ"/>
              </w:rPr>
              <w:t xml:space="preserve">; </w:t>
            </w:r>
          </w:p>
        </w:tc>
      </w:tr>
      <w:tr w:rsidR="00820C20" w:rsidRPr="00E311A0" w:rsidTr="00FD6381">
        <w:tc>
          <w:tcPr>
            <w:tcW w:w="9571" w:type="dxa"/>
          </w:tcPr>
          <w:p w:rsidR="00820C20" w:rsidRPr="00E311A0" w:rsidRDefault="00820C20" w:rsidP="00FD6381">
            <w:pPr>
              <w:widowControl w:val="0"/>
              <w:tabs>
                <w:tab w:val="left" w:pos="4"/>
              </w:tabs>
              <w:autoSpaceDE w:val="0"/>
              <w:autoSpaceDN w:val="0"/>
              <w:adjustRightInd w:val="0"/>
              <w:spacing w:before="5"/>
              <w:rPr>
                <w:rFonts w:ascii="Times New Roman" w:eastAsia="Times New Roman" w:hAnsi="Times New Roman" w:cs="Times New Roman"/>
                <w:sz w:val="24"/>
                <w:lang w:val="uz-Cyrl-UZ"/>
              </w:rPr>
            </w:pPr>
            <w:r w:rsidRPr="00E311A0">
              <w:rPr>
                <w:rFonts w:ascii="Times New Roman" w:eastAsia="Times New Roman" w:hAnsi="Times New Roman" w:cs="Times New Roman"/>
                <w:sz w:val="24"/>
                <w:lang w:val="uz-Cyrl-UZ"/>
              </w:rPr>
              <w:t xml:space="preserve">- </w:t>
            </w:r>
            <w:r w:rsidRPr="00E311A0">
              <w:rPr>
                <w:rFonts w:ascii="Times New Roman" w:eastAsia="Times New Roman" w:hAnsi="Times New Roman" w:cs="Times New Roman"/>
                <w:sz w:val="24"/>
              </w:rPr>
              <w:t>дешевизна</w:t>
            </w:r>
            <w:r w:rsidRPr="00E311A0">
              <w:rPr>
                <w:rFonts w:ascii="Times New Roman" w:eastAsia="Times New Roman" w:hAnsi="Times New Roman" w:cs="Times New Roman"/>
                <w:sz w:val="24"/>
                <w:lang w:val="uz-Cyrl-UZ"/>
              </w:rPr>
              <w:t xml:space="preserve">; </w:t>
            </w:r>
          </w:p>
        </w:tc>
      </w:tr>
      <w:tr w:rsidR="00820C20" w:rsidRPr="00E311A0" w:rsidTr="00FD6381">
        <w:tc>
          <w:tcPr>
            <w:tcW w:w="9571" w:type="dxa"/>
          </w:tcPr>
          <w:p w:rsidR="00820C20" w:rsidRPr="00E311A0" w:rsidRDefault="00820C20" w:rsidP="00FD6381">
            <w:pPr>
              <w:widowControl w:val="0"/>
              <w:tabs>
                <w:tab w:val="left" w:pos="4"/>
              </w:tabs>
              <w:autoSpaceDE w:val="0"/>
              <w:autoSpaceDN w:val="0"/>
              <w:adjustRightInd w:val="0"/>
              <w:spacing w:before="5"/>
              <w:rPr>
                <w:rFonts w:ascii="Times New Roman" w:eastAsia="Times New Roman" w:hAnsi="Times New Roman" w:cs="Times New Roman"/>
                <w:lang w:val="en-US"/>
              </w:rPr>
            </w:pPr>
            <w:r w:rsidRPr="00E311A0">
              <w:rPr>
                <w:rFonts w:ascii="Times New Roman" w:eastAsia="Times New Roman" w:hAnsi="Times New Roman" w:cs="Times New Roman"/>
                <w:sz w:val="24"/>
                <w:lang w:val="uz-Cyrl-UZ"/>
              </w:rPr>
              <w:t xml:space="preserve">- </w:t>
            </w:r>
            <w:r w:rsidRPr="00E311A0">
              <w:rPr>
                <w:rFonts w:ascii="Times New Roman" w:eastAsia="Times New Roman" w:hAnsi="Times New Roman" w:cs="Times New Roman"/>
                <w:sz w:val="24"/>
              </w:rPr>
              <w:t>удобность в применении</w:t>
            </w:r>
            <w:r w:rsidRPr="00E311A0">
              <w:rPr>
                <w:rFonts w:ascii="Times New Roman" w:eastAsia="Times New Roman" w:hAnsi="Times New Roman" w:cs="Times New Roman"/>
                <w:sz w:val="24"/>
                <w:lang w:val="uz-Cyrl-UZ"/>
              </w:rPr>
              <w:t>.</w: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97</w:t>
      </w:r>
      <w:r w:rsidRPr="00E311A0">
        <w:rPr>
          <w:rFonts w:ascii="Times New Roman" w:eastAsia="Calibri" w:hAnsi="Times New Roman" w:cs="Times New Roman"/>
          <w:b/>
          <w:sz w:val="24"/>
          <w:szCs w:val="24"/>
          <w:lang w:eastAsia="en-US"/>
        </w:rPr>
        <w:t xml:space="preserve"> Глава предмета -</w:t>
      </w:r>
      <w:r w:rsidRPr="00E311A0">
        <w:rPr>
          <w:rFonts w:ascii="Times New Roman" w:eastAsia="Calibri" w:hAnsi="Times New Roman" w:cs="Times New Roman"/>
          <w:b/>
          <w:sz w:val="24"/>
          <w:szCs w:val="24"/>
          <w:lang w:val="uz-Cyrl-UZ" w:eastAsia="en-US"/>
        </w:rPr>
        <w:t>5</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2</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3</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Какое место занимает железо по распространённости в земной коре?</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4</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3</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2</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1</w: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98</w:t>
      </w:r>
      <w:r w:rsidRPr="00E311A0">
        <w:rPr>
          <w:rFonts w:ascii="Times New Roman" w:eastAsia="Calibri" w:hAnsi="Times New Roman" w:cs="Times New Roman"/>
          <w:b/>
          <w:sz w:val="24"/>
          <w:szCs w:val="24"/>
          <w:lang w:eastAsia="en-US"/>
        </w:rPr>
        <w:t xml:space="preserve"> Глава предмета -</w:t>
      </w:r>
      <w:r w:rsidRPr="00E311A0">
        <w:rPr>
          <w:rFonts w:ascii="Times New Roman" w:eastAsia="Calibri" w:hAnsi="Times New Roman" w:cs="Times New Roman"/>
          <w:b/>
          <w:sz w:val="24"/>
          <w:szCs w:val="24"/>
          <w:lang w:val="uz-Cyrl-UZ" w:eastAsia="en-US"/>
        </w:rPr>
        <w:t>5</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2</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3</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Какой агрегат является основным для переработки медьсодержащего сырья?</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шахтная печь</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вагранка</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электродуговые печи</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мартен</w: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99</w:t>
      </w:r>
      <w:r w:rsidRPr="00E311A0">
        <w:rPr>
          <w:rFonts w:ascii="Times New Roman" w:eastAsia="Calibri" w:hAnsi="Times New Roman" w:cs="Times New Roman"/>
          <w:b/>
          <w:sz w:val="24"/>
          <w:szCs w:val="24"/>
          <w:lang w:eastAsia="en-US"/>
        </w:rPr>
        <w:t xml:space="preserve"> Глава предмета -</w:t>
      </w:r>
      <w:r w:rsidRPr="00E311A0">
        <w:rPr>
          <w:rFonts w:ascii="Times New Roman" w:eastAsia="Calibri" w:hAnsi="Times New Roman" w:cs="Times New Roman"/>
          <w:b/>
          <w:sz w:val="24"/>
          <w:szCs w:val="24"/>
          <w:lang w:val="uz-Cyrl-UZ" w:eastAsia="en-US"/>
        </w:rPr>
        <w:t>5</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2</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3</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При какой температуре ведут процесс конвертирования медных штейнов,</w:t>
            </w:r>
            <w:r w:rsidRPr="00E311A0">
              <w:rPr>
                <w:rFonts w:ascii="Times New Roman" w:eastAsia="Times New Roman" w:hAnsi="Times New Roman" w:cs="Times New Roman"/>
                <w:position w:val="-6"/>
                <w:sz w:val="24"/>
                <w:szCs w:val="24"/>
                <w:lang w:val="uz-Cyrl-UZ"/>
              </w:rPr>
              <w:object w:dxaOrig="360" w:dyaOrig="320">
                <v:shape id="_x0000_i1099" type="#_x0000_t75" style="width:18.25pt;height:18.25pt" o:ole="">
                  <v:imagedata r:id="rId616" o:title=""/>
                </v:shape>
                <o:OLEObject Type="Embed" ProgID="Equation.3" ShapeID="_x0000_i1099" DrawAspect="Content" ObjectID="_1693636875" r:id="rId617"/>
              </w:object>
            </w:r>
            <w:r w:rsidRPr="00E311A0">
              <w:rPr>
                <w:rFonts w:ascii="Times New Roman" w:eastAsia="Times New Roman" w:hAnsi="Times New Roman" w:cs="Times New Roman"/>
                <w:sz w:val="24"/>
                <w:szCs w:val="24"/>
                <w:lang w:val="uz-Cyrl-UZ"/>
              </w:rPr>
              <w:t>?</w: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1200 -1280</w: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en-US"/>
              </w:rPr>
            </w:pPr>
            <w:r w:rsidRPr="00E311A0">
              <w:rPr>
                <w:rFonts w:ascii="Times New Roman" w:eastAsia="Times New Roman" w:hAnsi="Times New Roman" w:cs="Times New Roman"/>
                <w:sz w:val="24"/>
                <w:szCs w:val="24"/>
                <w:lang w:val="uz-Cyrl-UZ"/>
              </w:rPr>
              <w:t>550-680</w: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1550 -1600</w: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en-US"/>
              </w:rPr>
            </w:pPr>
            <w:r w:rsidRPr="00E311A0">
              <w:rPr>
                <w:rFonts w:ascii="Times New Roman" w:eastAsia="Times New Roman" w:hAnsi="Times New Roman" w:cs="Times New Roman"/>
                <w:sz w:val="24"/>
                <w:szCs w:val="24"/>
                <w:lang w:val="uz-Cyrl-UZ"/>
              </w:rPr>
              <w:t>2000-2100</w: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100</w:t>
      </w:r>
      <w:r w:rsidRPr="00E311A0">
        <w:rPr>
          <w:rFonts w:ascii="Times New Roman" w:eastAsia="Calibri" w:hAnsi="Times New Roman" w:cs="Times New Roman"/>
          <w:b/>
          <w:sz w:val="24"/>
          <w:szCs w:val="24"/>
          <w:lang w:eastAsia="en-US"/>
        </w:rPr>
        <w:t xml:space="preserve"> Глава предмета -</w:t>
      </w:r>
      <w:r w:rsidRPr="00E311A0">
        <w:rPr>
          <w:rFonts w:ascii="Times New Roman" w:eastAsia="Calibri" w:hAnsi="Times New Roman" w:cs="Times New Roman"/>
          <w:b/>
          <w:sz w:val="24"/>
          <w:szCs w:val="24"/>
          <w:lang w:val="uz-Cyrl-UZ" w:eastAsia="en-US"/>
        </w:rPr>
        <w:t>5</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2</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3</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en-US"/>
              </w:rPr>
            </w:pPr>
            <w:r w:rsidRPr="00E311A0">
              <w:rPr>
                <w:rFonts w:ascii="Times New Roman" w:eastAsia="Times New Roman" w:hAnsi="Times New Roman" w:cs="Times New Roman"/>
                <w:position w:val="-12"/>
                <w:sz w:val="24"/>
                <w:szCs w:val="24"/>
                <w:lang w:val="uz-Cyrl-UZ"/>
              </w:rPr>
              <w:object w:dxaOrig="660" w:dyaOrig="380">
                <v:shape id="_x0000_i1100" type="#_x0000_t75" style="width:33.3pt;height:18.25pt" o:ole="">
                  <v:imagedata r:id="rId618" o:title=""/>
                </v:shape>
                <o:OLEObject Type="Embed" ProgID="Equation.3" ShapeID="_x0000_i1100" DrawAspect="Content" ObjectID="_1693636876" r:id="rId619"/>
              </w:object>
            </w:r>
            <w:r w:rsidRPr="00E311A0">
              <w:rPr>
                <w:rFonts w:ascii="Times New Roman" w:eastAsia="Times New Roman" w:hAnsi="Times New Roman" w:cs="Times New Roman"/>
                <w:sz w:val="24"/>
                <w:lang w:val="uz-Cyrl-UZ"/>
              </w:rPr>
              <w:sym w:font="Symbol" w:char="F0AE"/>
            </w:r>
            <w:r w:rsidRPr="00E311A0">
              <w:rPr>
                <w:rFonts w:ascii="Times New Roman" w:eastAsia="Times New Roman" w:hAnsi="Times New Roman" w:cs="Times New Roman"/>
                <w:sz w:val="24"/>
                <w:lang w:val="en-US"/>
              </w:rPr>
              <w:t xml:space="preserve"> . . .</w: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uz-Cyrl-UZ"/>
              </w:rPr>
            </w:pPr>
            <w:r w:rsidRPr="00E311A0">
              <w:rPr>
                <w:rFonts w:ascii="Times New Roman" w:eastAsia="Times New Roman" w:hAnsi="Times New Roman" w:cs="Times New Roman"/>
                <w:position w:val="-10"/>
                <w:sz w:val="24"/>
                <w:szCs w:val="24"/>
                <w:lang w:val="uz-Cyrl-UZ"/>
              </w:rPr>
              <w:object w:dxaOrig="1060" w:dyaOrig="360">
                <v:shape id="_x0000_i1101" type="#_x0000_t75" style="width:53.75pt;height:18.25pt" o:ole="">
                  <v:imagedata r:id="rId620" o:title=""/>
                </v:shape>
                <o:OLEObject Type="Embed" ProgID="Equation.3" ShapeID="_x0000_i1101" DrawAspect="Content" ObjectID="_1693636877" r:id="rId621"/>
              </w:objec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en-GB"/>
              </w:rPr>
            </w:pPr>
            <w:r w:rsidRPr="00E311A0">
              <w:rPr>
                <w:rFonts w:ascii="Times New Roman" w:eastAsia="Times New Roman" w:hAnsi="Times New Roman" w:cs="Times New Roman"/>
                <w:position w:val="-10"/>
                <w:sz w:val="24"/>
                <w:szCs w:val="24"/>
                <w:lang w:val="en-GB"/>
              </w:rPr>
              <w:object w:dxaOrig="999" w:dyaOrig="340">
                <v:shape id="_x0000_i1102" type="#_x0000_t75" style="width:49.45pt;height:18.25pt" o:ole="">
                  <v:imagedata r:id="rId622" o:title=""/>
                </v:shape>
                <o:OLEObject Type="Embed" ProgID="Equation.3" ShapeID="_x0000_i1102" DrawAspect="Content" ObjectID="_1693636878" r:id="rId623"/>
              </w:objec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en-GB"/>
              </w:rPr>
            </w:pPr>
            <w:r w:rsidRPr="00E311A0">
              <w:rPr>
                <w:rFonts w:ascii="Times New Roman" w:eastAsia="Times New Roman" w:hAnsi="Times New Roman" w:cs="Times New Roman"/>
                <w:position w:val="-6"/>
                <w:sz w:val="24"/>
                <w:szCs w:val="24"/>
                <w:lang w:val="en-GB"/>
              </w:rPr>
              <w:object w:dxaOrig="1080" w:dyaOrig="279">
                <v:shape id="_x0000_i1103" type="#_x0000_t75" style="width:53.75pt;height:11.8pt" o:ole="">
                  <v:imagedata r:id="rId624" o:title=""/>
                </v:shape>
                <o:OLEObject Type="Embed" ProgID="Equation.3" ShapeID="_x0000_i1103" DrawAspect="Content" ObjectID="_1693636879" r:id="rId625"/>
              </w:objec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en-GB"/>
              </w:rPr>
            </w:pPr>
            <w:r w:rsidRPr="00E311A0">
              <w:rPr>
                <w:rFonts w:ascii="Times New Roman" w:eastAsia="Times New Roman" w:hAnsi="Times New Roman" w:cs="Times New Roman"/>
                <w:position w:val="-6"/>
                <w:sz w:val="24"/>
                <w:szCs w:val="24"/>
                <w:lang w:val="en-GB"/>
              </w:rPr>
              <w:object w:dxaOrig="900" w:dyaOrig="279">
                <v:shape id="_x0000_i1104" type="#_x0000_t75" style="width:45.15pt;height:11.8pt" o:ole="">
                  <v:imagedata r:id="rId626" o:title=""/>
                </v:shape>
                <o:OLEObject Type="Embed" ProgID="Equation.3" ShapeID="_x0000_i1104" DrawAspect="Content" ObjectID="_1693636880" r:id="rId627"/>
              </w:objec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101</w:t>
      </w:r>
      <w:r w:rsidRPr="00E311A0">
        <w:rPr>
          <w:rFonts w:ascii="Times New Roman" w:eastAsia="Calibri" w:hAnsi="Times New Roman" w:cs="Times New Roman"/>
          <w:b/>
          <w:sz w:val="24"/>
          <w:szCs w:val="24"/>
          <w:lang w:eastAsia="en-US"/>
        </w:rPr>
        <w:t xml:space="preserve"> Глава предмета -</w:t>
      </w:r>
      <w:r w:rsidRPr="00E311A0">
        <w:rPr>
          <w:rFonts w:ascii="Times New Roman" w:eastAsia="Calibri" w:hAnsi="Times New Roman" w:cs="Times New Roman"/>
          <w:b/>
          <w:sz w:val="24"/>
          <w:szCs w:val="24"/>
          <w:lang w:val="uz-Cyrl-UZ" w:eastAsia="en-US"/>
        </w:rPr>
        <w:t>6</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1</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widowControl w:val="0"/>
              <w:autoSpaceDE w:val="0"/>
              <w:autoSpaceDN w:val="0"/>
              <w:adjustRightInd w:val="0"/>
              <w:rPr>
                <w:rFonts w:ascii="Times New Roman" w:eastAsia="Times New Roman" w:hAnsi="Times New Roman" w:cs="Times New Roman"/>
                <w:lang w:val="uz-Cyrl-UZ"/>
              </w:rPr>
            </w:pPr>
            <w:r w:rsidRPr="00E311A0">
              <w:rPr>
                <w:rFonts w:ascii="Times New Roman" w:eastAsia="Times New Roman" w:hAnsi="Times New Roman" w:cs="Times New Roman"/>
                <w:position w:val="-10"/>
                <w:sz w:val="14"/>
                <w:szCs w:val="14"/>
                <w:lang w:val="en-US"/>
              </w:rPr>
              <w:object w:dxaOrig="2880" w:dyaOrig="340">
                <v:shape id="_x0000_i1105" type="#_x0000_t75" style="width:2in;height:18.25pt" o:ole="">
                  <v:imagedata r:id="rId628" o:title=""/>
                </v:shape>
                <o:OLEObject Type="Embed" ProgID="Equation.3" ShapeID="_x0000_i1105" DrawAspect="Content" ObjectID="_1693636881" r:id="rId629"/>
              </w:object>
            </w:r>
            <w:r w:rsidRPr="00E311A0">
              <w:rPr>
                <w:rFonts w:ascii="Times New Roman" w:eastAsia="Times New Roman" w:hAnsi="Times New Roman" w:cs="Times New Roman"/>
                <w:sz w:val="24"/>
                <w:lang w:val="en-US"/>
              </w:rPr>
              <w:t xml:space="preserve">. . . </w:t>
            </w:r>
            <w:r w:rsidRPr="00E311A0">
              <w:rPr>
                <w:rFonts w:ascii="Times New Roman" w:eastAsia="Times New Roman" w:hAnsi="Times New Roman" w:cs="Times New Roman"/>
                <w:sz w:val="24"/>
              </w:rPr>
              <w:t>выделяется тепло</w: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lang w:val="en-US"/>
              </w:rPr>
              <w:t xml:space="preserve">168060 </w:t>
            </w:r>
            <w:r w:rsidRPr="00E311A0">
              <w:rPr>
                <w:rFonts w:ascii="Times New Roman" w:eastAsia="Times New Roman" w:hAnsi="Times New Roman" w:cs="Times New Roman"/>
                <w:sz w:val="24"/>
                <w:lang w:val="uz-Cyrl-UZ"/>
              </w:rPr>
              <w:t>кДж</w: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en-GB"/>
              </w:rPr>
              <w:t xml:space="preserve">168000 </w:t>
            </w:r>
            <w:r w:rsidRPr="00E311A0">
              <w:rPr>
                <w:rFonts w:ascii="Times New Roman" w:eastAsia="Times New Roman" w:hAnsi="Times New Roman" w:cs="Times New Roman"/>
                <w:sz w:val="24"/>
                <w:szCs w:val="24"/>
                <w:lang w:val="uz-Cyrl-UZ"/>
              </w:rPr>
              <w:t>кДЖ</w: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en-GB"/>
              </w:rPr>
              <w:t>170000</w:t>
            </w:r>
            <w:r w:rsidRPr="00E311A0">
              <w:rPr>
                <w:rFonts w:ascii="Times New Roman" w:eastAsia="Times New Roman" w:hAnsi="Times New Roman" w:cs="Times New Roman"/>
                <w:sz w:val="24"/>
                <w:szCs w:val="24"/>
                <w:lang w:val="uz-Cyrl-UZ"/>
              </w:rPr>
              <w:t xml:space="preserve"> КДж</w: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en-GB"/>
              </w:rPr>
              <w:t>160000</w:t>
            </w:r>
            <w:r w:rsidRPr="00E311A0">
              <w:rPr>
                <w:rFonts w:ascii="Times New Roman" w:eastAsia="Times New Roman" w:hAnsi="Times New Roman" w:cs="Times New Roman"/>
                <w:sz w:val="24"/>
                <w:szCs w:val="24"/>
                <w:lang w:val="uz-Cyrl-UZ"/>
              </w:rPr>
              <w:t>кДЖ</w: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102</w:t>
      </w:r>
      <w:r w:rsidRPr="00E311A0">
        <w:rPr>
          <w:rFonts w:ascii="Times New Roman" w:eastAsia="Calibri" w:hAnsi="Times New Roman" w:cs="Times New Roman"/>
          <w:b/>
          <w:sz w:val="24"/>
          <w:szCs w:val="24"/>
          <w:lang w:eastAsia="en-US"/>
        </w:rPr>
        <w:t xml:space="preserve"> Глава предмета -</w:t>
      </w:r>
      <w:r w:rsidRPr="00E311A0">
        <w:rPr>
          <w:rFonts w:ascii="Times New Roman" w:eastAsia="Calibri" w:hAnsi="Times New Roman" w:cs="Times New Roman"/>
          <w:b/>
          <w:sz w:val="24"/>
          <w:szCs w:val="24"/>
          <w:lang w:val="uz-Cyrl-UZ" w:eastAsia="en-US"/>
        </w:rPr>
        <w:t>6</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1</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Где начинают протекать основные взаимодействия компонентов шихты при процессе КФП?</w: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в объёме факела</w: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es-CO"/>
              </w:rPr>
            </w:pPr>
            <w:r w:rsidRPr="00E311A0">
              <w:rPr>
                <w:rFonts w:ascii="Times New Roman" w:eastAsia="Times New Roman" w:hAnsi="Times New Roman" w:cs="Times New Roman"/>
                <w:sz w:val="24"/>
                <w:szCs w:val="24"/>
                <w:lang w:val="uz-Cyrl-UZ"/>
              </w:rPr>
              <w:t>при шихтовке</w: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es-CO"/>
              </w:rPr>
            </w:pPr>
            <w:r w:rsidRPr="00E311A0">
              <w:rPr>
                <w:rFonts w:ascii="Times New Roman" w:eastAsia="Times New Roman" w:hAnsi="Times New Roman" w:cs="Times New Roman"/>
                <w:sz w:val="24"/>
                <w:szCs w:val="24"/>
                <w:lang w:val="uz-Cyrl-UZ"/>
              </w:rPr>
              <w:t>в объёме расплава</w: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es-CO"/>
              </w:rPr>
            </w:pPr>
            <w:r w:rsidRPr="00E311A0">
              <w:rPr>
                <w:rFonts w:ascii="Times New Roman" w:eastAsia="Times New Roman" w:hAnsi="Times New Roman" w:cs="Times New Roman"/>
                <w:sz w:val="24"/>
                <w:szCs w:val="24"/>
                <w:lang w:val="uz-Cyrl-UZ"/>
              </w:rPr>
              <w:t>на откосах печи</w:t>
            </w:r>
          </w:p>
        </w:tc>
      </w:tr>
    </w:tbl>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103</w:t>
      </w:r>
      <w:r w:rsidRPr="00E311A0">
        <w:rPr>
          <w:rFonts w:ascii="Times New Roman" w:eastAsia="Calibri" w:hAnsi="Times New Roman" w:cs="Times New Roman"/>
          <w:b/>
          <w:sz w:val="24"/>
          <w:szCs w:val="24"/>
          <w:lang w:eastAsia="en-US"/>
        </w:rPr>
        <w:t xml:space="preserve"> Глава предмета -</w:t>
      </w:r>
      <w:r w:rsidRPr="00E311A0">
        <w:rPr>
          <w:rFonts w:ascii="Times New Roman" w:eastAsia="Calibri" w:hAnsi="Times New Roman" w:cs="Times New Roman"/>
          <w:b/>
          <w:sz w:val="24"/>
          <w:szCs w:val="24"/>
          <w:lang w:val="uz-Cyrl-UZ" w:eastAsia="en-US"/>
        </w:rPr>
        <w:t>6</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1</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За счёт чего достигается автогенность процесса КФП?</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за счёт тепла экзотермических реакций окисления сульфидов</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за счёт сжигания твёрдого топлива</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за счёт сжигания жидкого топлива</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за счёт эндотермических реакций</w: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104</w:t>
      </w:r>
      <w:r w:rsidRPr="00E311A0">
        <w:rPr>
          <w:rFonts w:ascii="Times New Roman" w:eastAsia="Calibri" w:hAnsi="Times New Roman" w:cs="Times New Roman"/>
          <w:b/>
          <w:sz w:val="24"/>
          <w:szCs w:val="24"/>
          <w:lang w:eastAsia="en-US"/>
        </w:rPr>
        <w:t xml:space="preserve"> Глава предмета -</w:t>
      </w:r>
      <w:r w:rsidRPr="00E311A0">
        <w:rPr>
          <w:rFonts w:ascii="Times New Roman" w:eastAsia="Calibri" w:hAnsi="Times New Roman" w:cs="Times New Roman"/>
          <w:b/>
          <w:sz w:val="24"/>
          <w:szCs w:val="24"/>
          <w:lang w:val="uz-Cyrl-UZ" w:eastAsia="en-US"/>
        </w:rPr>
        <w:t>6</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1</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 xml:space="preserve">Укажите ряд подходящий к реакции разложения? </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position w:val="-12"/>
                <w:sz w:val="24"/>
                <w:szCs w:val="24"/>
                <w:lang w:val="en-GB"/>
              </w:rPr>
              <w:object w:dxaOrig="2180" w:dyaOrig="360">
                <v:shape id="_x0000_i1106" type="#_x0000_t75" style="width:109.6pt;height:18.25pt" o:ole="">
                  <v:imagedata r:id="rId630" o:title=""/>
                </v:shape>
                <o:OLEObject Type="Embed" ProgID="Equation.3" ShapeID="_x0000_i1106" DrawAspect="Content" ObjectID="_1693636882" r:id="rId631"/>
              </w:objec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en-GB"/>
              </w:rPr>
            </w:pPr>
            <w:r w:rsidRPr="00E311A0">
              <w:rPr>
                <w:rFonts w:ascii="Times New Roman" w:eastAsia="Times New Roman" w:hAnsi="Times New Roman" w:cs="Times New Roman"/>
                <w:position w:val="-10"/>
                <w:sz w:val="24"/>
                <w:szCs w:val="24"/>
                <w:lang w:val="en-GB"/>
              </w:rPr>
              <w:object w:dxaOrig="2640" w:dyaOrig="340">
                <v:shape id="_x0000_i1107" type="#_x0000_t75" style="width:132.2pt;height:18.25pt" o:ole="">
                  <v:imagedata r:id="rId632" o:title=""/>
                </v:shape>
                <o:OLEObject Type="Embed" ProgID="Equation.3" ShapeID="_x0000_i1107" DrawAspect="Content" ObjectID="_1693636883" r:id="rId633"/>
              </w:objec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en-GB"/>
              </w:rPr>
            </w:pPr>
            <w:r w:rsidRPr="00E311A0">
              <w:rPr>
                <w:rFonts w:ascii="Times New Roman" w:eastAsia="Times New Roman" w:hAnsi="Times New Roman" w:cs="Times New Roman"/>
                <w:position w:val="-12"/>
                <w:sz w:val="24"/>
                <w:szCs w:val="24"/>
                <w:lang w:val="en-GB"/>
              </w:rPr>
              <w:object w:dxaOrig="3980" w:dyaOrig="360">
                <v:shape id="_x0000_i1108" type="#_x0000_t75" style="width:197.75pt;height:18.25pt" o:ole="">
                  <v:imagedata r:id="rId634" o:title=""/>
                </v:shape>
                <o:OLEObject Type="Embed" ProgID="Equation.3" ShapeID="_x0000_i1108" DrawAspect="Content" ObjectID="_1693636884" r:id="rId635"/>
              </w:object>
            </w:r>
          </w:p>
        </w:tc>
      </w:tr>
      <w:tr w:rsidR="00820C20" w:rsidRPr="00E311A0" w:rsidTr="00FD6381">
        <w:tc>
          <w:tcPr>
            <w:tcW w:w="9571" w:type="dxa"/>
          </w:tcPr>
          <w:p w:rsidR="00820C20" w:rsidRPr="00E311A0" w:rsidRDefault="00820C20" w:rsidP="00FD6381">
            <w:pPr>
              <w:shd w:val="clear" w:color="auto" w:fill="FFFFFF"/>
              <w:rPr>
                <w:rFonts w:ascii="Times New Roman" w:eastAsia="Times New Roman" w:hAnsi="Times New Roman" w:cs="Times New Roman"/>
                <w:sz w:val="24"/>
                <w:szCs w:val="24"/>
                <w:lang w:val="en-GB"/>
              </w:rPr>
            </w:pPr>
            <w:r w:rsidRPr="00E311A0">
              <w:rPr>
                <w:rFonts w:ascii="Times New Roman" w:eastAsia="Times New Roman" w:hAnsi="Times New Roman" w:cs="Times New Roman"/>
                <w:position w:val="-10"/>
                <w:sz w:val="24"/>
                <w:szCs w:val="24"/>
                <w:lang w:val="en-GB"/>
              </w:rPr>
              <w:object w:dxaOrig="1820" w:dyaOrig="340">
                <v:shape id="_x0000_i1109" type="#_x0000_t75" style="width:90.25pt;height:18.25pt" o:ole="">
                  <v:imagedata r:id="rId636" o:title=""/>
                </v:shape>
                <o:OLEObject Type="Embed" ProgID="Equation.3" ShapeID="_x0000_i1109" DrawAspect="Content" ObjectID="_1693636885" r:id="rId637"/>
              </w:objec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105</w:t>
      </w:r>
      <w:r w:rsidRPr="00E311A0">
        <w:rPr>
          <w:rFonts w:ascii="Times New Roman" w:eastAsia="Calibri" w:hAnsi="Times New Roman" w:cs="Times New Roman"/>
          <w:b/>
          <w:sz w:val="24"/>
          <w:szCs w:val="24"/>
          <w:lang w:eastAsia="en-US"/>
        </w:rPr>
        <w:t xml:space="preserve"> Глава предмета -</w:t>
      </w:r>
      <w:r w:rsidRPr="00E311A0">
        <w:rPr>
          <w:rFonts w:ascii="Times New Roman" w:eastAsia="Calibri" w:hAnsi="Times New Roman" w:cs="Times New Roman"/>
          <w:b/>
          <w:sz w:val="24"/>
          <w:szCs w:val="24"/>
          <w:lang w:val="uz-Cyrl-UZ" w:eastAsia="en-US"/>
        </w:rPr>
        <w:t>6</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1</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В каком ответе дан правильный ответ реакции обмена в процессе растворения ?</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position w:val="-12"/>
                <w:sz w:val="24"/>
                <w:szCs w:val="24"/>
                <w:lang w:val="uz-Cyrl-UZ"/>
              </w:rPr>
              <w:object w:dxaOrig="3600" w:dyaOrig="360">
                <v:shape id="_x0000_i1110" type="#_x0000_t75" style="width:176.25pt;height:18.25pt" o:ole="">
                  <v:imagedata r:id="rId638" o:title=""/>
                </v:shape>
                <o:OLEObject Type="Embed" ProgID="Equation.3" ShapeID="_x0000_i1110" DrawAspect="Content" ObjectID="_1693636886" r:id="rId639"/>
              </w:objec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position w:val="-10"/>
                <w:sz w:val="24"/>
                <w:szCs w:val="24"/>
                <w:lang w:val="uz-Cyrl-UZ"/>
              </w:rPr>
              <w:object w:dxaOrig="2940" w:dyaOrig="360">
                <v:shape id="_x0000_i1111" type="#_x0000_t75" style="width:159.05pt;height:19.35pt" o:ole="">
                  <v:imagedata r:id="rId640" o:title=""/>
                </v:shape>
                <o:OLEObject Type="Embed" ProgID="Equation.3" ShapeID="_x0000_i1111" DrawAspect="Content" ObjectID="_1693636887" r:id="rId641"/>
              </w:objec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color w:val="FF0000"/>
                <w:position w:val="-14"/>
                <w:sz w:val="24"/>
                <w:szCs w:val="24"/>
                <w:lang w:val="uz-Cyrl-UZ"/>
              </w:rPr>
              <w:object w:dxaOrig="3140" w:dyaOrig="380">
                <v:shape id="_x0000_i1112" type="#_x0000_t75" style="width:155.8pt;height:18.25pt" o:ole="">
                  <v:imagedata r:id="rId642" o:title=""/>
                </v:shape>
                <o:OLEObject Type="Embed" ProgID="Equation.3" ShapeID="_x0000_i1112" DrawAspect="Content" ObjectID="_1693636888" r:id="rId643"/>
              </w:objec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position w:val="-10"/>
                <w:sz w:val="24"/>
                <w:szCs w:val="24"/>
                <w:lang w:val="uz-Cyrl-UZ"/>
              </w:rPr>
              <w:object w:dxaOrig="4480" w:dyaOrig="340">
                <v:shape id="_x0000_i1113" type="#_x0000_t75" style="width:226.75pt;height:18.25pt" o:ole="">
                  <v:imagedata r:id="rId644" o:title=""/>
                </v:shape>
                <o:OLEObject Type="Embed" ProgID="Equation.3" ShapeID="_x0000_i1113" DrawAspect="Content" ObjectID="_1693636889" r:id="rId645"/>
              </w:objec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106</w:t>
      </w:r>
      <w:r w:rsidRPr="00E311A0">
        <w:rPr>
          <w:rFonts w:ascii="Times New Roman" w:eastAsia="Calibri" w:hAnsi="Times New Roman" w:cs="Times New Roman"/>
          <w:b/>
          <w:sz w:val="24"/>
          <w:szCs w:val="24"/>
          <w:lang w:eastAsia="en-US"/>
        </w:rPr>
        <w:t xml:space="preserve"> Глава предмета -</w:t>
      </w:r>
      <w:r w:rsidRPr="00E311A0">
        <w:rPr>
          <w:rFonts w:ascii="Times New Roman" w:eastAsia="Calibri" w:hAnsi="Times New Roman" w:cs="Times New Roman"/>
          <w:b/>
          <w:sz w:val="24"/>
          <w:szCs w:val="24"/>
          <w:lang w:val="uz-Cyrl-UZ" w:eastAsia="en-US"/>
        </w:rPr>
        <w:t>6</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1</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2</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lang w:val="uz-Cyrl-UZ"/>
              </w:rPr>
              <w:t>Основные требования к огнеупорным материалам это -</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огнеупорность, стойкость к высокой температуре</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en-US"/>
              </w:rPr>
            </w:pPr>
            <w:r w:rsidRPr="00E311A0">
              <w:rPr>
                <w:rFonts w:ascii="Times New Roman" w:eastAsia="Times New Roman" w:hAnsi="Times New Roman" w:cs="Times New Roman"/>
                <w:sz w:val="24"/>
                <w:szCs w:val="24"/>
                <w:lang w:val="uz-Cyrl-UZ"/>
              </w:rPr>
              <w:t>стойкость к низкой температуре</w:t>
            </w:r>
            <w:r w:rsidRPr="00E311A0">
              <w:rPr>
                <w:rFonts w:ascii="Times New Roman" w:eastAsia="Times New Roman" w:hAnsi="Times New Roman" w:cs="Times New Roman"/>
                <w:sz w:val="24"/>
                <w:lang w:val="uz-Cyrl-UZ"/>
              </w:rPr>
              <w:t>.</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lang w:val="uz-Cyrl-UZ"/>
              </w:rPr>
              <w:t xml:space="preserve">свойство </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lang w:val="uz-Cyrl-UZ"/>
              </w:rPr>
              <w:t>выбора</w: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107</w:t>
      </w:r>
      <w:r w:rsidRPr="00E311A0">
        <w:rPr>
          <w:rFonts w:ascii="Times New Roman" w:eastAsia="Calibri" w:hAnsi="Times New Roman" w:cs="Times New Roman"/>
          <w:b/>
          <w:sz w:val="24"/>
          <w:szCs w:val="24"/>
          <w:lang w:eastAsia="en-US"/>
        </w:rPr>
        <w:t xml:space="preserve"> Глава предмета -</w:t>
      </w:r>
      <w:r w:rsidRPr="00E311A0">
        <w:rPr>
          <w:rFonts w:ascii="Times New Roman" w:eastAsia="Calibri" w:hAnsi="Times New Roman" w:cs="Times New Roman"/>
          <w:b/>
          <w:sz w:val="24"/>
          <w:szCs w:val="24"/>
          <w:lang w:val="uz-Cyrl-UZ" w:eastAsia="en-US"/>
        </w:rPr>
        <w:t>6</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1</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2</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lang w:val="uz-Cyrl-UZ" w:eastAsia="uz-Cyrl-UZ"/>
              </w:rPr>
              <w:t>Производительность самомелющих мельниц делятся на сколько факторов</w:t>
            </w:r>
            <w:r w:rsidRPr="00E311A0">
              <w:rPr>
                <w:rFonts w:ascii="Times New Roman" w:eastAsia="Times New Roman" w:hAnsi="Times New Roman" w:cs="Times New Roman"/>
                <w:sz w:val="24"/>
                <w:szCs w:val="24"/>
                <w:lang w:val="uz-Cyrl-UZ"/>
              </w:rPr>
              <w:t>?</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en-US"/>
              </w:rPr>
            </w:pPr>
            <w:r w:rsidRPr="00E311A0">
              <w:rPr>
                <w:rFonts w:ascii="Times New Roman" w:eastAsia="Times New Roman" w:hAnsi="Times New Roman" w:cs="Times New Roman"/>
                <w:sz w:val="24"/>
                <w:szCs w:val="24"/>
                <w:lang w:val="en-US"/>
              </w:rPr>
              <w:t>5</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en-US"/>
              </w:rPr>
            </w:pPr>
            <w:r w:rsidRPr="00E311A0">
              <w:rPr>
                <w:rFonts w:ascii="Times New Roman" w:eastAsia="Times New Roman" w:hAnsi="Times New Roman" w:cs="Times New Roman"/>
                <w:sz w:val="24"/>
                <w:szCs w:val="24"/>
                <w:lang w:val="en-US"/>
              </w:rPr>
              <w:t>4</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en-US"/>
              </w:rPr>
            </w:pPr>
            <w:r w:rsidRPr="00E311A0">
              <w:rPr>
                <w:rFonts w:ascii="Times New Roman" w:eastAsia="Times New Roman" w:hAnsi="Times New Roman" w:cs="Times New Roman"/>
                <w:sz w:val="24"/>
                <w:szCs w:val="24"/>
                <w:lang w:val="en-US"/>
              </w:rPr>
              <w:t>3</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en-US"/>
              </w:rPr>
            </w:pPr>
            <w:r w:rsidRPr="00E311A0">
              <w:rPr>
                <w:rFonts w:ascii="Times New Roman" w:eastAsia="Times New Roman" w:hAnsi="Times New Roman" w:cs="Times New Roman"/>
                <w:sz w:val="24"/>
                <w:szCs w:val="24"/>
                <w:lang w:val="en-US"/>
              </w:rPr>
              <w:t>2</w: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108</w:t>
      </w:r>
      <w:r w:rsidRPr="00E311A0">
        <w:rPr>
          <w:rFonts w:ascii="Times New Roman" w:eastAsia="Calibri" w:hAnsi="Times New Roman" w:cs="Times New Roman"/>
          <w:b/>
          <w:sz w:val="24"/>
          <w:szCs w:val="24"/>
          <w:lang w:eastAsia="en-US"/>
        </w:rPr>
        <w:t xml:space="preserve"> Глава предмета -</w:t>
      </w:r>
      <w:r w:rsidRPr="00E311A0">
        <w:rPr>
          <w:rFonts w:ascii="Times New Roman" w:eastAsia="Calibri" w:hAnsi="Times New Roman" w:cs="Times New Roman"/>
          <w:b/>
          <w:sz w:val="24"/>
          <w:szCs w:val="24"/>
          <w:lang w:val="uz-Cyrl-UZ" w:eastAsia="en-US"/>
        </w:rPr>
        <w:t>6</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1</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2</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Основная цель плавки медного концентрата в отражательной печи?</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перевод меди в форму сульфида и перевод его в состав штейна</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выделение меди из других материалов</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выделение меди, серебра и золота из материалов</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перевод меди в форму сульфида  из штейна в шлак</w:t>
            </w:r>
          </w:p>
        </w:tc>
      </w:tr>
    </w:tbl>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109</w:t>
      </w:r>
      <w:r w:rsidRPr="00E311A0">
        <w:rPr>
          <w:rFonts w:ascii="Times New Roman" w:eastAsia="Calibri" w:hAnsi="Times New Roman" w:cs="Times New Roman"/>
          <w:b/>
          <w:sz w:val="24"/>
          <w:szCs w:val="24"/>
          <w:lang w:eastAsia="en-US"/>
        </w:rPr>
        <w:t xml:space="preserve"> Глава предмета -</w:t>
      </w:r>
      <w:r w:rsidRPr="00E311A0">
        <w:rPr>
          <w:rFonts w:ascii="Times New Roman" w:eastAsia="Calibri" w:hAnsi="Times New Roman" w:cs="Times New Roman"/>
          <w:b/>
          <w:sz w:val="24"/>
          <w:szCs w:val="24"/>
          <w:lang w:val="uz-Cyrl-UZ" w:eastAsia="en-US"/>
        </w:rPr>
        <w:t>6</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1</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2</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Что Вы понимаете под понятием «Фильтрование»?</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Процесс разделения пульп на жидкое и твёрдое с помощью пористых перегородок.</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Осаждение ионов металлов газообразными восстановителями.</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Осаждение ионов металлов из раствора цементацией.</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Химическое взаимодействие компонентов при выщелачивании.</w: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110</w:t>
      </w:r>
      <w:r w:rsidRPr="00E311A0">
        <w:rPr>
          <w:rFonts w:ascii="Times New Roman" w:eastAsia="Calibri" w:hAnsi="Times New Roman" w:cs="Times New Roman"/>
          <w:b/>
          <w:sz w:val="24"/>
          <w:szCs w:val="24"/>
          <w:lang w:eastAsia="en-US"/>
        </w:rPr>
        <w:t xml:space="preserve"> Глава предмета -</w:t>
      </w:r>
      <w:r w:rsidRPr="00E311A0">
        <w:rPr>
          <w:rFonts w:ascii="Times New Roman" w:eastAsia="Calibri" w:hAnsi="Times New Roman" w:cs="Times New Roman"/>
          <w:b/>
          <w:sz w:val="24"/>
          <w:szCs w:val="24"/>
          <w:lang w:val="uz-Cyrl-UZ" w:eastAsia="en-US"/>
        </w:rPr>
        <w:t>6</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1</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2</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 xml:space="preserve"> Как называется аппарат, используемый для отстаивания пульп в гидрометаллургии?</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сгуститель</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фильтр.</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агитатор.</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пачук</w: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111</w:t>
      </w:r>
      <w:r w:rsidRPr="00E311A0">
        <w:rPr>
          <w:rFonts w:ascii="Times New Roman" w:eastAsia="Calibri" w:hAnsi="Times New Roman" w:cs="Times New Roman"/>
          <w:b/>
          <w:sz w:val="24"/>
          <w:szCs w:val="24"/>
          <w:lang w:eastAsia="en-US"/>
        </w:rPr>
        <w:t xml:space="preserve"> Глава предмета -</w:t>
      </w:r>
      <w:r w:rsidRPr="00E311A0">
        <w:rPr>
          <w:rFonts w:ascii="Times New Roman" w:eastAsia="Calibri" w:hAnsi="Times New Roman" w:cs="Times New Roman"/>
          <w:b/>
          <w:sz w:val="24"/>
          <w:szCs w:val="24"/>
          <w:lang w:val="uz-Cyrl-UZ" w:eastAsia="en-US"/>
        </w:rPr>
        <w:t>6</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2</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Что Вы понимаете под понятием «сгущение»?</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Механическое разделение частиц твёрдого и воды под воздействием силы тяжести..</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Осаждение ионов металлов газообразными восстановителями.</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Осаждение ионов металлов из раствора цементацией.</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Химическое взаимодействие компонентов при выщелачивани</w: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112</w:t>
      </w:r>
      <w:r w:rsidRPr="00E311A0">
        <w:rPr>
          <w:rFonts w:ascii="Times New Roman" w:eastAsia="Calibri" w:hAnsi="Times New Roman" w:cs="Times New Roman"/>
          <w:b/>
          <w:sz w:val="24"/>
          <w:szCs w:val="24"/>
          <w:lang w:eastAsia="en-US"/>
        </w:rPr>
        <w:t xml:space="preserve"> Глава предмета -</w:t>
      </w:r>
      <w:r w:rsidRPr="00E311A0">
        <w:rPr>
          <w:rFonts w:ascii="Times New Roman" w:eastAsia="Calibri" w:hAnsi="Times New Roman" w:cs="Times New Roman"/>
          <w:b/>
          <w:sz w:val="24"/>
          <w:szCs w:val="24"/>
          <w:lang w:val="uz-Cyrl-UZ" w:eastAsia="en-US"/>
        </w:rPr>
        <w:t>6</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2</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2</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Что Вы понимаете под понятием «Экстракт»?</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Органическая фаза после экстракции.</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Водная фаза после экстракции.</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Водная фаза, полученная после реэкстракции.</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Органическая фаза, полученная после реэкстракции.</w: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113</w:t>
      </w:r>
      <w:r w:rsidRPr="00E311A0">
        <w:rPr>
          <w:rFonts w:ascii="Times New Roman" w:eastAsia="Calibri" w:hAnsi="Times New Roman" w:cs="Times New Roman"/>
          <w:b/>
          <w:sz w:val="24"/>
          <w:szCs w:val="24"/>
          <w:lang w:eastAsia="en-US"/>
        </w:rPr>
        <w:t xml:space="preserve"> Глава предмета -</w:t>
      </w:r>
      <w:r w:rsidRPr="00E311A0">
        <w:rPr>
          <w:rFonts w:ascii="Times New Roman" w:eastAsia="Calibri" w:hAnsi="Times New Roman" w:cs="Times New Roman"/>
          <w:b/>
          <w:sz w:val="24"/>
          <w:szCs w:val="24"/>
          <w:lang w:val="uz-Cyrl-UZ" w:eastAsia="en-US"/>
        </w:rPr>
        <w:t>6</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2</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2</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 xml:space="preserve"> Что такое «Экстракция»?</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 xml:space="preserve">Процесс извлечения вещества из водного раствора в жидкую органическую фазу,  не смешивающуюся с водой..  </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Процесс перевода твёрдого вещества в жидкое при помощи растворителей.</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Процесс извлечения ценного компонента из руд и концентратов основанный на удельном весе отделяемого материала.</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Процесс осаждение ионов металла из раствора в виде труднорастворимого осадка.</w: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114</w:t>
      </w:r>
      <w:r w:rsidRPr="00E311A0">
        <w:rPr>
          <w:rFonts w:ascii="Times New Roman" w:eastAsia="Calibri" w:hAnsi="Times New Roman" w:cs="Times New Roman"/>
          <w:b/>
          <w:sz w:val="24"/>
          <w:szCs w:val="24"/>
          <w:lang w:eastAsia="en-US"/>
        </w:rPr>
        <w:t xml:space="preserve"> Глава предмета -</w:t>
      </w:r>
      <w:r w:rsidRPr="00E311A0">
        <w:rPr>
          <w:rFonts w:ascii="Times New Roman" w:eastAsia="Calibri" w:hAnsi="Times New Roman" w:cs="Times New Roman"/>
          <w:b/>
          <w:sz w:val="24"/>
          <w:szCs w:val="24"/>
          <w:lang w:val="uz-Cyrl-UZ" w:eastAsia="en-US"/>
        </w:rPr>
        <w:t>6</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2</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2</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 xml:space="preserve">  По какой реакции протекает растворение трехокиси молибдена растворами аммиака?</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position w:val="-12"/>
                <w:sz w:val="24"/>
                <w:szCs w:val="24"/>
                <w:lang w:val="uz-Cyrl-UZ"/>
              </w:rPr>
              <w:object w:dxaOrig="4120" w:dyaOrig="360">
                <v:shape id="_x0000_i1114" type="#_x0000_t75" style="width:206.35pt;height:17.2pt" o:ole="">
                  <v:imagedata r:id="rId646" o:title=""/>
                </v:shape>
                <o:OLEObject Type="Embed" ProgID="Equation.3" ShapeID="_x0000_i1114" DrawAspect="Content" ObjectID="_1693636890" r:id="rId647"/>
              </w:objec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position w:val="-12"/>
                <w:sz w:val="24"/>
                <w:szCs w:val="24"/>
                <w:lang w:val="uz-Cyrl-UZ"/>
              </w:rPr>
              <w:object w:dxaOrig="2760" w:dyaOrig="380">
                <v:shape id="_x0000_i1115" type="#_x0000_t75" style="width:138.65pt;height:19.35pt" o:ole="">
                  <v:imagedata r:id="rId648" o:title=""/>
                </v:shape>
                <o:OLEObject Type="Embed" ProgID="Equation.3" ShapeID="_x0000_i1115" DrawAspect="Content" ObjectID="_1693636891" r:id="rId649"/>
              </w:objec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position w:val="-12"/>
                <w:sz w:val="24"/>
                <w:szCs w:val="24"/>
                <w:lang w:val="uz-Cyrl-UZ"/>
              </w:rPr>
              <w:object w:dxaOrig="3180" w:dyaOrig="360">
                <v:shape id="_x0000_i1116" type="#_x0000_t75" style="width:178.4pt;height:17.2pt" o:ole="">
                  <v:imagedata r:id="rId650" o:title=""/>
                </v:shape>
                <o:OLEObject Type="Embed" ProgID="Equation.3" ShapeID="_x0000_i1116" DrawAspect="Content" ObjectID="_1693636892" r:id="rId651"/>
              </w:objec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position w:val="-12"/>
                <w:sz w:val="24"/>
                <w:szCs w:val="24"/>
                <w:lang w:val="uz-Cyrl-UZ"/>
              </w:rPr>
              <w:object w:dxaOrig="3180" w:dyaOrig="360">
                <v:shape id="_x0000_i1117" type="#_x0000_t75" style="width:178.4pt;height:17.2pt" o:ole="">
                  <v:imagedata r:id="rId652" o:title=""/>
                </v:shape>
                <o:OLEObject Type="Embed" ProgID="Equation.3" ShapeID="_x0000_i1117" DrawAspect="Content" ObjectID="_1693636893" r:id="rId653"/>
              </w:objec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115</w:t>
      </w:r>
      <w:r w:rsidRPr="00E311A0">
        <w:rPr>
          <w:rFonts w:ascii="Times New Roman" w:eastAsia="Calibri" w:hAnsi="Times New Roman" w:cs="Times New Roman"/>
          <w:b/>
          <w:sz w:val="24"/>
          <w:szCs w:val="24"/>
          <w:lang w:eastAsia="en-US"/>
        </w:rPr>
        <w:t xml:space="preserve"> Глава предмета -</w:t>
      </w:r>
      <w:r w:rsidRPr="00E311A0">
        <w:rPr>
          <w:rFonts w:ascii="Times New Roman" w:eastAsia="Calibri" w:hAnsi="Times New Roman" w:cs="Times New Roman"/>
          <w:b/>
          <w:sz w:val="24"/>
          <w:szCs w:val="24"/>
          <w:lang w:val="uz-Cyrl-UZ" w:eastAsia="en-US"/>
        </w:rPr>
        <w:t>6</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2</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2</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 xml:space="preserve">По какой реакции протекает растворение </w:t>
            </w:r>
            <w:r w:rsidRPr="00E311A0">
              <w:rPr>
                <w:rFonts w:ascii="Times New Roman" w:eastAsia="Times New Roman" w:hAnsi="Times New Roman" w:cs="Times New Roman"/>
                <w:position w:val="-10"/>
                <w:sz w:val="24"/>
                <w:szCs w:val="24"/>
                <w:lang w:val="uz-Cyrl-UZ"/>
              </w:rPr>
              <w:object w:dxaOrig="639" w:dyaOrig="340">
                <v:shape id="_x0000_i1118" type="#_x0000_t75" style="width:32.25pt;height:17.2pt" o:ole="">
                  <v:imagedata r:id="rId654" o:title=""/>
                </v:shape>
                <o:OLEObject Type="Embed" ProgID="Equation.3" ShapeID="_x0000_i1118" DrawAspect="Content" ObjectID="_1693636894" r:id="rId655"/>
              </w:object>
            </w:r>
            <w:r w:rsidRPr="00E311A0">
              <w:rPr>
                <w:rFonts w:ascii="Times New Roman" w:eastAsia="Times New Roman" w:hAnsi="Times New Roman" w:cs="Times New Roman"/>
                <w:sz w:val="24"/>
                <w:szCs w:val="24"/>
                <w:lang w:val="uz-Cyrl-UZ"/>
              </w:rPr>
              <w:t xml:space="preserve"> в  водном растворе серной кислоты?</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position w:val="-10"/>
                <w:sz w:val="24"/>
                <w:szCs w:val="24"/>
                <w:lang w:val="uz-Cyrl-UZ"/>
              </w:rPr>
              <w:object w:dxaOrig="3720" w:dyaOrig="340">
                <v:shape id="_x0000_i1119" type="#_x0000_t75" style="width:2in;height:11.8pt" o:ole="">
                  <v:imagedata r:id="rId656" o:title=""/>
                </v:shape>
                <o:OLEObject Type="Embed" ProgID="Equation.3" ShapeID="_x0000_i1119" DrawAspect="Content" ObjectID="_1693636895" r:id="rId657"/>
              </w:objec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position w:val="-10"/>
                <w:sz w:val="24"/>
                <w:szCs w:val="24"/>
                <w:lang w:val="uz-Cyrl-UZ"/>
              </w:rPr>
              <w:object w:dxaOrig="3180" w:dyaOrig="340">
                <v:shape id="_x0000_i1120" type="#_x0000_t75" style="width:141.85pt;height:15.05pt" o:ole="">
                  <v:imagedata r:id="rId658" o:title=""/>
                </v:shape>
                <o:OLEObject Type="Embed" ProgID="Equation.3" ShapeID="_x0000_i1120" DrawAspect="Content" ObjectID="_1693636896" r:id="rId659"/>
              </w:objec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position w:val="-10"/>
                <w:sz w:val="24"/>
                <w:szCs w:val="24"/>
                <w:lang w:val="uz-Cyrl-UZ"/>
              </w:rPr>
              <w:object w:dxaOrig="3580" w:dyaOrig="340">
                <v:shape id="_x0000_i1121" type="#_x0000_t75" style="width:196.65pt;height:17.2pt" o:ole="">
                  <v:imagedata r:id="rId660" o:title=""/>
                </v:shape>
                <o:OLEObject Type="Embed" ProgID="Equation.3" ShapeID="_x0000_i1121" DrawAspect="Content" ObjectID="_1693636897" r:id="rId661"/>
              </w:objec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position w:val="-10"/>
                <w:sz w:val="24"/>
                <w:szCs w:val="24"/>
                <w:lang w:val="uz-Cyrl-UZ"/>
              </w:rPr>
              <w:object w:dxaOrig="3040" w:dyaOrig="340">
                <v:shape id="_x0000_i1122" type="#_x0000_t75" style="width:138.65pt;height:17.2pt" o:ole="">
                  <v:imagedata r:id="rId662" o:title=""/>
                </v:shape>
                <o:OLEObject Type="Embed" ProgID="Equation.3" ShapeID="_x0000_i1122" DrawAspect="Content" ObjectID="_1693636898" r:id="rId663"/>
              </w:objec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116</w:t>
      </w:r>
      <w:r w:rsidRPr="00E311A0">
        <w:rPr>
          <w:rFonts w:ascii="Times New Roman" w:eastAsia="Calibri" w:hAnsi="Times New Roman" w:cs="Times New Roman"/>
          <w:b/>
          <w:sz w:val="24"/>
          <w:szCs w:val="24"/>
          <w:lang w:eastAsia="en-US"/>
        </w:rPr>
        <w:t xml:space="preserve"> Глава предмета -</w:t>
      </w:r>
      <w:r w:rsidRPr="00E311A0">
        <w:rPr>
          <w:rFonts w:ascii="Times New Roman" w:eastAsia="Calibri" w:hAnsi="Times New Roman" w:cs="Times New Roman"/>
          <w:b/>
          <w:sz w:val="24"/>
          <w:szCs w:val="24"/>
          <w:lang w:val="uz-Cyrl-UZ" w:eastAsia="en-US"/>
        </w:rPr>
        <w:t>6</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2</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2</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В каком варианте правильно приведены режимы выщелачивания?</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периодический, полунепрерывный, непрерывный</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кучное, перемешиванием</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выщелачивание в пачуках</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 xml:space="preserve">автоклавное выщелачивание, </w: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117</w:t>
      </w:r>
      <w:r w:rsidRPr="00E311A0">
        <w:rPr>
          <w:rFonts w:ascii="Times New Roman" w:eastAsia="Calibri" w:hAnsi="Times New Roman" w:cs="Times New Roman"/>
          <w:b/>
          <w:sz w:val="24"/>
          <w:szCs w:val="24"/>
          <w:lang w:eastAsia="en-US"/>
        </w:rPr>
        <w:t xml:space="preserve"> Глава предмета -</w:t>
      </w:r>
      <w:r w:rsidRPr="00E311A0">
        <w:rPr>
          <w:rFonts w:ascii="Times New Roman" w:eastAsia="Calibri" w:hAnsi="Times New Roman" w:cs="Times New Roman"/>
          <w:b/>
          <w:sz w:val="24"/>
          <w:szCs w:val="24"/>
          <w:lang w:val="uz-Cyrl-UZ" w:eastAsia="en-US"/>
        </w:rPr>
        <w:t>6</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3</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Какие аппараты используются для выщелачивания при повышенных температурах и при повышенном давлении?</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автоклавы</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агитаторы</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пачуки</w:t>
            </w:r>
          </w:p>
        </w:tc>
      </w:tr>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перколяционные чаны</w:t>
            </w:r>
          </w:p>
        </w:tc>
      </w:tr>
    </w:tbl>
    <w:p w:rsidR="00820C20" w:rsidRPr="00E311A0" w:rsidRDefault="00820C20" w:rsidP="00820C20">
      <w:pPr>
        <w:spacing w:after="0" w:line="240" w:lineRule="auto"/>
        <w:rPr>
          <w:rFonts w:ascii="Times New Roman" w:eastAsia="Calibri" w:hAnsi="Times New Roman" w:cs="Times New Roman"/>
          <w:sz w:val="24"/>
          <w:szCs w:val="24"/>
          <w:lang w:val="uz-Cyrl-UZ" w:eastAsia="en-US"/>
        </w:rPr>
      </w:pPr>
    </w:p>
    <w:p w:rsidR="00820C20" w:rsidRPr="00E311A0" w:rsidRDefault="00820C20" w:rsidP="00820C20">
      <w:pPr>
        <w:spacing w:after="0" w:line="240" w:lineRule="auto"/>
        <w:rPr>
          <w:rFonts w:ascii="Times New Roman" w:eastAsia="Calibri" w:hAnsi="Times New Roman" w:cs="Times New Roman"/>
          <w:b/>
          <w:sz w:val="24"/>
          <w:szCs w:val="24"/>
          <w:lang w:val="uz-Cyrl-UZ"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118</w:t>
      </w:r>
      <w:r w:rsidRPr="00E311A0">
        <w:rPr>
          <w:rFonts w:ascii="Times New Roman" w:eastAsia="Calibri" w:hAnsi="Times New Roman" w:cs="Times New Roman"/>
          <w:b/>
          <w:sz w:val="24"/>
          <w:szCs w:val="24"/>
          <w:lang w:eastAsia="en-US"/>
        </w:rPr>
        <w:t xml:space="preserve"> Глава предмета -</w:t>
      </w:r>
      <w:r w:rsidRPr="00E311A0">
        <w:rPr>
          <w:rFonts w:ascii="Times New Roman" w:eastAsia="Calibri" w:hAnsi="Times New Roman" w:cs="Times New Roman"/>
          <w:b/>
          <w:sz w:val="24"/>
          <w:szCs w:val="24"/>
          <w:lang w:val="uz-Cyrl-UZ" w:eastAsia="en-US"/>
        </w:rPr>
        <w:t>6</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3</w:t>
      </w:r>
      <w:r w:rsidRPr="00E311A0">
        <w:rPr>
          <w:rFonts w:ascii="Times New Roman" w:eastAsia="Calibri" w:hAnsi="Times New Roman" w:cs="Times New Roman"/>
          <w:b/>
          <w:sz w:val="24"/>
          <w:szCs w:val="24"/>
          <w:lang w:eastAsia="en-US"/>
        </w:rPr>
        <w:t>; степень сложности-</w:t>
      </w:r>
      <w:r w:rsidRPr="00E311A0">
        <w:rPr>
          <w:rFonts w:ascii="Times New Roman" w:eastAsia="Calibri" w:hAnsi="Times New Roman" w:cs="Times New Roman"/>
          <w:b/>
          <w:sz w:val="24"/>
          <w:szCs w:val="24"/>
          <w:lang w:val="uz-Cyrl-UZ" w:eastAsia="en-US"/>
        </w:rPr>
        <w:t>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rPr>
            </w:pPr>
            <w:r w:rsidRPr="00E311A0">
              <w:rPr>
                <w:rFonts w:ascii="Times New Roman" w:eastAsia="Times New Roman" w:hAnsi="Times New Roman" w:cs="Times New Roman"/>
                <w:sz w:val="24"/>
                <w:szCs w:val="24"/>
                <w:lang w:val="uz-Cyrl-UZ"/>
              </w:rPr>
              <w:t>Из приведенных вариантов выберите ответ, соответствующий растворению с образованием комплекса</w:t>
            </w:r>
            <w:r w:rsidRPr="00E311A0">
              <w:rPr>
                <w:rFonts w:ascii="Times New Roman" w:eastAsia="Times New Roman" w:hAnsi="Times New Roman" w:cs="Times New Roman"/>
                <w:sz w:val="24"/>
                <w:szCs w:val="24"/>
              </w:rPr>
              <w:t>?</w:t>
            </w:r>
          </w:p>
        </w:tc>
      </w:tr>
      <w:tr w:rsidR="00820C20" w:rsidRPr="00E311A0" w:rsidTr="00FD6381">
        <w:tc>
          <w:tcPr>
            <w:tcW w:w="9571" w:type="dxa"/>
          </w:tcPr>
          <w:p w:rsidR="00820C20" w:rsidRPr="00E311A0" w:rsidRDefault="00820C20" w:rsidP="00FD6381">
            <w:pPr>
              <w:rPr>
                <w:rFonts w:ascii="Times New Roman" w:hAnsi="Times New Roman" w:cs="Times New Roman"/>
                <w:sz w:val="24"/>
                <w:szCs w:val="24"/>
                <w:lang w:val="en-US"/>
              </w:rPr>
            </w:pPr>
            <w:r w:rsidRPr="00E311A0">
              <w:rPr>
                <w:rFonts w:ascii="Times New Roman" w:eastAsia="Times New Roman" w:hAnsi="Times New Roman" w:cs="Times New Roman"/>
                <w:position w:val="-10"/>
                <w:sz w:val="24"/>
                <w:szCs w:val="24"/>
              </w:rPr>
              <w:object w:dxaOrig="5000" w:dyaOrig="360">
                <v:shape id="_x0000_i1123" type="#_x0000_t75" style="width:225.65pt;height:17.2pt" o:ole="">
                  <v:imagedata r:id="rId664" o:title=""/>
                </v:shape>
                <o:OLEObject Type="Embed" ProgID="Equation.3" ShapeID="_x0000_i1123" DrawAspect="Content" ObjectID="_1693636899" r:id="rId665"/>
              </w:object>
            </w:r>
          </w:p>
        </w:tc>
      </w:tr>
      <w:tr w:rsidR="00820C20" w:rsidRPr="00E311A0" w:rsidTr="00FD6381">
        <w:tc>
          <w:tcPr>
            <w:tcW w:w="9571" w:type="dxa"/>
          </w:tcPr>
          <w:p w:rsidR="00820C20" w:rsidRPr="00E311A0" w:rsidRDefault="00820C20" w:rsidP="00FD6381">
            <w:pPr>
              <w:rPr>
                <w:rFonts w:ascii="Times New Roman" w:hAnsi="Times New Roman" w:cs="Times New Roman"/>
                <w:sz w:val="24"/>
                <w:szCs w:val="24"/>
                <w:lang w:val="en-US"/>
              </w:rPr>
            </w:pPr>
            <w:r w:rsidRPr="00E311A0">
              <w:rPr>
                <w:rFonts w:ascii="Times New Roman" w:eastAsia="Times New Roman" w:hAnsi="Times New Roman" w:cs="Times New Roman"/>
                <w:position w:val="-12"/>
                <w:sz w:val="24"/>
                <w:szCs w:val="24"/>
                <w:lang w:val="en-US"/>
              </w:rPr>
              <w:object w:dxaOrig="3500" w:dyaOrig="360">
                <v:shape id="_x0000_i1124" type="#_x0000_t75" style="width:163.35pt;height:17.2pt" o:ole="">
                  <v:imagedata r:id="rId666" o:title=""/>
                </v:shape>
                <o:OLEObject Type="Embed" ProgID="Equation.3" ShapeID="_x0000_i1124" DrawAspect="Content" ObjectID="_1693636900" r:id="rId667"/>
              </w:object>
            </w:r>
          </w:p>
        </w:tc>
      </w:tr>
      <w:tr w:rsidR="00820C20" w:rsidRPr="00E311A0" w:rsidTr="00FD6381">
        <w:tc>
          <w:tcPr>
            <w:tcW w:w="9571" w:type="dxa"/>
          </w:tcPr>
          <w:p w:rsidR="00820C20" w:rsidRPr="00E311A0" w:rsidRDefault="00820C20" w:rsidP="00FD6381">
            <w:pPr>
              <w:rPr>
                <w:rFonts w:ascii="Times New Roman" w:hAnsi="Times New Roman" w:cs="Times New Roman"/>
                <w:sz w:val="24"/>
                <w:szCs w:val="24"/>
                <w:lang w:val="en-US"/>
              </w:rPr>
            </w:pPr>
            <w:r w:rsidRPr="00E311A0">
              <w:rPr>
                <w:rFonts w:ascii="Times New Roman" w:eastAsia="Times New Roman" w:hAnsi="Times New Roman" w:cs="Times New Roman"/>
                <w:position w:val="-12"/>
                <w:sz w:val="24"/>
                <w:szCs w:val="24"/>
                <w:lang w:val="en-US"/>
              </w:rPr>
              <w:object w:dxaOrig="2520" w:dyaOrig="360">
                <v:shape id="_x0000_i1125" type="#_x0000_t75" style="width:117.15pt;height:17.2pt" o:ole="">
                  <v:imagedata r:id="rId668" o:title=""/>
                </v:shape>
                <o:OLEObject Type="Embed" ProgID="Equation.3" ShapeID="_x0000_i1125" DrawAspect="Content" ObjectID="_1693636901" r:id="rId669"/>
              </w:object>
            </w:r>
          </w:p>
        </w:tc>
      </w:tr>
      <w:tr w:rsidR="00820C20" w:rsidRPr="00E311A0" w:rsidTr="00FD6381">
        <w:tc>
          <w:tcPr>
            <w:tcW w:w="9571" w:type="dxa"/>
          </w:tcPr>
          <w:p w:rsidR="00820C20" w:rsidRPr="00E311A0" w:rsidRDefault="00820C20" w:rsidP="00FD6381">
            <w:pPr>
              <w:rPr>
                <w:rFonts w:ascii="Times New Roman" w:hAnsi="Times New Roman" w:cs="Times New Roman"/>
                <w:sz w:val="24"/>
                <w:szCs w:val="24"/>
                <w:lang w:val="en-US"/>
              </w:rPr>
            </w:pPr>
            <w:r w:rsidRPr="00E311A0">
              <w:rPr>
                <w:rFonts w:ascii="Times New Roman" w:eastAsia="Times New Roman" w:hAnsi="Times New Roman" w:cs="Times New Roman"/>
                <w:position w:val="-10"/>
                <w:sz w:val="24"/>
                <w:szCs w:val="24"/>
                <w:vertAlign w:val="subscript"/>
                <w:lang w:val="en-US"/>
              </w:rPr>
              <w:object w:dxaOrig="2500" w:dyaOrig="340">
                <v:shape id="_x0000_i1126" type="#_x0000_t75" style="width:126.8pt;height:17.2pt" o:ole="">
                  <v:imagedata r:id="rId670" o:title=""/>
                </v:shape>
                <o:OLEObject Type="Embed" ProgID="Equation.3" ShapeID="_x0000_i1126" DrawAspect="Content" ObjectID="_1693636902" r:id="rId671"/>
              </w:object>
            </w:r>
          </w:p>
        </w:tc>
      </w:tr>
    </w:tbl>
    <w:p w:rsidR="00820C20" w:rsidRPr="00E311A0" w:rsidRDefault="00820C20" w:rsidP="00820C20">
      <w:pPr>
        <w:spacing w:after="0" w:line="240" w:lineRule="auto"/>
        <w:rPr>
          <w:rFonts w:ascii="Times New Roman" w:eastAsia="Calibri" w:hAnsi="Times New Roman" w:cs="Times New Roman"/>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11</w:t>
      </w:r>
      <w:r w:rsidRPr="00E311A0">
        <w:rPr>
          <w:rFonts w:ascii="Times New Roman" w:eastAsia="Calibri" w:hAnsi="Times New Roman" w:cs="Times New Roman"/>
          <w:b/>
          <w:sz w:val="24"/>
          <w:szCs w:val="24"/>
          <w:lang w:eastAsia="en-US"/>
        </w:rPr>
        <w:t>9 Глава предмета -</w:t>
      </w:r>
      <w:r w:rsidRPr="00E311A0">
        <w:rPr>
          <w:rFonts w:ascii="Times New Roman" w:eastAsia="Calibri" w:hAnsi="Times New Roman" w:cs="Times New Roman"/>
          <w:b/>
          <w:sz w:val="24"/>
          <w:szCs w:val="24"/>
          <w:lang w:val="uz-Cyrl-UZ" w:eastAsia="en-US"/>
        </w:rPr>
        <w:t>6</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3</w:t>
      </w:r>
      <w:r w:rsidRPr="00E311A0">
        <w:rPr>
          <w:rFonts w:ascii="Times New Roman" w:eastAsia="Calibri" w:hAnsi="Times New Roman" w:cs="Times New Roman"/>
          <w:b/>
          <w:sz w:val="24"/>
          <w:szCs w:val="24"/>
          <w:lang w:eastAsia="en-US"/>
        </w:rPr>
        <w:t>; степень сложности-2</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Из приведенных вариантов выберите ответ, соответствующий растворению с обменной реакцией?</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position w:val="-12"/>
                <w:sz w:val="24"/>
                <w:szCs w:val="24"/>
                <w:lang w:val="uz-Cyrl-UZ"/>
              </w:rPr>
              <w:object w:dxaOrig="3600" w:dyaOrig="360">
                <v:shape id="_x0000_i1127" type="#_x0000_t75" style="width:176.25pt;height:17.2pt" o:ole="">
                  <v:imagedata r:id="rId672" o:title=""/>
                </v:shape>
                <o:OLEObject Type="Embed" ProgID="Equation.3" ShapeID="_x0000_i1127" DrawAspect="Content" ObjectID="_1693636903" r:id="rId673"/>
              </w:objec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position w:val="-10"/>
                <w:sz w:val="24"/>
                <w:szCs w:val="24"/>
                <w:lang w:val="uz-Cyrl-UZ"/>
              </w:rPr>
              <w:object w:dxaOrig="2940" w:dyaOrig="360">
                <v:shape id="_x0000_i1128" type="#_x0000_t75" style="width:159.05pt;height:17.2pt" o:ole="">
                  <v:imagedata r:id="rId674" o:title=""/>
                </v:shape>
                <o:OLEObject Type="Embed" ProgID="Equation.3" ShapeID="_x0000_i1128" DrawAspect="Content" ObjectID="_1693636904" r:id="rId675"/>
              </w:objec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color w:val="FF0000"/>
                <w:position w:val="-14"/>
                <w:sz w:val="24"/>
                <w:szCs w:val="24"/>
                <w:lang w:val="uz-Cyrl-UZ"/>
              </w:rPr>
              <w:object w:dxaOrig="3180" w:dyaOrig="380">
                <v:shape id="_x0000_i1129" type="#_x0000_t75" style="width:149.35pt;height:17.2pt" o:ole="">
                  <v:imagedata r:id="rId676" o:title=""/>
                </v:shape>
                <o:OLEObject Type="Embed" ProgID="Equation.3" ShapeID="_x0000_i1129" DrawAspect="Content" ObjectID="_1693636905" r:id="rId677"/>
              </w:object>
            </w:r>
          </w:p>
        </w:tc>
      </w:tr>
      <w:tr w:rsidR="00820C20" w:rsidRPr="00E311A0" w:rsidTr="00FD6381">
        <w:tc>
          <w:tcPr>
            <w:tcW w:w="9571" w:type="dxa"/>
          </w:tcPr>
          <w:p w:rsidR="00820C20" w:rsidRPr="00E311A0" w:rsidRDefault="00820C20" w:rsidP="00FD6381">
            <w:pPr>
              <w:rPr>
                <w:rFonts w:ascii="Times New Roman" w:hAnsi="Times New Roman" w:cs="Times New Roman"/>
                <w:sz w:val="24"/>
                <w:szCs w:val="24"/>
                <w:lang w:val="en-US"/>
              </w:rPr>
            </w:pPr>
            <w:r w:rsidRPr="00E311A0">
              <w:rPr>
                <w:rFonts w:ascii="Times New Roman" w:eastAsia="Times New Roman" w:hAnsi="Times New Roman" w:cs="Times New Roman"/>
                <w:position w:val="-10"/>
                <w:sz w:val="24"/>
                <w:szCs w:val="24"/>
              </w:rPr>
              <w:object w:dxaOrig="4480" w:dyaOrig="340">
                <v:shape id="_x0000_i1130" type="#_x0000_t75" style="width:225.65pt;height:17.2pt" o:ole="">
                  <v:imagedata r:id="rId678" o:title=""/>
                </v:shape>
                <o:OLEObject Type="Embed" ProgID="Equation.3" ShapeID="_x0000_i1130" DrawAspect="Content" ObjectID="_1693636906" r:id="rId679"/>
              </w:object>
            </w:r>
          </w:p>
        </w:tc>
      </w:tr>
    </w:tbl>
    <w:p w:rsidR="00820C20" w:rsidRPr="00E311A0" w:rsidRDefault="00820C20" w:rsidP="00820C20">
      <w:pPr>
        <w:spacing w:after="0" w:line="240" w:lineRule="auto"/>
        <w:rPr>
          <w:rFonts w:ascii="Times New Roman" w:eastAsia="Calibri" w:hAnsi="Times New Roman" w:cs="Times New Roman"/>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1</w:t>
      </w:r>
      <w:r w:rsidRPr="00E311A0">
        <w:rPr>
          <w:rFonts w:ascii="Times New Roman" w:eastAsia="Calibri" w:hAnsi="Times New Roman" w:cs="Times New Roman"/>
          <w:b/>
          <w:sz w:val="24"/>
          <w:szCs w:val="24"/>
          <w:lang w:eastAsia="en-US"/>
        </w:rPr>
        <w:t>20 Глава предмета -</w:t>
      </w:r>
      <w:r w:rsidRPr="00E311A0">
        <w:rPr>
          <w:rFonts w:ascii="Times New Roman" w:eastAsia="Calibri" w:hAnsi="Times New Roman" w:cs="Times New Roman"/>
          <w:b/>
          <w:sz w:val="24"/>
          <w:szCs w:val="24"/>
          <w:lang w:val="uz-Cyrl-UZ" w:eastAsia="en-US"/>
        </w:rPr>
        <w:t>6</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3</w:t>
      </w:r>
      <w:r w:rsidRPr="00E311A0">
        <w:rPr>
          <w:rFonts w:ascii="Times New Roman" w:eastAsia="Calibri" w:hAnsi="Times New Roman" w:cs="Times New Roman"/>
          <w:b/>
          <w:sz w:val="24"/>
          <w:szCs w:val="24"/>
          <w:lang w:eastAsia="en-US"/>
        </w:rPr>
        <w:t>; степень сложности-2</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 xml:space="preserve"> В каком из вариантов ответа приведены лом и отходы, которые трудно отнести к тому или иному виду?</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бесхозный</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 xml:space="preserve">амортизационный  </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судовой</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бытовой</w:t>
            </w:r>
          </w:p>
        </w:tc>
      </w:tr>
    </w:tbl>
    <w:p w:rsidR="00820C20" w:rsidRPr="00E311A0" w:rsidRDefault="00820C20" w:rsidP="00820C20">
      <w:pPr>
        <w:spacing w:after="0" w:line="240" w:lineRule="auto"/>
        <w:rPr>
          <w:rFonts w:ascii="Times New Roman" w:eastAsia="Calibri" w:hAnsi="Times New Roman" w:cs="Times New Roman"/>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1</w:t>
      </w:r>
      <w:r w:rsidRPr="00E311A0">
        <w:rPr>
          <w:rFonts w:ascii="Times New Roman" w:eastAsia="Calibri" w:hAnsi="Times New Roman" w:cs="Times New Roman"/>
          <w:b/>
          <w:sz w:val="24"/>
          <w:szCs w:val="24"/>
          <w:lang w:eastAsia="en-US"/>
        </w:rPr>
        <w:t>21 Глава предмета -</w:t>
      </w:r>
      <w:r w:rsidRPr="00E311A0">
        <w:rPr>
          <w:rFonts w:ascii="Times New Roman" w:eastAsia="Calibri" w:hAnsi="Times New Roman" w:cs="Times New Roman"/>
          <w:b/>
          <w:sz w:val="24"/>
          <w:szCs w:val="24"/>
          <w:lang w:val="uz-Cyrl-UZ" w:eastAsia="en-US"/>
        </w:rPr>
        <w:t>6</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3</w:t>
      </w:r>
      <w:r w:rsidRPr="00E311A0">
        <w:rPr>
          <w:rFonts w:ascii="Times New Roman" w:eastAsia="Calibri" w:hAnsi="Times New Roman" w:cs="Times New Roman"/>
          <w:b/>
          <w:sz w:val="24"/>
          <w:szCs w:val="24"/>
          <w:lang w:eastAsia="en-US"/>
        </w:rPr>
        <w:t>; степень сложности-2</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В каком из вариантов ответов приведены все способы разделения лома и отходов на сорта?</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визуальная сортировка, инструментальная сортировка, сортировка по магнитной восприимчивости</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визуальная сортировка, инструментальная сортировка</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инструментальная сортировка, сортировка по магнитной восприимчивости</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визуальная сортировка, сортировка по магнитной восприимчивости</w:t>
            </w:r>
          </w:p>
        </w:tc>
      </w:tr>
    </w:tbl>
    <w:p w:rsidR="00820C20" w:rsidRPr="00E311A0" w:rsidRDefault="00820C20" w:rsidP="00820C20">
      <w:pPr>
        <w:spacing w:after="0" w:line="240" w:lineRule="auto"/>
        <w:rPr>
          <w:rFonts w:ascii="Times New Roman" w:eastAsia="Calibri" w:hAnsi="Times New Roman" w:cs="Times New Roman"/>
          <w:b/>
          <w:sz w:val="24"/>
          <w:szCs w:val="24"/>
          <w:lang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1</w:t>
      </w:r>
      <w:r w:rsidRPr="00E311A0">
        <w:rPr>
          <w:rFonts w:ascii="Times New Roman" w:eastAsia="Calibri" w:hAnsi="Times New Roman" w:cs="Times New Roman"/>
          <w:b/>
          <w:sz w:val="24"/>
          <w:szCs w:val="24"/>
          <w:lang w:eastAsia="en-US"/>
        </w:rPr>
        <w:t>22 Глава предмета -</w:t>
      </w:r>
      <w:r w:rsidRPr="00E311A0">
        <w:rPr>
          <w:rFonts w:ascii="Times New Roman" w:eastAsia="Calibri" w:hAnsi="Times New Roman" w:cs="Times New Roman"/>
          <w:b/>
          <w:sz w:val="24"/>
          <w:szCs w:val="24"/>
          <w:lang w:val="uz-Cyrl-UZ" w:eastAsia="en-US"/>
        </w:rPr>
        <w:t>6</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3</w:t>
      </w:r>
      <w:r w:rsidRPr="00E311A0">
        <w:rPr>
          <w:rFonts w:ascii="Times New Roman" w:eastAsia="Calibri" w:hAnsi="Times New Roman" w:cs="Times New Roman"/>
          <w:b/>
          <w:sz w:val="24"/>
          <w:szCs w:val="24"/>
          <w:lang w:eastAsia="en-US"/>
        </w:rPr>
        <w:t>; степень сложности-2</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В каком ответе правильно приведена последовательность использования оборудования линии разделки лома?</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b/>
                <w:sz w:val="24"/>
                <w:szCs w:val="24"/>
                <w:lang w:val="uz-Cyrl-UZ"/>
              </w:rPr>
            </w:pPr>
            <w:r w:rsidRPr="00E311A0">
              <w:rPr>
                <w:rFonts w:ascii="Times New Roman" w:eastAsia="Times New Roman" w:hAnsi="Times New Roman" w:cs="Times New Roman"/>
                <w:sz w:val="24"/>
                <w:szCs w:val="24"/>
                <w:lang w:val="uz-Cyrl-UZ"/>
              </w:rPr>
              <w:t>измельчительная установка, магнитный и пневматический сепаратор</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молотковая дробилка, ленточный конвейер</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элеватор, сушильный барабан</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элеватор, электромагнитный сепаратор</w:t>
            </w:r>
          </w:p>
        </w:tc>
      </w:tr>
    </w:tbl>
    <w:p w:rsidR="00820C20" w:rsidRPr="00E311A0" w:rsidRDefault="00820C20" w:rsidP="00820C20">
      <w:pPr>
        <w:spacing w:after="0" w:line="240" w:lineRule="auto"/>
        <w:rPr>
          <w:rFonts w:ascii="Times New Roman" w:eastAsia="Calibri" w:hAnsi="Times New Roman" w:cs="Times New Roman"/>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1</w:t>
      </w:r>
      <w:r w:rsidRPr="00E311A0">
        <w:rPr>
          <w:rFonts w:ascii="Times New Roman" w:eastAsia="Calibri" w:hAnsi="Times New Roman" w:cs="Times New Roman"/>
          <w:b/>
          <w:sz w:val="24"/>
          <w:szCs w:val="24"/>
          <w:lang w:eastAsia="en-US"/>
        </w:rPr>
        <w:t>23 Глава предмета -</w:t>
      </w:r>
      <w:r w:rsidRPr="00E311A0">
        <w:rPr>
          <w:rFonts w:ascii="Times New Roman" w:eastAsia="Calibri" w:hAnsi="Times New Roman" w:cs="Times New Roman"/>
          <w:b/>
          <w:sz w:val="24"/>
          <w:szCs w:val="24"/>
          <w:lang w:val="uz-Cyrl-UZ" w:eastAsia="en-US"/>
        </w:rPr>
        <w:t>6</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3</w:t>
      </w:r>
      <w:r w:rsidRPr="00E311A0">
        <w:rPr>
          <w:rFonts w:ascii="Times New Roman" w:eastAsia="Calibri" w:hAnsi="Times New Roman" w:cs="Times New Roman"/>
          <w:b/>
          <w:sz w:val="24"/>
          <w:szCs w:val="24"/>
          <w:lang w:eastAsia="en-US"/>
        </w:rPr>
        <w:t>; степень сложности-2</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В чём состоит  преимущество криогенного процесса?</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b/>
                <w:sz w:val="24"/>
                <w:szCs w:val="24"/>
                <w:lang w:val="uz-Cyrl-UZ"/>
              </w:rPr>
            </w:pPr>
            <w:r w:rsidRPr="00E311A0">
              <w:rPr>
                <w:rFonts w:ascii="Times New Roman" w:eastAsia="Times New Roman" w:hAnsi="Times New Roman" w:cs="Times New Roman"/>
                <w:sz w:val="24"/>
                <w:szCs w:val="24"/>
                <w:lang w:val="uz-Cyrl-UZ"/>
              </w:rPr>
              <w:t>отсутствие вредных газообразных примесей, низкая себестоимость</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в использовании высоких температур</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высокая себестоимость</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в образовании серосодержащих газов</w:t>
            </w:r>
          </w:p>
        </w:tc>
      </w:tr>
    </w:tbl>
    <w:p w:rsidR="00820C20" w:rsidRPr="00E311A0" w:rsidRDefault="00820C20" w:rsidP="00820C20">
      <w:pPr>
        <w:spacing w:after="0" w:line="240" w:lineRule="auto"/>
        <w:rPr>
          <w:rFonts w:ascii="Times New Roman" w:eastAsia="Calibri" w:hAnsi="Times New Roman" w:cs="Times New Roman"/>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1</w:t>
      </w:r>
      <w:r w:rsidRPr="00E311A0">
        <w:rPr>
          <w:rFonts w:ascii="Times New Roman" w:eastAsia="Calibri" w:hAnsi="Times New Roman" w:cs="Times New Roman"/>
          <w:b/>
          <w:sz w:val="24"/>
          <w:szCs w:val="24"/>
          <w:lang w:eastAsia="en-US"/>
        </w:rPr>
        <w:t>24 Глава предмета -</w:t>
      </w:r>
      <w:r w:rsidRPr="00E311A0">
        <w:rPr>
          <w:rFonts w:ascii="Times New Roman" w:eastAsia="Calibri" w:hAnsi="Times New Roman" w:cs="Times New Roman"/>
          <w:b/>
          <w:sz w:val="24"/>
          <w:szCs w:val="24"/>
          <w:lang w:val="uz-Cyrl-UZ" w:eastAsia="en-US"/>
        </w:rPr>
        <w:t>6</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3</w:t>
      </w:r>
      <w:r w:rsidRPr="00E311A0">
        <w:rPr>
          <w:rFonts w:ascii="Times New Roman" w:eastAsia="Calibri" w:hAnsi="Times New Roman" w:cs="Times New Roman"/>
          <w:b/>
          <w:sz w:val="24"/>
          <w:szCs w:val="24"/>
          <w:lang w:eastAsia="en-US"/>
        </w:rPr>
        <w:t>; степень сложности-2</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Где используются алюминиевые листы и прокат?</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b/>
                <w:sz w:val="24"/>
                <w:szCs w:val="24"/>
                <w:lang w:val="uz-Cyrl-UZ"/>
              </w:rPr>
            </w:pPr>
            <w:r w:rsidRPr="00E311A0">
              <w:rPr>
                <w:rFonts w:ascii="Times New Roman" w:eastAsia="Times New Roman" w:hAnsi="Times New Roman" w:cs="Times New Roman"/>
                <w:sz w:val="24"/>
                <w:szCs w:val="24"/>
                <w:lang w:val="uz-Cyrl-UZ"/>
              </w:rPr>
              <w:t>в производстве самолётов, судов, мебели, бытовых предметов</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для футеровки кислотных ванн</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для производства  электроники</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для футеровки реакторов, свинцовых труб, змеевиков</w:t>
            </w:r>
          </w:p>
        </w:tc>
      </w:tr>
    </w:tbl>
    <w:p w:rsidR="00820C20" w:rsidRPr="00E311A0" w:rsidRDefault="00820C20" w:rsidP="00820C20">
      <w:pPr>
        <w:spacing w:after="0" w:line="240" w:lineRule="auto"/>
        <w:rPr>
          <w:rFonts w:ascii="Times New Roman" w:eastAsia="Calibri" w:hAnsi="Times New Roman" w:cs="Times New Roman"/>
          <w:sz w:val="24"/>
          <w:szCs w:val="24"/>
          <w:lang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1</w:t>
      </w:r>
      <w:r w:rsidRPr="00E311A0">
        <w:rPr>
          <w:rFonts w:ascii="Times New Roman" w:eastAsia="Calibri" w:hAnsi="Times New Roman" w:cs="Times New Roman"/>
          <w:b/>
          <w:sz w:val="24"/>
          <w:szCs w:val="24"/>
          <w:lang w:eastAsia="en-US"/>
        </w:rPr>
        <w:t>25 Глава предмета -</w:t>
      </w:r>
      <w:r w:rsidRPr="00E311A0">
        <w:rPr>
          <w:rFonts w:ascii="Times New Roman" w:eastAsia="Calibri" w:hAnsi="Times New Roman" w:cs="Times New Roman"/>
          <w:b/>
          <w:sz w:val="24"/>
          <w:szCs w:val="24"/>
          <w:lang w:val="uz-Cyrl-UZ" w:eastAsia="en-US"/>
        </w:rPr>
        <w:t>6</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3</w:t>
      </w:r>
      <w:r w:rsidRPr="00E311A0">
        <w:rPr>
          <w:rFonts w:ascii="Times New Roman" w:eastAsia="Calibri" w:hAnsi="Times New Roman" w:cs="Times New Roman"/>
          <w:b/>
          <w:sz w:val="24"/>
          <w:szCs w:val="24"/>
          <w:lang w:eastAsia="en-US"/>
        </w:rPr>
        <w:t>; степень сложности-2</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Где может быть использована латунная стружка?</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b/>
                <w:sz w:val="24"/>
                <w:szCs w:val="24"/>
                <w:lang w:val="uz-Cyrl-UZ"/>
              </w:rPr>
            </w:pPr>
            <w:r w:rsidRPr="00E311A0">
              <w:rPr>
                <w:rFonts w:ascii="Times New Roman" w:eastAsia="Times New Roman" w:hAnsi="Times New Roman" w:cs="Times New Roman"/>
                <w:sz w:val="24"/>
                <w:szCs w:val="24"/>
                <w:lang w:val="uz-Cyrl-UZ"/>
              </w:rPr>
              <w:t>нигде не используется</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в производстве черновой меди</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при производстве сплавов</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при смешивании различных металлов</w:t>
            </w:r>
          </w:p>
        </w:tc>
      </w:tr>
    </w:tbl>
    <w:p w:rsidR="00820C20" w:rsidRPr="00E311A0" w:rsidRDefault="00820C20" w:rsidP="00820C20">
      <w:pPr>
        <w:spacing w:after="0" w:line="240" w:lineRule="auto"/>
        <w:rPr>
          <w:rFonts w:ascii="Times New Roman" w:eastAsia="Calibri" w:hAnsi="Times New Roman" w:cs="Times New Roman"/>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1</w:t>
      </w:r>
      <w:r w:rsidRPr="00E311A0">
        <w:rPr>
          <w:rFonts w:ascii="Times New Roman" w:eastAsia="Calibri" w:hAnsi="Times New Roman" w:cs="Times New Roman"/>
          <w:b/>
          <w:sz w:val="24"/>
          <w:szCs w:val="24"/>
          <w:lang w:eastAsia="en-US"/>
        </w:rPr>
        <w:t>26 Глава предмета -</w:t>
      </w:r>
      <w:r w:rsidRPr="00E311A0">
        <w:rPr>
          <w:rFonts w:ascii="Times New Roman" w:eastAsia="Calibri" w:hAnsi="Times New Roman" w:cs="Times New Roman"/>
          <w:b/>
          <w:sz w:val="24"/>
          <w:szCs w:val="24"/>
          <w:lang w:val="uz-Cyrl-UZ" w:eastAsia="en-US"/>
        </w:rPr>
        <w:t>6</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3</w:t>
      </w:r>
      <w:r w:rsidRPr="00E311A0">
        <w:rPr>
          <w:rFonts w:ascii="Times New Roman" w:eastAsia="Calibri" w:hAnsi="Times New Roman" w:cs="Times New Roman"/>
          <w:b/>
          <w:sz w:val="24"/>
          <w:szCs w:val="24"/>
          <w:lang w:eastAsia="en-US"/>
        </w:rPr>
        <w:t>; степень сложности-2</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Для переработки каких видов вторичного сырья применяются криогенные установки?</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b/>
                <w:sz w:val="24"/>
                <w:szCs w:val="24"/>
                <w:lang w:val="uz-Cyrl-UZ"/>
              </w:rPr>
            </w:pPr>
            <w:r w:rsidRPr="00E311A0">
              <w:rPr>
                <w:rFonts w:ascii="Times New Roman" w:eastAsia="Times New Roman" w:hAnsi="Times New Roman" w:cs="Times New Roman"/>
                <w:sz w:val="24"/>
                <w:szCs w:val="24"/>
                <w:lang w:val="uz-Cyrl-UZ"/>
              </w:rPr>
              <w:t>кабельного лома и отходов проводников тока</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вьюнообразной стружки</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сыпучей стружки</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для крупнокускового лома</w:t>
            </w:r>
          </w:p>
        </w:tc>
      </w:tr>
    </w:tbl>
    <w:p w:rsidR="00820C20" w:rsidRPr="00E311A0" w:rsidRDefault="00820C20" w:rsidP="00820C20">
      <w:pPr>
        <w:spacing w:after="0" w:line="240" w:lineRule="auto"/>
        <w:rPr>
          <w:rFonts w:ascii="Times New Roman" w:eastAsia="Calibri" w:hAnsi="Times New Roman" w:cs="Times New Roman"/>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1</w:t>
      </w:r>
      <w:r w:rsidRPr="00E311A0">
        <w:rPr>
          <w:rFonts w:ascii="Times New Roman" w:eastAsia="Calibri" w:hAnsi="Times New Roman" w:cs="Times New Roman"/>
          <w:b/>
          <w:sz w:val="24"/>
          <w:szCs w:val="24"/>
          <w:lang w:eastAsia="en-US"/>
        </w:rPr>
        <w:t>27 Глава предмета -</w:t>
      </w:r>
      <w:r w:rsidRPr="00E311A0">
        <w:rPr>
          <w:rFonts w:ascii="Times New Roman" w:eastAsia="Calibri" w:hAnsi="Times New Roman" w:cs="Times New Roman"/>
          <w:b/>
          <w:sz w:val="24"/>
          <w:szCs w:val="24"/>
          <w:lang w:val="uz-Cyrl-UZ" w:eastAsia="en-US"/>
        </w:rPr>
        <w:t>6</w:t>
      </w:r>
      <w:r w:rsidRPr="00E311A0">
        <w:rPr>
          <w:rFonts w:ascii="Times New Roman" w:eastAsia="Calibri" w:hAnsi="Times New Roman" w:cs="Times New Roman"/>
          <w:b/>
          <w:sz w:val="24"/>
          <w:szCs w:val="24"/>
          <w:lang w:eastAsia="en-US"/>
        </w:rPr>
        <w:t>; раздел-</w:t>
      </w:r>
      <w:r w:rsidRPr="00E311A0">
        <w:rPr>
          <w:rFonts w:ascii="Times New Roman" w:eastAsia="Calibri" w:hAnsi="Times New Roman" w:cs="Times New Roman"/>
          <w:b/>
          <w:sz w:val="24"/>
          <w:szCs w:val="24"/>
          <w:lang w:val="uz-Cyrl-UZ" w:eastAsia="en-US"/>
        </w:rPr>
        <w:t>3</w:t>
      </w:r>
      <w:r w:rsidRPr="00E311A0">
        <w:rPr>
          <w:rFonts w:ascii="Times New Roman" w:eastAsia="Calibri" w:hAnsi="Times New Roman" w:cs="Times New Roman"/>
          <w:b/>
          <w:sz w:val="24"/>
          <w:szCs w:val="24"/>
          <w:lang w:eastAsia="en-US"/>
        </w:rPr>
        <w:t>; степень сложности-2</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Для производства каких металлов во вторичной цветной металлургии целесообразно применение вакуумного рафинирования?</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свинец, цинк олово</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сурьма, кобальт</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вольфрам молибден</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медь никель</w:t>
            </w:r>
          </w:p>
        </w:tc>
      </w:tr>
    </w:tbl>
    <w:p w:rsidR="00820C20" w:rsidRPr="00E311A0" w:rsidRDefault="00820C20" w:rsidP="00820C20">
      <w:pPr>
        <w:spacing w:after="0" w:line="240" w:lineRule="auto"/>
        <w:rPr>
          <w:rFonts w:ascii="Times New Roman" w:eastAsia="Calibri" w:hAnsi="Times New Roman" w:cs="Times New Roman"/>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1</w:t>
      </w:r>
      <w:r w:rsidRPr="00E311A0">
        <w:rPr>
          <w:rFonts w:ascii="Times New Roman" w:eastAsia="Calibri" w:hAnsi="Times New Roman" w:cs="Times New Roman"/>
          <w:b/>
          <w:sz w:val="24"/>
          <w:szCs w:val="24"/>
          <w:lang w:eastAsia="en-US"/>
        </w:rPr>
        <w:t>28 Глава предмета -7; раздел-1; степень сложности-1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Когда применяют операцию брикетирования?</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при подготовке лома и отходов металлов к переработке с целью удобства её хранения, транспортировки,ускорения плавки и уменьшения потерь металла</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при операциях измельчения и дробления с целью сокраўения потерь металла и снижения расхода энергии</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в случае отсутствия возможности использования кускового лома</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для снижения сложности процессов и облегчения протекания химизма металлургических процессов</w:t>
            </w:r>
          </w:p>
        </w:tc>
      </w:tr>
    </w:tbl>
    <w:p w:rsidR="00820C20" w:rsidRPr="00E311A0" w:rsidRDefault="00820C20" w:rsidP="00820C20">
      <w:pPr>
        <w:spacing w:after="0" w:line="240" w:lineRule="auto"/>
        <w:rPr>
          <w:rFonts w:ascii="Times New Roman" w:eastAsia="Calibri" w:hAnsi="Times New Roman" w:cs="Times New Roman"/>
          <w:b/>
          <w:sz w:val="24"/>
          <w:szCs w:val="24"/>
          <w:lang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1</w:t>
      </w:r>
      <w:r w:rsidRPr="00E311A0">
        <w:rPr>
          <w:rFonts w:ascii="Times New Roman" w:eastAsia="Calibri" w:hAnsi="Times New Roman" w:cs="Times New Roman"/>
          <w:b/>
          <w:sz w:val="24"/>
          <w:szCs w:val="24"/>
          <w:lang w:eastAsia="en-US"/>
        </w:rPr>
        <w:t>29 Глава предмета -7; раздел-1; степень сложности-1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Для чего используется алюминиевая проволока?</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b/>
                <w:sz w:val="24"/>
                <w:szCs w:val="24"/>
                <w:lang w:val="uz-Cyrl-UZ"/>
              </w:rPr>
            </w:pPr>
            <w:r w:rsidRPr="00E311A0">
              <w:rPr>
                <w:rFonts w:ascii="Times New Roman" w:eastAsia="Times New Roman" w:hAnsi="Times New Roman" w:cs="Times New Roman"/>
                <w:sz w:val="24"/>
                <w:szCs w:val="24"/>
                <w:lang w:val="uz-Cyrl-UZ"/>
              </w:rPr>
              <w:t>для изготовления кабелей и проволок из чистого алюминия</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для изготовления бытовой техники</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для изготовления покрытий</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для изготовления самолётов</w:t>
            </w:r>
          </w:p>
        </w:tc>
      </w:tr>
    </w:tbl>
    <w:p w:rsidR="00820C20" w:rsidRPr="00E311A0" w:rsidRDefault="00820C20" w:rsidP="00820C20">
      <w:pPr>
        <w:spacing w:after="0" w:line="240" w:lineRule="auto"/>
        <w:rPr>
          <w:rFonts w:ascii="Times New Roman" w:eastAsia="Calibri" w:hAnsi="Times New Roman" w:cs="Times New Roman"/>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1</w:t>
      </w:r>
      <w:r w:rsidRPr="00E311A0">
        <w:rPr>
          <w:rFonts w:ascii="Times New Roman" w:eastAsia="Calibri" w:hAnsi="Times New Roman" w:cs="Times New Roman"/>
          <w:b/>
          <w:sz w:val="24"/>
          <w:szCs w:val="24"/>
          <w:lang w:eastAsia="en-US"/>
        </w:rPr>
        <w:t>30 Глава предмета -7; раздел-1; степень сложности-1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Для чего используются аллигаторные ножницы?</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b/>
                <w:sz w:val="24"/>
                <w:szCs w:val="24"/>
                <w:lang w:val="uz-Cyrl-UZ"/>
              </w:rPr>
            </w:pPr>
            <w:r w:rsidRPr="00E311A0">
              <w:rPr>
                <w:rFonts w:ascii="Times New Roman" w:eastAsia="Times New Roman" w:hAnsi="Times New Roman" w:cs="Times New Roman"/>
                <w:sz w:val="24"/>
                <w:szCs w:val="24"/>
                <w:lang w:val="uz-Cyrl-UZ"/>
              </w:rPr>
              <w:t>для резки негабаритного лома для разделки радиаторов, для резки бронированного кабеля</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для резки негабаритного лома</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для разделки радиаторов</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для резки бронированного кабеля</w:t>
            </w:r>
          </w:p>
        </w:tc>
      </w:tr>
    </w:tbl>
    <w:p w:rsidR="00820C20" w:rsidRPr="00E311A0" w:rsidRDefault="00820C20" w:rsidP="00820C20">
      <w:pPr>
        <w:spacing w:after="0" w:line="240" w:lineRule="auto"/>
        <w:rPr>
          <w:rFonts w:ascii="Times New Roman" w:eastAsia="Calibri" w:hAnsi="Times New Roman" w:cs="Times New Roman"/>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1</w:t>
      </w:r>
      <w:r w:rsidRPr="00E311A0">
        <w:rPr>
          <w:rFonts w:ascii="Times New Roman" w:eastAsia="Calibri" w:hAnsi="Times New Roman" w:cs="Times New Roman"/>
          <w:b/>
          <w:sz w:val="24"/>
          <w:szCs w:val="24"/>
          <w:lang w:eastAsia="en-US"/>
        </w:rPr>
        <w:t>31 Глава предмета -7; раздел-1; степень сложности-1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До какого размера, производится мелкое дробление стружки?</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3</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8</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6</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10</w:t>
            </w:r>
          </w:p>
        </w:tc>
      </w:tr>
    </w:tbl>
    <w:p w:rsidR="00820C20" w:rsidRPr="00E311A0" w:rsidRDefault="00820C20" w:rsidP="00820C20">
      <w:pPr>
        <w:spacing w:after="0" w:line="240" w:lineRule="auto"/>
        <w:rPr>
          <w:rFonts w:ascii="Times New Roman" w:eastAsia="Calibri" w:hAnsi="Times New Roman" w:cs="Times New Roman"/>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1</w:t>
      </w:r>
      <w:r w:rsidRPr="00E311A0">
        <w:rPr>
          <w:rFonts w:ascii="Times New Roman" w:eastAsia="Calibri" w:hAnsi="Times New Roman" w:cs="Times New Roman"/>
          <w:b/>
          <w:sz w:val="24"/>
          <w:szCs w:val="24"/>
          <w:lang w:eastAsia="en-US"/>
        </w:rPr>
        <w:t>32 Глава предмета -7; раздел-1; степень сложности-1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До какой плотности происходит уплотнение исходного сырья при брикетировании</w:t>
            </w:r>
            <w:r w:rsidRPr="00E311A0">
              <w:rPr>
                <w:rFonts w:ascii="Times New Roman" w:eastAsia="Times New Roman" w:hAnsi="Times New Roman" w:cs="Times New Roman"/>
                <w:position w:val="-6"/>
                <w:sz w:val="24"/>
                <w:szCs w:val="24"/>
                <w:lang w:val="uz-Cyrl-UZ"/>
              </w:rPr>
              <w:object w:dxaOrig="680" w:dyaOrig="320">
                <v:shape id="_x0000_i1131" type="#_x0000_t75" style="width:34.4pt;height:17.2pt" o:ole="">
                  <v:imagedata r:id="rId680" o:title=""/>
                </v:shape>
                <o:OLEObject Type="Embed" ProgID="Equation.3" ShapeID="_x0000_i1131" DrawAspect="Content" ObjectID="_1693636907" r:id="rId681"/>
              </w:object>
            </w:r>
            <w:r w:rsidRPr="00E311A0">
              <w:rPr>
                <w:rFonts w:ascii="Times New Roman" w:eastAsia="Times New Roman" w:hAnsi="Times New Roman" w:cs="Times New Roman"/>
                <w:sz w:val="24"/>
                <w:szCs w:val="24"/>
                <w:lang w:val="uz-Cyrl-UZ"/>
              </w:rPr>
              <w:t>?</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b/>
                <w:sz w:val="24"/>
                <w:szCs w:val="24"/>
                <w:lang w:val="uz-Cyrl-UZ"/>
              </w:rPr>
            </w:pPr>
            <w:r w:rsidRPr="00E311A0">
              <w:rPr>
                <w:rFonts w:ascii="Times New Roman" w:eastAsia="Times New Roman" w:hAnsi="Times New Roman" w:cs="Times New Roman"/>
                <w:sz w:val="24"/>
                <w:szCs w:val="24"/>
                <w:lang w:val="uz-Cyrl-UZ"/>
              </w:rPr>
              <w:t>2000-2200</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1000-1100</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800-900</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700-900</w:t>
            </w:r>
          </w:p>
        </w:tc>
      </w:tr>
    </w:tbl>
    <w:p w:rsidR="00820C20" w:rsidRPr="00E311A0" w:rsidRDefault="00820C20" w:rsidP="00820C20">
      <w:pPr>
        <w:spacing w:after="0" w:line="240" w:lineRule="auto"/>
        <w:rPr>
          <w:rFonts w:ascii="Times New Roman" w:eastAsia="Calibri" w:hAnsi="Times New Roman" w:cs="Times New Roman"/>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1</w:t>
      </w:r>
      <w:r w:rsidRPr="00E311A0">
        <w:rPr>
          <w:rFonts w:ascii="Times New Roman" w:eastAsia="Calibri" w:hAnsi="Times New Roman" w:cs="Times New Roman"/>
          <w:b/>
          <w:sz w:val="24"/>
          <w:szCs w:val="24"/>
          <w:lang w:eastAsia="en-US"/>
        </w:rPr>
        <w:t>33 Глава предмета -7; раздел-1; степень сложности-1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До скольких процентов увеличивается содержание влаги и масла при хранении стружки на открытом воздухе?</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b/>
                <w:sz w:val="24"/>
                <w:szCs w:val="24"/>
                <w:lang w:val="uz-Cyrl-UZ"/>
              </w:rPr>
            </w:pPr>
            <w:r w:rsidRPr="00E311A0">
              <w:rPr>
                <w:rFonts w:ascii="Times New Roman" w:eastAsia="Times New Roman" w:hAnsi="Times New Roman" w:cs="Times New Roman"/>
                <w:sz w:val="24"/>
                <w:szCs w:val="24"/>
                <w:lang w:val="uz-Cyrl-UZ"/>
              </w:rPr>
              <w:t>20-30</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 xml:space="preserve">10-20 </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15-20</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9-10</w:t>
            </w:r>
          </w:p>
        </w:tc>
      </w:tr>
    </w:tbl>
    <w:p w:rsidR="00820C20" w:rsidRPr="00E311A0" w:rsidRDefault="00820C20" w:rsidP="00820C20">
      <w:pPr>
        <w:spacing w:after="0" w:line="240" w:lineRule="auto"/>
        <w:rPr>
          <w:rFonts w:ascii="Times New Roman" w:eastAsia="Calibri" w:hAnsi="Times New Roman" w:cs="Times New Roman"/>
          <w:b/>
          <w:sz w:val="24"/>
          <w:szCs w:val="24"/>
          <w:lang w:val="en-US" w:eastAsia="en-US"/>
        </w:rPr>
      </w:pPr>
    </w:p>
    <w:p w:rsidR="00820C20" w:rsidRPr="00E311A0" w:rsidRDefault="00820C20" w:rsidP="00820C20">
      <w:pPr>
        <w:spacing w:after="0" w:line="240" w:lineRule="auto"/>
        <w:rPr>
          <w:rFonts w:ascii="Times New Roman" w:eastAsia="Calibri" w:hAnsi="Times New Roman" w:cs="Times New Roman"/>
          <w:b/>
          <w:sz w:val="24"/>
          <w:szCs w:val="24"/>
          <w:lang w:eastAsia="en-US"/>
        </w:rPr>
      </w:pPr>
      <w:r w:rsidRPr="00E311A0">
        <w:rPr>
          <w:rFonts w:ascii="Times New Roman" w:eastAsia="Calibri" w:hAnsi="Times New Roman" w:cs="Times New Roman"/>
          <w:b/>
          <w:sz w:val="24"/>
          <w:szCs w:val="24"/>
          <w:lang w:eastAsia="en-US"/>
        </w:rPr>
        <w:t>№</w:t>
      </w:r>
      <w:r w:rsidRPr="00E311A0">
        <w:rPr>
          <w:rFonts w:ascii="Times New Roman" w:eastAsia="Calibri" w:hAnsi="Times New Roman" w:cs="Times New Roman"/>
          <w:b/>
          <w:sz w:val="24"/>
          <w:szCs w:val="24"/>
          <w:lang w:val="uz-Cyrl-UZ" w:eastAsia="en-US"/>
        </w:rPr>
        <w:t>1</w:t>
      </w:r>
      <w:r w:rsidRPr="00E311A0">
        <w:rPr>
          <w:rFonts w:ascii="Times New Roman" w:eastAsia="Calibri" w:hAnsi="Times New Roman" w:cs="Times New Roman"/>
          <w:b/>
          <w:sz w:val="24"/>
          <w:szCs w:val="24"/>
          <w:lang w:eastAsia="en-US"/>
        </w:rPr>
        <w:t>34 Глава предмета -7; раздел-1; степень сложности-1</w:t>
      </w:r>
    </w:p>
    <w:tbl>
      <w:tblPr>
        <w:tblStyle w:val="a3"/>
        <w:tblW w:w="0" w:type="auto"/>
        <w:tblLook w:val="04A0" w:firstRow="1" w:lastRow="0" w:firstColumn="1" w:lastColumn="0" w:noHBand="0" w:noVBand="1"/>
      </w:tblPr>
      <w:tblGrid>
        <w:gridCol w:w="9571"/>
      </w:tblGrid>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Если содержание фосфора в ломе чугуна составляет 1,5 %, какой это чугун?</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lang w:val="uz-Cyrl-UZ"/>
              </w:rPr>
            </w:pPr>
            <w:r w:rsidRPr="00E311A0">
              <w:rPr>
                <w:rFonts w:ascii="Times New Roman" w:eastAsia="Times New Roman" w:hAnsi="Times New Roman" w:cs="Times New Roman"/>
                <w:sz w:val="24"/>
                <w:szCs w:val="24"/>
                <w:lang w:val="uz-Cyrl-UZ"/>
              </w:rPr>
              <w:t>легированный</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легирующий</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не легированный</w:t>
            </w:r>
          </w:p>
        </w:tc>
      </w:tr>
      <w:tr w:rsidR="00820C20" w:rsidRPr="00E311A0" w:rsidTr="00FD6381">
        <w:tc>
          <w:tcPr>
            <w:tcW w:w="9571" w:type="dxa"/>
          </w:tcPr>
          <w:p w:rsidR="00820C20" w:rsidRPr="00E311A0" w:rsidRDefault="00820C20" w:rsidP="00FD6381">
            <w:pPr>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фосфорированный</w:t>
            </w:r>
          </w:p>
        </w:tc>
      </w:tr>
    </w:tbl>
    <w:p w:rsidR="00820C20" w:rsidRPr="00E311A0" w:rsidRDefault="00820C20" w:rsidP="00820C20">
      <w:pPr>
        <w:spacing w:after="0" w:line="240" w:lineRule="auto"/>
        <w:rPr>
          <w:rFonts w:ascii="Times New Roman" w:eastAsia="Calibri" w:hAnsi="Times New Roman" w:cs="Times New Roman"/>
          <w:sz w:val="24"/>
          <w:szCs w:val="24"/>
          <w:lang w:val="en-US" w:eastAsia="en-US"/>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№135.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-5; </w:t>
      </w:r>
      <w:r w:rsidRPr="00E311A0">
        <w:rPr>
          <w:rFonts w:ascii="Times New Roman" w:eastAsia="Times New Roman" w:hAnsi="Times New Roman" w:cs="Times New Roman"/>
          <w:b/>
          <w:sz w:val="24"/>
          <w:szCs w:val="24"/>
        </w:rPr>
        <w:t>раздел-1; степень сложности-2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Calibri" w:hAnsi="Times New Roman" w:cs="Times New Roman"/>
                <w:sz w:val="24"/>
                <w:szCs w:val="24"/>
                <w:lang w:val="en-US" w:eastAsia="en-US"/>
              </w:rPr>
            </w:pPr>
            <w:r w:rsidRPr="00E311A0">
              <w:rPr>
                <w:rFonts w:ascii="Times New Roman" w:eastAsia="Calibri" w:hAnsi="Times New Roman" w:cs="Times New Roman"/>
                <w:sz w:val="24"/>
                <w:szCs w:val="24"/>
                <w:lang w:eastAsia="en-US"/>
              </w:rPr>
              <w:t>Что такое руда?</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Calibri" w:hAnsi="Times New Roman" w:cs="Times New Roman"/>
                <w:sz w:val="24"/>
                <w:szCs w:val="24"/>
                <w:lang w:eastAsia="en-US"/>
              </w:rPr>
            </w:pPr>
            <w:r w:rsidRPr="00E311A0">
              <w:rPr>
                <w:rFonts w:ascii="Times New Roman" w:eastAsia="Calibri" w:hAnsi="Times New Roman" w:cs="Times New Roman"/>
                <w:sz w:val="24"/>
                <w:szCs w:val="24"/>
                <w:lang w:eastAsia="en-US"/>
              </w:rPr>
              <w:t>Породы которые содержит соединение металлов</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Calibri" w:hAnsi="Times New Roman" w:cs="Times New Roman"/>
                <w:sz w:val="24"/>
                <w:szCs w:val="24"/>
                <w:lang w:val="en-US" w:eastAsia="en-US"/>
              </w:rPr>
            </w:pPr>
            <w:r w:rsidRPr="00E311A0">
              <w:rPr>
                <w:rFonts w:ascii="Times New Roman" w:eastAsia="Calibri" w:hAnsi="Times New Roman" w:cs="Times New Roman"/>
                <w:sz w:val="24"/>
                <w:szCs w:val="24"/>
                <w:lang w:eastAsia="en-US"/>
              </w:rPr>
              <w:t>Полезный минерал</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Calibri" w:hAnsi="Times New Roman" w:cs="Times New Roman"/>
                <w:sz w:val="24"/>
                <w:szCs w:val="24"/>
                <w:lang w:eastAsia="en-US"/>
              </w:rPr>
            </w:pPr>
            <w:r w:rsidRPr="00E311A0">
              <w:rPr>
                <w:rFonts w:ascii="Times New Roman" w:eastAsia="Calibri" w:hAnsi="Times New Roman" w:cs="Times New Roman"/>
                <w:sz w:val="24"/>
                <w:szCs w:val="24"/>
                <w:lang w:eastAsia="en-US"/>
              </w:rPr>
              <w:t>Нефть</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Calibri" w:hAnsi="Times New Roman" w:cs="Times New Roman"/>
                <w:sz w:val="24"/>
                <w:szCs w:val="24"/>
                <w:lang w:eastAsia="en-US"/>
              </w:rPr>
            </w:pPr>
            <w:r w:rsidRPr="00E311A0">
              <w:rPr>
                <w:rFonts w:ascii="Times New Roman" w:eastAsia="Calibri" w:hAnsi="Times New Roman" w:cs="Times New Roman"/>
                <w:sz w:val="24"/>
                <w:szCs w:val="24"/>
                <w:lang w:eastAsia="en-US"/>
              </w:rPr>
              <w:t>Газы и нефть</w:t>
            </w:r>
          </w:p>
        </w:tc>
      </w:tr>
    </w:tbl>
    <w:p w:rsidR="00820C20" w:rsidRPr="00E311A0" w:rsidRDefault="00820C20" w:rsidP="00820C20">
      <w:pPr>
        <w:spacing w:after="0" w:line="240" w:lineRule="auto"/>
        <w:jc w:val="both"/>
        <w:rPr>
          <w:rFonts w:ascii="Times New Roman" w:eastAsia="Times New Roman" w:hAnsi="Times New Roman" w:cs="Times New Roman"/>
          <w:b/>
          <w:sz w:val="24"/>
          <w:szCs w:val="24"/>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№136.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-5; </w:t>
      </w:r>
      <w:r w:rsidRPr="00E311A0">
        <w:rPr>
          <w:rFonts w:ascii="Times New Roman" w:eastAsia="Times New Roman" w:hAnsi="Times New Roman" w:cs="Times New Roman"/>
          <w:b/>
          <w:sz w:val="24"/>
          <w:szCs w:val="24"/>
        </w:rPr>
        <w:t>раздел-1; степень сложности-2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Calibri" w:hAnsi="Times New Roman" w:cs="Times New Roman"/>
                <w:sz w:val="24"/>
                <w:szCs w:val="24"/>
                <w:lang w:eastAsia="en-US"/>
              </w:rPr>
            </w:pPr>
            <w:r w:rsidRPr="00E311A0">
              <w:rPr>
                <w:rFonts w:ascii="Times New Roman" w:eastAsia="Calibri" w:hAnsi="Times New Roman" w:cs="Times New Roman"/>
                <w:sz w:val="24"/>
                <w:szCs w:val="24"/>
                <w:lang w:eastAsia="en-US"/>
              </w:rPr>
              <w:t>Как определяется состав руды?</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Calibri" w:hAnsi="Times New Roman" w:cs="Times New Roman"/>
                <w:sz w:val="24"/>
                <w:szCs w:val="24"/>
                <w:lang w:val="uz-Cyrl-UZ" w:eastAsia="en-US"/>
              </w:rPr>
            </w:pPr>
            <w:r w:rsidRPr="00E311A0">
              <w:rPr>
                <w:rFonts w:ascii="Times New Roman" w:eastAsia="Calibri" w:hAnsi="Times New Roman" w:cs="Times New Roman"/>
                <w:sz w:val="24"/>
                <w:szCs w:val="24"/>
                <w:lang w:val="uz-Cyrl-UZ" w:eastAsia="en-US"/>
              </w:rPr>
              <w:t>Химическое, физико-химическое, физическое</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Calibri" w:hAnsi="Times New Roman" w:cs="Times New Roman"/>
                <w:sz w:val="24"/>
                <w:szCs w:val="24"/>
                <w:lang w:val="en-US" w:eastAsia="en-US"/>
              </w:rPr>
            </w:pPr>
            <w:r w:rsidRPr="00E311A0">
              <w:rPr>
                <w:rFonts w:ascii="Times New Roman" w:eastAsia="Calibri" w:hAnsi="Times New Roman" w:cs="Times New Roman"/>
                <w:sz w:val="24"/>
                <w:szCs w:val="24"/>
                <w:lang w:val="uz-Cyrl-UZ" w:eastAsia="en-US"/>
              </w:rPr>
              <w:t>Физическое обёмное</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Calibri" w:hAnsi="Times New Roman" w:cs="Times New Roman"/>
                <w:sz w:val="24"/>
                <w:szCs w:val="24"/>
                <w:lang w:eastAsia="en-US"/>
              </w:rPr>
            </w:pPr>
            <w:r w:rsidRPr="00E311A0">
              <w:rPr>
                <w:rFonts w:ascii="Times New Roman" w:eastAsia="Calibri" w:hAnsi="Times New Roman" w:cs="Times New Roman"/>
                <w:sz w:val="24"/>
                <w:szCs w:val="24"/>
                <w:lang w:eastAsia="en-US"/>
              </w:rPr>
              <w:t>Электромагнетическими способам</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Calibri" w:hAnsi="Times New Roman" w:cs="Times New Roman"/>
                <w:sz w:val="24"/>
                <w:szCs w:val="24"/>
                <w:lang w:eastAsia="en-US"/>
              </w:rPr>
            </w:pPr>
            <w:r w:rsidRPr="00E311A0">
              <w:rPr>
                <w:rFonts w:ascii="Times New Roman" w:eastAsia="Calibri" w:hAnsi="Times New Roman" w:cs="Times New Roman"/>
                <w:sz w:val="24"/>
                <w:szCs w:val="24"/>
                <w:lang w:eastAsia="en-US"/>
              </w:rPr>
              <w:t>Ферромагнитным способам</w:t>
            </w:r>
          </w:p>
        </w:tc>
      </w:tr>
    </w:tbl>
    <w:p w:rsidR="00820C20" w:rsidRPr="00E311A0" w:rsidRDefault="00820C20" w:rsidP="00820C20">
      <w:pPr>
        <w:spacing w:after="0" w:line="240" w:lineRule="auto"/>
        <w:jc w:val="both"/>
        <w:rPr>
          <w:rFonts w:ascii="Times New Roman" w:eastAsia="Times New Roman" w:hAnsi="Times New Roman" w:cs="Times New Roman"/>
          <w:b/>
          <w:sz w:val="24"/>
          <w:szCs w:val="24"/>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№137.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-5; </w:t>
      </w:r>
      <w:r w:rsidRPr="00E311A0">
        <w:rPr>
          <w:rFonts w:ascii="Times New Roman" w:eastAsia="Times New Roman" w:hAnsi="Times New Roman" w:cs="Times New Roman"/>
          <w:b/>
          <w:sz w:val="24"/>
          <w:szCs w:val="24"/>
        </w:rPr>
        <w:t>раздел-1; степень сложности-2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Calibri" w:hAnsi="Times New Roman" w:cs="Times New Roman"/>
                <w:sz w:val="24"/>
                <w:szCs w:val="24"/>
                <w:lang w:eastAsia="en-US"/>
              </w:rPr>
            </w:pPr>
            <w:r w:rsidRPr="00E311A0">
              <w:rPr>
                <w:rFonts w:ascii="Times New Roman" w:eastAsia="Calibri" w:hAnsi="Times New Roman" w:cs="Times New Roman"/>
                <w:sz w:val="24"/>
                <w:szCs w:val="24"/>
                <w:lang w:eastAsia="en-US"/>
              </w:rPr>
              <w:t>На сколько группы разделяется цветные металлы?</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Calibri" w:hAnsi="Times New Roman" w:cs="Times New Roman"/>
                <w:sz w:val="24"/>
                <w:szCs w:val="24"/>
                <w:lang w:val="en-US" w:eastAsia="en-US"/>
              </w:rPr>
            </w:pPr>
            <w:r w:rsidRPr="00E311A0">
              <w:rPr>
                <w:rFonts w:ascii="Times New Roman" w:eastAsia="Calibri" w:hAnsi="Times New Roman" w:cs="Times New Roman"/>
                <w:sz w:val="24"/>
                <w:szCs w:val="24"/>
                <w:lang w:val="en-US" w:eastAsia="en-US"/>
              </w:rPr>
              <w:t xml:space="preserve">4 </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Calibri" w:hAnsi="Times New Roman" w:cs="Times New Roman"/>
                <w:sz w:val="24"/>
                <w:szCs w:val="24"/>
                <w:lang w:val="en-US" w:eastAsia="en-US"/>
              </w:rPr>
            </w:pPr>
            <w:r w:rsidRPr="00E311A0">
              <w:rPr>
                <w:rFonts w:ascii="Times New Roman" w:eastAsia="Calibri" w:hAnsi="Times New Roman" w:cs="Times New Roman"/>
                <w:sz w:val="24"/>
                <w:szCs w:val="24"/>
                <w:lang w:val="en-US" w:eastAsia="en-US"/>
              </w:rPr>
              <w:t>3</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Calibri" w:hAnsi="Times New Roman" w:cs="Times New Roman"/>
                <w:sz w:val="24"/>
                <w:szCs w:val="24"/>
                <w:lang w:val="en-US" w:eastAsia="en-US"/>
              </w:rPr>
            </w:pPr>
            <w:r w:rsidRPr="00E311A0">
              <w:rPr>
                <w:rFonts w:ascii="Times New Roman" w:eastAsia="Calibri" w:hAnsi="Times New Roman" w:cs="Times New Roman"/>
                <w:sz w:val="24"/>
                <w:szCs w:val="24"/>
                <w:lang w:val="en-US" w:eastAsia="en-US"/>
              </w:rPr>
              <w:t>2</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Calibri" w:hAnsi="Times New Roman" w:cs="Times New Roman"/>
                <w:sz w:val="24"/>
                <w:szCs w:val="24"/>
                <w:lang w:val="en-US" w:eastAsia="en-US"/>
              </w:rPr>
            </w:pPr>
            <w:r w:rsidRPr="00E311A0">
              <w:rPr>
                <w:rFonts w:ascii="Times New Roman" w:eastAsia="Calibri" w:hAnsi="Times New Roman" w:cs="Times New Roman"/>
                <w:sz w:val="24"/>
                <w:szCs w:val="24"/>
                <w:lang w:val="en-US" w:eastAsia="en-US"/>
              </w:rPr>
              <w:t>1</w:t>
            </w:r>
          </w:p>
        </w:tc>
      </w:tr>
    </w:tbl>
    <w:p w:rsidR="00820C20" w:rsidRPr="00E311A0" w:rsidRDefault="00820C20" w:rsidP="00820C20">
      <w:pPr>
        <w:spacing w:after="0" w:line="240" w:lineRule="auto"/>
        <w:jc w:val="both"/>
        <w:rPr>
          <w:rFonts w:ascii="Times New Roman" w:eastAsia="Times New Roman" w:hAnsi="Times New Roman" w:cs="Times New Roman"/>
          <w:b/>
          <w:sz w:val="24"/>
          <w:szCs w:val="24"/>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№138.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-5; </w:t>
      </w:r>
      <w:r w:rsidRPr="00E311A0">
        <w:rPr>
          <w:rFonts w:ascii="Times New Roman" w:eastAsia="Times New Roman" w:hAnsi="Times New Roman" w:cs="Times New Roman"/>
          <w:b/>
          <w:sz w:val="24"/>
          <w:szCs w:val="24"/>
        </w:rPr>
        <w:t>раздел-1; степень сложности-3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Calibri" w:hAnsi="Times New Roman" w:cs="Times New Roman"/>
                <w:sz w:val="24"/>
                <w:szCs w:val="24"/>
                <w:lang w:val="en-US" w:eastAsia="en-US"/>
              </w:rPr>
            </w:pPr>
            <w:r w:rsidRPr="00E311A0">
              <w:rPr>
                <w:rFonts w:ascii="Times New Roman" w:eastAsia="Calibri" w:hAnsi="Times New Roman" w:cs="Times New Roman"/>
                <w:sz w:val="24"/>
                <w:szCs w:val="24"/>
                <w:lang w:eastAsia="en-US"/>
              </w:rPr>
              <w:t>Что такое сульфидная руда</w:t>
            </w:r>
            <w:r w:rsidRPr="00E311A0">
              <w:rPr>
                <w:rFonts w:ascii="Times New Roman" w:eastAsia="Calibri" w:hAnsi="Times New Roman" w:cs="Times New Roman"/>
                <w:sz w:val="24"/>
                <w:szCs w:val="24"/>
                <w:lang w:val="en-US" w:eastAsia="en-US"/>
              </w:rPr>
              <w:t>?</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Calibri" w:hAnsi="Times New Roman" w:cs="Times New Roman"/>
                <w:sz w:val="24"/>
                <w:szCs w:val="24"/>
                <w:lang w:eastAsia="en-US"/>
              </w:rPr>
            </w:pPr>
            <w:r w:rsidRPr="00E311A0">
              <w:rPr>
                <w:rFonts w:ascii="Times New Roman" w:eastAsia="Calibri" w:hAnsi="Times New Roman" w:cs="Times New Roman"/>
                <w:sz w:val="24"/>
                <w:szCs w:val="24"/>
                <w:lang w:eastAsia="en-US"/>
              </w:rPr>
              <w:t>Руды которые соединённые с серой</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Calibri" w:hAnsi="Times New Roman" w:cs="Times New Roman"/>
                <w:sz w:val="24"/>
                <w:szCs w:val="24"/>
                <w:lang w:val="en-US" w:eastAsia="en-US"/>
              </w:rPr>
            </w:pPr>
            <w:r w:rsidRPr="00E311A0">
              <w:rPr>
                <w:rFonts w:ascii="Times New Roman" w:eastAsia="Calibri" w:hAnsi="Times New Roman" w:cs="Times New Roman"/>
                <w:sz w:val="24"/>
                <w:szCs w:val="24"/>
                <w:lang w:eastAsia="en-US"/>
              </w:rPr>
              <w:t>Водородные соединение</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Calibri" w:hAnsi="Times New Roman" w:cs="Times New Roman"/>
                <w:sz w:val="24"/>
                <w:szCs w:val="24"/>
                <w:lang w:val="en-US" w:eastAsia="en-US"/>
              </w:rPr>
            </w:pPr>
            <w:r w:rsidRPr="00E311A0">
              <w:rPr>
                <w:rFonts w:ascii="Times New Roman" w:eastAsia="Calibri" w:hAnsi="Times New Roman" w:cs="Times New Roman"/>
                <w:sz w:val="24"/>
                <w:szCs w:val="24"/>
                <w:lang w:eastAsia="en-US"/>
              </w:rPr>
              <w:t>Кислородные соединение</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Calibri" w:hAnsi="Times New Roman" w:cs="Times New Roman"/>
                <w:sz w:val="24"/>
                <w:szCs w:val="24"/>
                <w:lang w:eastAsia="en-US"/>
              </w:rPr>
            </w:pPr>
            <w:r w:rsidRPr="00E311A0">
              <w:rPr>
                <w:rFonts w:ascii="Times New Roman" w:eastAsia="Calibri" w:hAnsi="Times New Roman" w:cs="Times New Roman"/>
                <w:sz w:val="24"/>
                <w:szCs w:val="24"/>
                <w:lang w:eastAsia="en-US"/>
              </w:rPr>
              <w:t>Азотное соединение</w:t>
            </w:r>
          </w:p>
        </w:tc>
      </w:tr>
    </w:tbl>
    <w:p w:rsidR="00820C20" w:rsidRPr="00E311A0" w:rsidRDefault="00820C20" w:rsidP="00820C20">
      <w:pPr>
        <w:spacing w:after="0" w:line="240" w:lineRule="auto"/>
        <w:jc w:val="both"/>
        <w:rPr>
          <w:rFonts w:ascii="Times New Roman" w:eastAsia="Times New Roman" w:hAnsi="Times New Roman" w:cs="Times New Roman"/>
          <w:b/>
          <w:sz w:val="24"/>
          <w:szCs w:val="24"/>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№139.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-5; </w:t>
      </w:r>
      <w:r w:rsidRPr="00E311A0">
        <w:rPr>
          <w:rFonts w:ascii="Times New Roman" w:eastAsia="Times New Roman" w:hAnsi="Times New Roman" w:cs="Times New Roman"/>
          <w:b/>
          <w:sz w:val="24"/>
          <w:szCs w:val="24"/>
        </w:rPr>
        <w:t>раздел-1; степень сложности-2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Calibri" w:hAnsi="Times New Roman" w:cs="Times New Roman"/>
                <w:sz w:val="24"/>
                <w:szCs w:val="24"/>
                <w:lang w:val="en-US" w:eastAsia="en-US"/>
              </w:rPr>
            </w:pPr>
            <w:r w:rsidRPr="00E311A0">
              <w:rPr>
                <w:rFonts w:ascii="Times New Roman" w:eastAsia="Calibri" w:hAnsi="Times New Roman" w:cs="Times New Roman"/>
                <w:sz w:val="24"/>
                <w:szCs w:val="24"/>
                <w:lang w:eastAsia="en-US"/>
              </w:rPr>
              <w:t>Что такое оксидная руда</w:t>
            </w:r>
            <w:r w:rsidRPr="00E311A0">
              <w:rPr>
                <w:rFonts w:ascii="Times New Roman" w:eastAsia="Calibri" w:hAnsi="Times New Roman" w:cs="Times New Roman"/>
                <w:sz w:val="24"/>
                <w:szCs w:val="24"/>
                <w:lang w:val="en-US" w:eastAsia="en-US"/>
              </w:rPr>
              <w:t>?</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Calibri" w:hAnsi="Times New Roman" w:cs="Times New Roman"/>
                <w:sz w:val="24"/>
                <w:szCs w:val="24"/>
                <w:lang w:eastAsia="en-US"/>
              </w:rPr>
            </w:pPr>
            <w:r w:rsidRPr="00E311A0">
              <w:rPr>
                <w:rFonts w:ascii="Times New Roman" w:eastAsia="Calibri" w:hAnsi="Times New Roman" w:cs="Times New Roman"/>
                <w:sz w:val="24"/>
                <w:szCs w:val="24"/>
                <w:lang w:eastAsia="en-US"/>
              </w:rPr>
              <w:t>Руды которые соединённые с кислородом</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Calibri" w:hAnsi="Times New Roman" w:cs="Times New Roman"/>
                <w:sz w:val="24"/>
                <w:szCs w:val="24"/>
                <w:lang w:val="en-US" w:eastAsia="en-US"/>
              </w:rPr>
            </w:pPr>
            <w:r w:rsidRPr="00E311A0">
              <w:rPr>
                <w:rFonts w:ascii="Times New Roman" w:eastAsia="Calibri" w:hAnsi="Times New Roman" w:cs="Times New Roman"/>
                <w:sz w:val="24"/>
                <w:szCs w:val="24"/>
                <w:lang w:eastAsia="en-US"/>
              </w:rPr>
              <w:t>Водородные соединение</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Calibri" w:hAnsi="Times New Roman" w:cs="Times New Roman"/>
                <w:sz w:val="24"/>
                <w:szCs w:val="24"/>
                <w:lang w:val="en-US" w:eastAsia="en-US"/>
              </w:rPr>
            </w:pPr>
            <w:r w:rsidRPr="00E311A0">
              <w:rPr>
                <w:rFonts w:ascii="Times New Roman" w:eastAsia="Calibri" w:hAnsi="Times New Roman" w:cs="Times New Roman"/>
                <w:sz w:val="24"/>
                <w:szCs w:val="24"/>
                <w:lang w:eastAsia="en-US"/>
              </w:rPr>
              <w:t>Серныстое соединение</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Calibri" w:hAnsi="Times New Roman" w:cs="Times New Roman"/>
                <w:sz w:val="24"/>
                <w:szCs w:val="24"/>
                <w:lang w:eastAsia="en-US"/>
              </w:rPr>
            </w:pPr>
            <w:r w:rsidRPr="00E311A0">
              <w:rPr>
                <w:rFonts w:ascii="Times New Roman" w:eastAsia="Calibri" w:hAnsi="Times New Roman" w:cs="Times New Roman"/>
                <w:sz w:val="24"/>
                <w:szCs w:val="24"/>
                <w:lang w:eastAsia="en-US"/>
              </w:rPr>
              <w:t>Медное соединение</w:t>
            </w:r>
          </w:p>
        </w:tc>
      </w:tr>
    </w:tbl>
    <w:p w:rsidR="00820C20" w:rsidRPr="00E311A0" w:rsidRDefault="00820C20" w:rsidP="00820C20">
      <w:pPr>
        <w:spacing w:after="0" w:line="240" w:lineRule="auto"/>
        <w:jc w:val="both"/>
        <w:rPr>
          <w:rFonts w:ascii="Times New Roman" w:eastAsia="Times New Roman" w:hAnsi="Times New Roman" w:cs="Times New Roman"/>
          <w:b/>
          <w:sz w:val="24"/>
          <w:szCs w:val="24"/>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№140.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-5; </w:t>
      </w:r>
      <w:r w:rsidRPr="00E311A0">
        <w:rPr>
          <w:rFonts w:ascii="Times New Roman" w:eastAsia="Times New Roman" w:hAnsi="Times New Roman" w:cs="Times New Roman"/>
          <w:b/>
          <w:sz w:val="24"/>
          <w:szCs w:val="24"/>
        </w:rPr>
        <w:t>раздел-1; степень сложности-2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Calibri" w:hAnsi="Times New Roman" w:cs="Times New Roman"/>
                <w:sz w:val="24"/>
                <w:szCs w:val="24"/>
                <w:lang w:eastAsia="en-US"/>
              </w:rPr>
            </w:pPr>
            <w:r w:rsidRPr="00E311A0">
              <w:rPr>
                <w:rFonts w:ascii="Times New Roman" w:eastAsia="Calibri" w:hAnsi="Times New Roman" w:cs="Times New Roman"/>
                <w:sz w:val="24"/>
                <w:szCs w:val="24"/>
                <w:lang w:eastAsia="en-US"/>
              </w:rPr>
              <w:t>Что такое смешанные соединение руды?</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Calibri" w:hAnsi="Times New Roman" w:cs="Times New Roman"/>
                <w:sz w:val="24"/>
                <w:szCs w:val="24"/>
                <w:lang w:eastAsia="en-US"/>
              </w:rPr>
            </w:pPr>
            <w:r w:rsidRPr="00E311A0">
              <w:rPr>
                <w:rFonts w:ascii="Times New Roman" w:eastAsia="Calibri" w:hAnsi="Times New Roman" w:cs="Times New Roman"/>
                <w:sz w:val="24"/>
                <w:szCs w:val="24"/>
                <w:lang w:eastAsia="en-US"/>
              </w:rPr>
              <w:t>Соединение сульфидов и оксидов</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Calibri" w:hAnsi="Times New Roman" w:cs="Times New Roman"/>
                <w:sz w:val="24"/>
                <w:szCs w:val="24"/>
                <w:lang w:val="en-US" w:eastAsia="en-US"/>
              </w:rPr>
            </w:pPr>
            <w:r w:rsidRPr="00E311A0">
              <w:rPr>
                <w:rFonts w:ascii="Times New Roman" w:eastAsia="Calibri" w:hAnsi="Times New Roman" w:cs="Times New Roman"/>
                <w:sz w:val="24"/>
                <w:szCs w:val="24"/>
                <w:lang w:eastAsia="en-US"/>
              </w:rPr>
              <w:t>Водородные соединение</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Calibri" w:hAnsi="Times New Roman" w:cs="Times New Roman"/>
                <w:sz w:val="24"/>
                <w:szCs w:val="24"/>
                <w:lang w:val="en-US" w:eastAsia="en-US"/>
              </w:rPr>
            </w:pPr>
            <w:r w:rsidRPr="00E311A0">
              <w:rPr>
                <w:rFonts w:ascii="Times New Roman" w:eastAsia="Calibri" w:hAnsi="Times New Roman" w:cs="Times New Roman"/>
                <w:sz w:val="24"/>
                <w:szCs w:val="24"/>
                <w:lang w:eastAsia="en-US"/>
              </w:rPr>
              <w:t>Серныстое соединение</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Calibri" w:hAnsi="Times New Roman" w:cs="Times New Roman"/>
                <w:sz w:val="24"/>
                <w:szCs w:val="24"/>
                <w:lang w:eastAsia="en-US"/>
              </w:rPr>
            </w:pPr>
            <w:r w:rsidRPr="00E311A0">
              <w:rPr>
                <w:rFonts w:ascii="Times New Roman" w:eastAsia="Calibri" w:hAnsi="Times New Roman" w:cs="Times New Roman"/>
                <w:sz w:val="24"/>
                <w:szCs w:val="24"/>
                <w:lang w:eastAsia="en-US"/>
              </w:rPr>
              <w:t>Угольные соединение</w:t>
            </w:r>
          </w:p>
        </w:tc>
      </w:tr>
    </w:tbl>
    <w:p w:rsidR="00820C20" w:rsidRPr="00E311A0" w:rsidRDefault="00820C20" w:rsidP="00820C20">
      <w:pPr>
        <w:spacing w:after="0" w:line="240" w:lineRule="auto"/>
        <w:jc w:val="both"/>
        <w:rPr>
          <w:rFonts w:ascii="Times New Roman" w:eastAsia="Times New Roman" w:hAnsi="Times New Roman" w:cs="Times New Roman"/>
          <w:b/>
          <w:sz w:val="24"/>
          <w:szCs w:val="24"/>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№141.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-5; </w:t>
      </w:r>
      <w:r w:rsidRPr="00E311A0">
        <w:rPr>
          <w:rFonts w:ascii="Times New Roman" w:eastAsia="Times New Roman" w:hAnsi="Times New Roman" w:cs="Times New Roman"/>
          <w:b/>
          <w:sz w:val="24"/>
          <w:szCs w:val="24"/>
        </w:rPr>
        <w:t>раздел-1; степень сложности-1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Сколько узлов влючает в себя линии термического обезжиривания и сушки стружки?</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5</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4</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3</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2</w:t>
            </w:r>
          </w:p>
        </w:tc>
      </w:tr>
    </w:tbl>
    <w:p w:rsidR="00820C20" w:rsidRPr="00E311A0" w:rsidRDefault="00820C20" w:rsidP="00820C20">
      <w:pPr>
        <w:spacing w:after="0" w:line="240" w:lineRule="auto"/>
        <w:jc w:val="both"/>
        <w:rPr>
          <w:rFonts w:ascii="Times New Roman" w:eastAsia="Times New Roman" w:hAnsi="Times New Roman" w:cs="Times New Roman"/>
          <w:b/>
          <w:sz w:val="24"/>
          <w:szCs w:val="24"/>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№142.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-5; </w:t>
      </w:r>
      <w:r w:rsidRPr="00E311A0">
        <w:rPr>
          <w:rFonts w:ascii="Times New Roman" w:eastAsia="Times New Roman" w:hAnsi="Times New Roman" w:cs="Times New Roman"/>
          <w:b/>
          <w:sz w:val="24"/>
          <w:szCs w:val="24"/>
        </w:rPr>
        <w:t>раздел-1; степень сложности-2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За счёт чего формируется металлический фонд чёрных металлов государства?</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b/>
                <w:lang w:val="uz-Cyrl-UZ"/>
              </w:rPr>
            </w:pPr>
            <w:r w:rsidRPr="00E311A0">
              <w:rPr>
                <w:rFonts w:ascii="Times New Roman" w:eastAsia="Times New Roman" w:hAnsi="Times New Roman" w:cs="Times New Roman"/>
                <w:lang w:val="uz-Cyrl-UZ"/>
              </w:rPr>
              <w:t>за счёт переплавки чугуна</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за счёт ремонта неисправных деталей</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за счёт сбора амортизационного лома</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за счёт металлов, находящихся в производстве</w:t>
            </w:r>
          </w:p>
        </w:tc>
      </w:tr>
    </w:tbl>
    <w:p w:rsidR="00820C20" w:rsidRPr="00E311A0" w:rsidRDefault="00820C20" w:rsidP="00820C20">
      <w:pPr>
        <w:spacing w:after="0" w:line="240" w:lineRule="auto"/>
        <w:jc w:val="both"/>
        <w:rPr>
          <w:rFonts w:ascii="Times New Roman" w:eastAsia="Times New Roman" w:hAnsi="Times New Roman" w:cs="Times New Roman"/>
          <w:b/>
          <w:sz w:val="24"/>
          <w:szCs w:val="24"/>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№143.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-5; </w:t>
      </w:r>
      <w:r w:rsidRPr="00E311A0">
        <w:rPr>
          <w:rFonts w:ascii="Times New Roman" w:eastAsia="Times New Roman" w:hAnsi="Times New Roman" w:cs="Times New Roman"/>
          <w:b/>
          <w:sz w:val="24"/>
          <w:szCs w:val="24"/>
        </w:rPr>
        <w:t>раздел-1; степень сложности-2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Из каких отходов состоит судовой металлолом?</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b/>
                <w:lang w:val="uz-Cyrl-UZ"/>
              </w:rPr>
            </w:pPr>
            <w:r w:rsidRPr="00E311A0">
              <w:rPr>
                <w:rFonts w:ascii="Times New Roman" w:eastAsia="Times New Roman" w:hAnsi="Times New Roman" w:cs="Times New Roman"/>
                <w:lang w:val="uz-Cyrl-UZ"/>
              </w:rPr>
              <w:t>морских и речных судов, плавучих кранов</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отходы медеплавильных заводов</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отходы белой жести</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кабельный лом</w:t>
            </w:r>
          </w:p>
        </w:tc>
      </w:tr>
    </w:tbl>
    <w:p w:rsidR="00820C20" w:rsidRPr="00E311A0" w:rsidRDefault="00820C20" w:rsidP="00820C20">
      <w:pPr>
        <w:spacing w:after="0" w:line="240" w:lineRule="auto"/>
        <w:jc w:val="both"/>
        <w:rPr>
          <w:rFonts w:ascii="Times New Roman" w:eastAsia="Times New Roman" w:hAnsi="Times New Roman" w:cs="Times New Roman"/>
          <w:b/>
          <w:sz w:val="24"/>
          <w:szCs w:val="24"/>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№144.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-5; </w:t>
      </w:r>
      <w:r w:rsidRPr="00E311A0">
        <w:rPr>
          <w:rFonts w:ascii="Times New Roman" w:eastAsia="Times New Roman" w:hAnsi="Times New Roman" w:cs="Times New Roman"/>
          <w:b/>
          <w:sz w:val="24"/>
          <w:szCs w:val="24"/>
        </w:rPr>
        <w:t>раздел-1; степень сложности-2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Как называется продукт разделки вышедших из строя кабелей, имеющих свинцовую защитную оболочку?</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b/>
                <w:lang w:val="uz-Cyrl-UZ"/>
              </w:rPr>
            </w:pPr>
            <w:r w:rsidRPr="00E311A0">
              <w:rPr>
                <w:rFonts w:ascii="Times New Roman" w:eastAsia="Times New Roman" w:hAnsi="Times New Roman" w:cs="Times New Roman"/>
                <w:lang w:val="uz-Cyrl-UZ"/>
              </w:rPr>
              <w:t>кабельный лом</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лом кальциевого баббита</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лом литых деталей</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свинцовый лом</w:t>
            </w:r>
          </w:p>
        </w:tc>
      </w:tr>
    </w:tbl>
    <w:p w:rsidR="00820C20" w:rsidRPr="00E311A0" w:rsidRDefault="00820C20" w:rsidP="00820C20">
      <w:pPr>
        <w:spacing w:after="0" w:line="240" w:lineRule="auto"/>
        <w:rPr>
          <w:rFonts w:ascii="Times New Roman" w:eastAsia="Calibri" w:hAnsi="Times New Roman" w:cs="Times New Roman"/>
          <w:sz w:val="24"/>
          <w:szCs w:val="24"/>
          <w:lang w:val="en-US" w:eastAsia="en-US"/>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№145.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-5; </w:t>
      </w:r>
      <w:r w:rsidRPr="00E311A0">
        <w:rPr>
          <w:rFonts w:ascii="Times New Roman" w:eastAsia="Times New Roman" w:hAnsi="Times New Roman" w:cs="Times New Roman"/>
          <w:b/>
          <w:sz w:val="24"/>
          <w:szCs w:val="24"/>
        </w:rPr>
        <w:t>раздел-1; степень сложности-1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Как определяется металлический фонд государства натуральным способом?</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определением объёма основного и оборотного фонда металла, вовлечённого в народное хозяйство; определением объёма основного фонда металла</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определением объёма основного фонда металла</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 xml:space="preserve">определением оборотного фонда металла </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количеством металла, принятого на переработку предприятиями вторичной металлургии</w:t>
            </w:r>
          </w:p>
        </w:tc>
      </w:tr>
    </w:tbl>
    <w:p w:rsidR="00820C20" w:rsidRPr="00E311A0" w:rsidRDefault="00820C20" w:rsidP="00820C20">
      <w:pPr>
        <w:spacing w:after="0" w:line="240" w:lineRule="auto"/>
        <w:jc w:val="both"/>
        <w:rPr>
          <w:rFonts w:ascii="Times New Roman" w:eastAsia="Times New Roman" w:hAnsi="Times New Roman" w:cs="Times New Roman"/>
          <w:b/>
          <w:sz w:val="24"/>
          <w:szCs w:val="24"/>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№146.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-5; </w:t>
      </w:r>
      <w:r w:rsidRPr="00E311A0">
        <w:rPr>
          <w:rFonts w:ascii="Times New Roman" w:eastAsia="Times New Roman" w:hAnsi="Times New Roman" w:cs="Times New Roman"/>
          <w:b/>
          <w:sz w:val="24"/>
          <w:szCs w:val="24"/>
        </w:rPr>
        <w:t>раздел-1; степень сложности-1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 xml:space="preserve">Как решается вопрос о достижении высокого качества продукта? </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высокотехнологические процессы , энергосберегающие технологии, современное оборудование</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применение современных технологий и процессов</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использование в качестве сырья лом и отходы высокого качества</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применение методов очистки от примесей и защита от вредных добавок</w:t>
            </w:r>
          </w:p>
        </w:tc>
      </w:tr>
    </w:tbl>
    <w:p w:rsidR="00820C20" w:rsidRPr="00E311A0" w:rsidRDefault="00820C20" w:rsidP="00820C20">
      <w:pPr>
        <w:spacing w:after="0" w:line="240" w:lineRule="auto"/>
        <w:jc w:val="both"/>
        <w:rPr>
          <w:rFonts w:ascii="Times New Roman" w:eastAsia="Times New Roman" w:hAnsi="Times New Roman" w:cs="Times New Roman"/>
          <w:b/>
          <w:sz w:val="24"/>
          <w:szCs w:val="24"/>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№147.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-5; </w:t>
      </w:r>
      <w:r w:rsidRPr="00E311A0">
        <w:rPr>
          <w:rFonts w:ascii="Times New Roman" w:eastAsia="Times New Roman" w:hAnsi="Times New Roman" w:cs="Times New Roman"/>
          <w:b/>
          <w:sz w:val="24"/>
          <w:szCs w:val="24"/>
        </w:rPr>
        <w:t>раздел-1; степень сложности-1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Calibri" w:hAnsi="Times New Roman" w:cs="Times New Roman"/>
                <w:sz w:val="24"/>
                <w:szCs w:val="24"/>
                <w:lang w:eastAsia="en-US"/>
              </w:rPr>
            </w:pPr>
            <w:r w:rsidRPr="00E311A0">
              <w:rPr>
                <w:rFonts w:ascii="Times New Roman" w:eastAsia="Calibri" w:hAnsi="Times New Roman" w:cs="Times New Roman"/>
                <w:sz w:val="24"/>
                <w:szCs w:val="24"/>
                <w:lang w:eastAsia="en-US"/>
              </w:rPr>
              <w:t>В АГМК с кокого года применяется КФП ?</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Calibri" w:hAnsi="Times New Roman" w:cs="Times New Roman"/>
                <w:sz w:val="24"/>
                <w:szCs w:val="24"/>
                <w:lang w:val="en-US" w:eastAsia="en-US"/>
              </w:rPr>
            </w:pPr>
            <w:r w:rsidRPr="00E311A0">
              <w:rPr>
                <w:rFonts w:ascii="Times New Roman" w:eastAsia="Calibri" w:hAnsi="Times New Roman" w:cs="Times New Roman"/>
                <w:sz w:val="24"/>
                <w:szCs w:val="24"/>
                <w:lang w:val="en-US" w:eastAsia="en-US"/>
              </w:rPr>
              <w:t>1968</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Calibri" w:hAnsi="Times New Roman" w:cs="Times New Roman"/>
                <w:sz w:val="24"/>
                <w:szCs w:val="24"/>
                <w:lang w:val="en-US" w:eastAsia="en-US"/>
              </w:rPr>
            </w:pPr>
            <w:r w:rsidRPr="00E311A0">
              <w:rPr>
                <w:rFonts w:ascii="Times New Roman" w:eastAsia="Calibri" w:hAnsi="Times New Roman" w:cs="Times New Roman"/>
                <w:sz w:val="24"/>
                <w:szCs w:val="24"/>
                <w:lang w:val="en-US" w:eastAsia="en-US"/>
              </w:rPr>
              <w:t>19</w:t>
            </w:r>
            <w:r w:rsidRPr="00E311A0">
              <w:rPr>
                <w:rFonts w:ascii="Times New Roman" w:eastAsia="Calibri" w:hAnsi="Times New Roman" w:cs="Times New Roman"/>
                <w:sz w:val="24"/>
                <w:szCs w:val="24"/>
                <w:lang w:eastAsia="en-US"/>
              </w:rPr>
              <w:t>3</w:t>
            </w:r>
            <w:r w:rsidRPr="00E311A0">
              <w:rPr>
                <w:rFonts w:ascii="Times New Roman" w:eastAsia="Calibri" w:hAnsi="Times New Roman" w:cs="Times New Roman"/>
                <w:sz w:val="24"/>
                <w:szCs w:val="24"/>
                <w:lang w:val="en-US" w:eastAsia="en-US"/>
              </w:rPr>
              <w:t>7</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Calibri" w:hAnsi="Times New Roman" w:cs="Times New Roman"/>
                <w:sz w:val="24"/>
                <w:szCs w:val="24"/>
                <w:lang w:val="en-US" w:eastAsia="en-US"/>
              </w:rPr>
            </w:pPr>
            <w:r w:rsidRPr="00E311A0">
              <w:rPr>
                <w:rFonts w:ascii="Times New Roman" w:eastAsia="Calibri" w:hAnsi="Times New Roman" w:cs="Times New Roman"/>
                <w:sz w:val="24"/>
                <w:szCs w:val="24"/>
                <w:lang w:val="en-US" w:eastAsia="en-US"/>
              </w:rPr>
              <w:t>19</w:t>
            </w:r>
            <w:r w:rsidRPr="00E311A0">
              <w:rPr>
                <w:rFonts w:ascii="Times New Roman" w:eastAsia="Calibri" w:hAnsi="Times New Roman" w:cs="Times New Roman"/>
                <w:sz w:val="24"/>
                <w:szCs w:val="24"/>
                <w:lang w:eastAsia="en-US"/>
              </w:rPr>
              <w:t>2</w:t>
            </w:r>
            <w:r w:rsidRPr="00E311A0">
              <w:rPr>
                <w:rFonts w:ascii="Times New Roman" w:eastAsia="Calibri" w:hAnsi="Times New Roman" w:cs="Times New Roman"/>
                <w:sz w:val="24"/>
                <w:szCs w:val="24"/>
                <w:lang w:val="en-US" w:eastAsia="en-US"/>
              </w:rPr>
              <w:t>5</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Calibri" w:hAnsi="Times New Roman" w:cs="Times New Roman"/>
                <w:sz w:val="24"/>
                <w:szCs w:val="24"/>
                <w:lang w:val="en-US" w:eastAsia="en-US"/>
              </w:rPr>
            </w:pPr>
            <w:r w:rsidRPr="00E311A0">
              <w:rPr>
                <w:rFonts w:ascii="Times New Roman" w:eastAsia="Calibri" w:hAnsi="Times New Roman" w:cs="Times New Roman"/>
                <w:sz w:val="24"/>
                <w:szCs w:val="24"/>
                <w:lang w:val="en-US" w:eastAsia="en-US"/>
              </w:rPr>
              <w:t>19</w:t>
            </w:r>
            <w:r w:rsidRPr="00E311A0">
              <w:rPr>
                <w:rFonts w:ascii="Times New Roman" w:eastAsia="Calibri" w:hAnsi="Times New Roman" w:cs="Times New Roman"/>
                <w:sz w:val="24"/>
                <w:szCs w:val="24"/>
                <w:lang w:eastAsia="en-US"/>
              </w:rPr>
              <w:t>1</w:t>
            </w:r>
            <w:r w:rsidRPr="00E311A0">
              <w:rPr>
                <w:rFonts w:ascii="Times New Roman" w:eastAsia="Calibri" w:hAnsi="Times New Roman" w:cs="Times New Roman"/>
                <w:sz w:val="24"/>
                <w:szCs w:val="24"/>
                <w:lang w:val="en-US" w:eastAsia="en-US"/>
              </w:rPr>
              <w:t>4</w:t>
            </w:r>
          </w:p>
        </w:tc>
      </w:tr>
    </w:tbl>
    <w:p w:rsidR="00820C20" w:rsidRPr="00E311A0" w:rsidRDefault="00820C20" w:rsidP="00820C20">
      <w:pPr>
        <w:spacing w:after="0" w:line="240" w:lineRule="auto"/>
        <w:rPr>
          <w:rFonts w:ascii="Times New Roman" w:eastAsia="Calibri" w:hAnsi="Times New Roman" w:cs="Times New Roman"/>
          <w:sz w:val="24"/>
          <w:szCs w:val="24"/>
          <w:lang w:val="en-US" w:eastAsia="en-US"/>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№148.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-5; </w:t>
      </w:r>
      <w:r w:rsidRPr="00E311A0">
        <w:rPr>
          <w:rFonts w:ascii="Times New Roman" w:eastAsia="Times New Roman" w:hAnsi="Times New Roman" w:cs="Times New Roman"/>
          <w:b/>
          <w:sz w:val="24"/>
          <w:szCs w:val="24"/>
        </w:rPr>
        <w:t>раздел-1; степень сложности-1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 xml:space="preserve">Какая из приведённых реакций соответствует реакции взаимодействия обожженной извести с влагой атмосферы? </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position w:val="-10"/>
                <w:sz w:val="24"/>
                <w:szCs w:val="24"/>
                <w:lang w:val="en-US"/>
              </w:rPr>
              <w:object w:dxaOrig="2380" w:dyaOrig="340">
                <v:shape id="_x0000_i1132" type="#_x0000_t75" style="width:91.35pt;height:11.8pt" o:ole="">
                  <v:imagedata r:id="rId682" o:title=""/>
                </v:shape>
                <o:OLEObject Type="Embed" ProgID="Equation.3" ShapeID="_x0000_i1132" DrawAspect="Content" ObjectID="_1693636908" r:id="rId683"/>
              </w:objec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Calibri" w:hAnsi="Times New Roman" w:cs="Times New Roman"/>
                <w:sz w:val="24"/>
                <w:szCs w:val="24"/>
                <w:lang w:val="en-US" w:eastAsia="en-US"/>
              </w:rPr>
            </w:pPr>
            <w:r w:rsidRPr="00E311A0">
              <w:rPr>
                <w:rFonts w:ascii="Times New Roman" w:eastAsia="Times New Roman" w:hAnsi="Times New Roman" w:cs="Times New Roman"/>
                <w:position w:val="-16"/>
                <w:sz w:val="24"/>
                <w:szCs w:val="24"/>
                <w:lang w:val="en-US" w:eastAsia="en-US"/>
              </w:rPr>
              <w:object w:dxaOrig="2520" w:dyaOrig="400">
                <v:shape id="_x0000_i1133" type="#_x0000_t75" style="width:111.75pt;height:17.2pt" o:ole="">
                  <v:imagedata r:id="rId684" o:title=""/>
                </v:shape>
                <o:OLEObject Type="Embed" ProgID="Equation.3" ShapeID="_x0000_i1133" DrawAspect="Content" ObjectID="_1693636909" r:id="rId685"/>
              </w:objec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position w:val="-18"/>
                <w:sz w:val="24"/>
                <w:szCs w:val="24"/>
                <w:lang w:val="en-US"/>
              </w:rPr>
              <w:object w:dxaOrig="2380" w:dyaOrig="420">
                <v:shape id="_x0000_i1134" type="#_x0000_t75" style="width:104.25pt;height:17.2pt" o:ole="">
                  <v:imagedata r:id="rId686" o:title=""/>
                </v:shape>
                <o:OLEObject Type="Embed" ProgID="Equation.3" ShapeID="_x0000_i1134" DrawAspect="Content" ObjectID="_1693636910" r:id="rId687"/>
              </w:objec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vertAlign w:val="subscript"/>
                <w:lang w:val="uz-Cyrl-UZ"/>
              </w:rPr>
            </w:pPr>
            <w:r w:rsidRPr="00E311A0">
              <w:rPr>
                <w:rFonts w:ascii="Times New Roman" w:eastAsia="Times New Roman" w:hAnsi="Times New Roman" w:cs="Times New Roman"/>
                <w:position w:val="-10"/>
                <w:sz w:val="24"/>
                <w:szCs w:val="24"/>
                <w:lang w:val="en-US"/>
              </w:rPr>
              <w:object w:dxaOrig="2580" w:dyaOrig="340">
                <v:shape id="_x0000_i1135" type="#_x0000_t75" style="width:111.75pt;height:15.05pt" o:ole="">
                  <v:imagedata r:id="rId688" o:title=""/>
                </v:shape>
                <o:OLEObject Type="Embed" ProgID="Equation.3" ShapeID="_x0000_i1135" DrawAspect="Content" ObjectID="_1693636911" r:id="rId689"/>
              </w:object>
            </w:r>
          </w:p>
        </w:tc>
      </w:tr>
    </w:tbl>
    <w:p w:rsidR="00820C20" w:rsidRPr="00E311A0" w:rsidRDefault="00820C20" w:rsidP="00820C20">
      <w:pPr>
        <w:spacing w:after="0" w:line="240" w:lineRule="auto"/>
        <w:jc w:val="both"/>
        <w:rPr>
          <w:rFonts w:ascii="Times New Roman" w:eastAsia="Times New Roman" w:hAnsi="Times New Roman" w:cs="Times New Roman"/>
          <w:b/>
          <w:sz w:val="24"/>
          <w:szCs w:val="24"/>
          <w:lang w:val="en-US"/>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№149.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-5; </w:t>
      </w:r>
      <w:r w:rsidRPr="00E311A0">
        <w:rPr>
          <w:rFonts w:ascii="Times New Roman" w:eastAsia="Times New Roman" w:hAnsi="Times New Roman" w:cs="Times New Roman"/>
          <w:b/>
          <w:sz w:val="24"/>
          <w:szCs w:val="24"/>
        </w:rPr>
        <w:t>раздел-1; степень сложности-1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Какие аппараты используются при электромагнитной сепарации?</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сепаратор</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дробилка</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мельница</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печь</w:t>
            </w:r>
          </w:p>
        </w:tc>
      </w:tr>
    </w:tbl>
    <w:p w:rsidR="00820C20" w:rsidRPr="00E311A0" w:rsidRDefault="00820C20" w:rsidP="00820C20">
      <w:pPr>
        <w:spacing w:after="0" w:line="240" w:lineRule="auto"/>
        <w:jc w:val="both"/>
        <w:rPr>
          <w:rFonts w:ascii="Times New Roman" w:eastAsia="Times New Roman" w:hAnsi="Times New Roman" w:cs="Times New Roman"/>
          <w:b/>
          <w:sz w:val="24"/>
          <w:szCs w:val="24"/>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№150.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-5; </w:t>
      </w:r>
      <w:r w:rsidRPr="00E311A0">
        <w:rPr>
          <w:rFonts w:ascii="Times New Roman" w:eastAsia="Times New Roman" w:hAnsi="Times New Roman" w:cs="Times New Roman"/>
          <w:b/>
          <w:sz w:val="24"/>
          <w:szCs w:val="24"/>
        </w:rPr>
        <w:t>раздел-1; степень сложности-1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Какие виды гальванических элементов выпускает промышленность?</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b/>
                <w:lang w:val="uz-Cyrl-UZ"/>
              </w:rPr>
            </w:pPr>
            <w:r w:rsidRPr="00E311A0">
              <w:rPr>
                <w:rFonts w:ascii="Times New Roman" w:eastAsia="Times New Roman" w:hAnsi="Times New Roman" w:cs="Times New Roman"/>
                <w:lang w:val="uz-Cyrl-UZ"/>
              </w:rPr>
              <w:t>марганцево-цинковые</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свинцовые</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оловянные</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медные</w:t>
            </w:r>
          </w:p>
        </w:tc>
      </w:tr>
    </w:tbl>
    <w:p w:rsidR="00820C20" w:rsidRPr="00E311A0" w:rsidRDefault="00820C20" w:rsidP="00820C20">
      <w:pPr>
        <w:spacing w:after="0" w:line="240" w:lineRule="auto"/>
        <w:jc w:val="both"/>
        <w:rPr>
          <w:rFonts w:ascii="Times New Roman" w:eastAsia="Times New Roman" w:hAnsi="Times New Roman" w:cs="Times New Roman"/>
          <w:b/>
          <w:sz w:val="24"/>
          <w:szCs w:val="24"/>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№151.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-5; </w:t>
      </w:r>
      <w:r w:rsidRPr="00E311A0">
        <w:rPr>
          <w:rFonts w:ascii="Times New Roman" w:eastAsia="Times New Roman" w:hAnsi="Times New Roman" w:cs="Times New Roman"/>
          <w:b/>
          <w:sz w:val="24"/>
          <w:szCs w:val="24"/>
        </w:rPr>
        <w:t>раздел-1; степень сложности-1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Calibri" w:hAnsi="Times New Roman" w:cs="Times New Roman"/>
                <w:sz w:val="24"/>
                <w:szCs w:val="24"/>
                <w:lang w:eastAsia="en-US"/>
              </w:rPr>
            </w:pPr>
            <w:r w:rsidRPr="00E311A0">
              <w:rPr>
                <w:rFonts w:ascii="Times New Roman" w:eastAsia="Calibri" w:hAnsi="Times New Roman" w:cs="Times New Roman"/>
                <w:sz w:val="24"/>
                <w:szCs w:val="24"/>
                <w:lang w:eastAsia="en-US"/>
              </w:rPr>
              <w:t>Флюс применяемые в КФП?</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Calibri" w:hAnsi="Times New Roman" w:cs="Times New Roman"/>
                <w:sz w:val="24"/>
                <w:szCs w:val="24"/>
                <w:lang w:eastAsia="en-US"/>
              </w:rPr>
            </w:pPr>
            <w:r w:rsidRPr="00E311A0">
              <w:rPr>
                <w:rFonts w:ascii="Times New Roman" w:eastAsia="Calibri" w:hAnsi="Times New Roman" w:cs="Times New Roman"/>
                <w:sz w:val="24"/>
                <w:szCs w:val="24"/>
                <w:lang w:eastAsia="en-US"/>
              </w:rPr>
              <w:t>Золото кварцевая руда</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Calibri" w:hAnsi="Times New Roman" w:cs="Times New Roman"/>
                <w:sz w:val="24"/>
                <w:szCs w:val="24"/>
                <w:lang w:eastAsia="en-US"/>
              </w:rPr>
            </w:pPr>
            <w:r w:rsidRPr="00E311A0">
              <w:rPr>
                <w:rFonts w:ascii="Times New Roman" w:eastAsia="Calibri" w:hAnsi="Times New Roman" w:cs="Times New Roman"/>
                <w:sz w:val="24"/>
                <w:szCs w:val="24"/>
                <w:lang w:eastAsia="en-US"/>
              </w:rPr>
              <w:t>Кварц серебристая</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Calibri" w:hAnsi="Times New Roman" w:cs="Times New Roman"/>
                <w:sz w:val="24"/>
                <w:szCs w:val="24"/>
                <w:lang w:val="en-US" w:eastAsia="en-US"/>
              </w:rPr>
            </w:pPr>
            <w:r w:rsidRPr="00E311A0">
              <w:rPr>
                <w:rFonts w:ascii="Times New Roman" w:eastAsia="Calibri" w:hAnsi="Times New Roman" w:cs="Times New Roman"/>
                <w:sz w:val="24"/>
                <w:szCs w:val="24"/>
                <w:lang w:eastAsia="en-US"/>
              </w:rPr>
              <w:t>Земля</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Calibri" w:hAnsi="Times New Roman" w:cs="Times New Roman"/>
                <w:sz w:val="24"/>
                <w:szCs w:val="24"/>
                <w:lang w:eastAsia="en-US"/>
              </w:rPr>
            </w:pPr>
            <w:r w:rsidRPr="00E311A0">
              <w:rPr>
                <w:rFonts w:ascii="Times New Roman" w:eastAsia="Calibri" w:hAnsi="Times New Roman" w:cs="Times New Roman"/>
                <w:sz w:val="24"/>
                <w:szCs w:val="24"/>
                <w:lang w:eastAsia="en-US"/>
              </w:rPr>
              <w:t>Глина</w:t>
            </w:r>
          </w:p>
        </w:tc>
      </w:tr>
    </w:tbl>
    <w:p w:rsidR="00820C20" w:rsidRPr="00E311A0" w:rsidRDefault="00820C20" w:rsidP="00820C20">
      <w:pPr>
        <w:spacing w:after="0" w:line="240" w:lineRule="auto"/>
        <w:jc w:val="both"/>
        <w:rPr>
          <w:rFonts w:ascii="Times New Roman" w:eastAsia="Times New Roman" w:hAnsi="Times New Roman" w:cs="Times New Roman"/>
          <w:b/>
          <w:sz w:val="24"/>
          <w:szCs w:val="24"/>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№152.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-5; </w:t>
      </w:r>
      <w:r w:rsidRPr="00E311A0">
        <w:rPr>
          <w:rFonts w:ascii="Times New Roman" w:eastAsia="Times New Roman" w:hAnsi="Times New Roman" w:cs="Times New Roman"/>
          <w:b/>
          <w:sz w:val="24"/>
          <w:szCs w:val="24"/>
        </w:rPr>
        <w:t>раздел-1; степень сложности-1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Какие металлы входят в оборотный и основной фонды металлического фонда государства?</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 xml:space="preserve">используемые в народном хозяйстве </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готовые к использованию</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используемые</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добываемые</w:t>
            </w:r>
          </w:p>
        </w:tc>
      </w:tr>
    </w:tbl>
    <w:p w:rsidR="00820C20" w:rsidRPr="00E311A0" w:rsidRDefault="00820C20" w:rsidP="00820C20">
      <w:pPr>
        <w:spacing w:after="0" w:line="240" w:lineRule="auto"/>
        <w:jc w:val="both"/>
        <w:rPr>
          <w:rFonts w:ascii="Times New Roman" w:eastAsia="Times New Roman" w:hAnsi="Times New Roman" w:cs="Times New Roman"/>
          <w:b/>
          <w:sz w:val="24"/>
          <w:szCs w:val="24"/>
          <w:lang w:val="en-US"/>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№153.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-5; </w:t>
      </w:r>
      <w:r w:rsidRPr="00E311A0">
        <w:rPr>
          <w:rFonts w:ascii="Times New Roman" w:eastAsia="Times New Roman" w:hAnsi="Times New Roman" w:cs="Times New Roman"/>
          <w:b/>
          <w:sz w:val="24"/>
          <w:szCs w:val="24"/>
        </w:rPr>
        <w:t>раздел-1; степень сложности-1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Какие металлы являются ведущими во вторичном сырье?</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медь, алюминий, латунь, свинец, олово</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литий, медь, никель, олово</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свинец, латунь, железо, сталь</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палладий, хром, бронза, чугун</w:t>
            </w:r>
          </w:p>
        </w:tc>
      </w:tr>
    </w:tbl>
    <w:p w:rsidR="00820C20" w:rsidRPr="00E311A0" w:rsidRDefault="00820C20" w:rsidP="00820C20">
      <w:pPr>
        <w:spacing w:after="0" w:line="240" w:lineRule="auto"/>
        <w:jc w:val="both"/>
        <w:rPr>
          <w:rFonts w:ascii="Times New Roman" w:eastAsia="Times New Roman" w:hAnsi="Times New Roman" w:cs="Times New Roman"/>
          <w:b/>
          <w:sz w:val="24"/>
          <w:szCs w:val="24"/>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№154.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-5; </w:t>
      </w:r>
      <w:r w:rsidRPr="00E311A0">
        <w:rPr>
          <w:rFonts w:ascii="Times New Roman" w:eastAsia="Times New Roman" w:hAnsi="Times New Roman" w:cs="Times New Roman"/>
          <w:b/>
          <w:sz w:val="24"/>
          <w:szCs w:val="24"/>
        </w:rPr>
        <w:t>раздел-1; степень сложности-1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Какие отходы образуются при производстве вторичных чёрных металлов?</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 xml:space="preserve">изгарь и скрап </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скрап</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изгарь</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 xml:space="preserve"> отходы</w:t>
            </w:r>
          </w:p>
        </w:tc>
      </w:tr>
    </w:tbl>
    <w:p w:rsidR="00820C20" w:rsidRPr="00E311A0" w:rsidRDefault="00820C20" w:rsidP="00820C20">
      <w:pPr>
        <w:spacing w:after="0" w:line="240" w:lineRule="auto"/>
        <w:jc w:val="both"/>
        <w:rPr>
          <w:rFonts w:ascii="Times New Roman" w:eastAsia="Times New Roman" w:hAnsi="Times New Roman" w:cs="Times New Roman"/>
          <w:b/>
          <w:sz w:val="24"/>
          <w:szCs w:val="24"/>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№155.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-5; </w:t>
      </w:r>
      <w:r w:rsidRPr="00E311A0">
        <w:rPr>
          <w:rFonts w:ascii="Times New Roman" w:eastAsia="Times New Roman" w:hAnsi="Times New Roman" w:cs="Times New Roman"/>
          <w:b/>
          <w:sz w:val="24"/>
          <w:szCs w:val="24"/>
        </w:rPr>
        <w:t>раздел-1; степень сложности-1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Какие отходы считаются вторичным сырьём?</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b/>
                <w:lang w:val="uz-Cyrl-UZ"/>
              </w:rPr>
            </w:pPr>
            <w:r w:rsidRPr="00E311A0">
              <w:rPr>
                <w:rFonts w:ascii="Times New Roman" w:eastAsia="Times New Roman" w:hAnsi="Times New Roman" w:cs="Times New Roman"/>
                <w:lang w:val="uz-Cyrl-UZ"/>
              </w:rPr>
              <w:t>стружка, кусковой лом, изгарь и скрап</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стружка</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кусковой лом</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изгарь и скрап</w:t>
            </w:r>
          </w:p>
        </w:tc>
      </w:tr>
    </w:tbl>
    <w:p w:rsidR="00820C20" w:rsidRPr="00E311A0" w:rsidRDefault="00820C20" w:rsidP="00820C20">
      <w:pPr>
        <w:spacing w:after="0" w:line="240" w:lineRule="auto"/>
        <w:rPr>
          <w:rFonts w:ascii="Times New Roman" w:eastAsia="Calibri" w:hAnsi="Times New Roman" w:cs="Times New Roman"/>
          <w:b/>
          <w:sz w:val="24"/>
          <w:szCs w:val="24"/>
          <w:lang w:val="en-US" w:eastAsia="en-US"/>
        </w:rPr>
      </w:pPr>
    </w:p>
    <w:p w:rsidR="00820C20" w:rsidRPr="00E311A0" w:rsidRDefault="00820C20" w:rsidP="00820C20">
      <w:pPr>
        <w:spacing w:after="0" w:line="240" w:lineRule="auto"/>
        <w:rPr>
          <w:rFonts w:ascii="Times New Roman" w:eastAsia="Calibri" w:hAnsi="Times New Roman" w:cs="Times New Roman"/>
          <w:sz w:val="24"/>
          <w:szCs w:val="24"/>
          <w:lang w:eastAsia="en-US"/>
        </w:rPr>
      </w:pPr>
      <w:r w:rsidRPr="00E311A0">
        <w:rPr>
          <w:rFonts w:ascii="Times New Roman" w:eastAsia="Calibri" w:hAnsi="Times New Roman" w:cs="Times New Roman"/>
          <w:b/>
          <w:sz w:val="24"/>
          <w:szCs w:val="24"/>
          <w:lang w:eastAsia="en-US"/>
        </w:rPr>
        <w:t>№156. Глава предмета</w:t>
      </w:r>
      <w:r w:rsidRPr="00E311A0">
        <w:rPr>
          <w:rFonts w:ascii="Times New Roman" w:eastAsia="Calibri" w:hAnsi="Times New Roman" w:cs="Times New Roman"/>
          <w:b/>
          <w:caps/>
          <w:sz w:val="24"/>
          <w:szCs w:val="24"/>
          <w:lang w:eastAsia="en-US"/>
        </w:rPr>
        <w:t xml:space="preserve"> -5; </w:t>
      </w:r>
      <w:r w:rsidRPr="00E311A0">
        <w:rPr>
          <w:rFonts w:ascii="Times New Roman" w:eastAsia="Calibri" w:hAnsi="Times New Roman" w:cs="Times New Roman"/>
          <w:b/>
          <w:sz w:val="24"/>
          <w:szCs w:val="24"/>
          <w:lang w:eastAsia="en-US"/>
        </w:rPr>
        <w:t>раздел-1; степень сложности-1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Какие отходы являются основными вторичными оловосодержащими материалами?</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b/>
                <w:lang w:val="uz-Cyrl-UZ"/>
              </w:rPr>
            </w:pPr>
            <w:r w:rsidRPr="00E311A0">
              <w:rPr>
                <w:rFonts w:ascii="Times New Roman" w:eastAsia="Times New Roman" w:hAnsi="Times New Roman" w:cs="Times New Roman"/>
                <w:lang w:val="uz-Cyrl-UZ"/>
              </w:rPr>
              <w:t>отходы белой жести (бракованная и бывшая в употреблении консервная тара, крышки консервирования)</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лом литых деталей</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лом кальциевого баббита</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кабельный лом</w:t>
            </w:r>
          </w:p>
        </w:tc>
      </w:tr>
    </w:tbl>
    <w:p w:rsidR="00820C20" w:rsidRPr="00E311A0" w:rsidRDefault="00820C20" w:rsidP="00820C20">
      <w:pPr>
        <w:spacing w:after="0" w:line="240" w:lineRule="auto"/>
        <w:rPr>
          <w:rFonts w:ascii="Times New Roman" w:eastAsia="Times New Roman" w:hAnsi="Times New Roman" w:cs="Times New Roman"/>
          <w:b/>
          <w:caps/>
          <w:sz w:val="24"/>
          <w:szCs w:val="24"/>
        </w:rPr>
      </w:pPr>
    </w:p>
    <w:p w:rsidR="00820C20" w:rsidRPr="00E311A0" w:rsidRDefault="00820C20" w:rsidP="00820C20">
      <w:pPr>
        <w:spacing w:after="0" w:line="240" w:lineRule="auto"/>
        <w:rPr>
          <w:rFonts w:ascii="Times New Roman" w:eastAsia="Times New Roman" w:hAnsi="Times New Roman" w:cs="Times New Roman"/>
          <w:b/>
          <w:caps/>
          <w:sz w:val="24"/>
          <w:szCs w:val="24"/>
        </w:rPr>
      </w:pPr>
      <w:r w:rsidRPr="00E311A0">
        <w:rPr>
          <w:rFonts w:ascii="Times New Roman" w:eastAsia="Times New Roman" w:hAnsi="Times New Roman" w:cs="Times New Roman"/>
          <w:b/>
          <w:caps/>
          <w:sz w:val="24"/>
          <w:szCs w:val="24"/>
        </w:rPr>
        <w:t>№157</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-1; </w:t>
      </w:r>
      <w:r w:rsidRPr="00E311A0">
        <w:rPr>
          <w:rFonts w:ascii="Times New Roman" w:eastAsia="Times New Roman" w:hAnsi="Times New Roman" w:cs="Times New Roman"/>
          <w:b/>
          <w:sz w:val="24"/>
          <w:szCs w:val="24"/>
        </w:rPr>
        <w:t>раздел-1; сложност степени-3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rPr>
              <w:t>Содержание медных концентратов сколько содержится медь %?</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b/>
                <w:caps/>
              </w:rPr>
            </w:pPr>
            <w:r w:rsidRPr="00E311A0">
              <w:rPr>
                <w:rFonts w:ascii="Times New Roman" w:eastAsia="Times New Roman" w:hAnsi="Times New Roman" w:cs="Times New Roman"/>
              </w:rPr>
              <w:t>1</w:t>
            </w:r>
            <w:r w:rsidRPr="00E311A0">
              <w:rPr>
                <w:rFonts w:ascii="Times New Roman" w:eastAsia="Times New Roman" w:hAnsi="Times New Roman" w:cs="Times New Roman"/>
                <w:lang w:val="en-US"/>
              </w:rPr>
              <w:t>8</w:t>
            </w:r>
            <w:r w:rsidRPr="00E311A0">
              <w:rPr>
                <w:rFonts w:ascii="Times New Roman" w:eastAsia="Times New Roman" w:hAnsi="Times New Roman" w:cs="Times New Roman"/>
              </w:rPr>
              <w:t>-20</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caps/>
              </w:rPr>
              <w:t>4-8</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caps/>
              </w:rPr>
              <w:t>7-12</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caps/>
              </w:rPr>
              <w:t>12-14</w:t>
            </w:r>
          </w:p>
        </w:tc>
      </w:tr>
    </w:tbl>
    <w:p w:rsidR="00820C20" w:rsidRPr="00E311A0" w:rsidRDefault="00820C20" w:rsidP="00820C20">
      <w:pPr>
        <w:spacing w:after="0" w:line="240" w:lineRule="auto"/>
        <w:jc w:val="center"/>
        <w:rPr>
          <w:rFonts w:ascii="Times New Roman" w:eastAsia="Times New Roman" w:hAnsi="Times New Roman" w:cs="Times New Roman"/>
          <w:b/>
          <w:caps/>
          <w:sz w:val="24"/>
          <w:szCs w:val="24"/>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№158.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-1; </w:t>
      </w:r>
      <w:r w:rsidRPr="00E311A0">
        <w:rPr>
          <w:rFonts w:ascii="Times New Roman" w:eastAsia="Times New Roman" w:hAnsi="Times New Roman" w:cs="Times New Roman"/>
          <w:b/>
          <w:sz w:val="24"/>
          <w:szCs w:val="24"/>
        </w:rPr>
        <w:t>раздел-1; сложност степени-3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Какие элементы, как правило, входят в состав стали?</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es-ES"/>
              </w:rPr>
            </w:pPr>
            <w:r w:rsidRPr="00E311A0">
              <w:rPr>
                <w:rFonts w:ascii="Times New Roman" w:eastAsia="Times New Roman" w:hAnsi="Times New Roman" w:cs="Times New Roman"/>
                <w:position w:val="-10"/>
                <w:sz w:val="24"/>
                <w:szCs w:val="24"/>
                <w:lang w:val="en-US"/>
              </w:rPr>
              <w:object w:dxaOrig="1840" w:dyaOrig="320">
                <v:shape id="_x0000_i1136" type="#_x0000_t75" style="width:79.5pt;height:11.8pt" o:ole="">
                  <v:imagedata r:id="rId690" o:title=""/>
                </v:shape>
                <o:OLEObject Type="Embed" ProgID="Equation.3" ShapeID="_x0000_i1136" DrawAspect="Content" ObjectID="_1693636912" r:id="rId691"/>
              </w:objec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es-ES"/>
              </w:rPr>
            </w:pPr>
            <w:r w:rsidRPr="00E311A0">
              <w:rPr>
                <w:rFonts w:ascii="Times New Roman" w:eastAsia="Times New Roman" w:hAnsi="Times New Roman" w:cs="Times New Roman"/>
                <w:position w:val="-10"/>
                <w:sz w:val="24"/>
                <w:szCs w:val="24"/>
                <w:lang w:val="en-US"/>
              </w:rPr>
              <w:object w:dxaOrig="2920" w:dyaOrig="320">
                <v:shape id="_x0000_i1137" type="#_x0000_t75" style="width:126.8pt;height:11.8pt" o:ole="">
                  <v:imagedata r:id="rId692" o:title=""/>
                </v:shape>
                <o:OLEObject Type="Embed" ProgID="Equation.3" ShapeID="_x0000_i1137" DrawAspect="Content" ObjectID="_1693636913" r:id="rId693"/>
              </w:objec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es-ES"/>
              </w:rPr>
            </w:pPr>
            <w:r w:rsidRPr="00E311A0">
              <w:rPr>
                <w:rFonts w:ascii="Times New Roman" w:eastAsia="Times New Roman" w:hAnsi="Times New Roman" w:cs="Times New Roman"/>
                <w:position w:val="-10"/>
                <w:sz w:val="24"/>
                <w:szCs w:val="24"/>
                <w:lang w:val="en-US"/>
              </w:rPr>
              <w:object w:dxaOrig="1380" w:dyaOrig="320">
                <v:shape id="_x0000_i1138" type="#_x0000_t75" style="width:60.2pt;height:11.8pt" o:ole="">
                  <v:imagedata r:id="rId694" o:title=""/>
                </v:shape>
                <o:OLEObject Type="Embed" ProgID="Equation.3" ShapeID="_x0000_i1138" DrawAspect="Content" ObjectID="_1693636914" r:id="rId695"/>
              </w:objec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es-ES"/>
              </w:rPr>
            </w:pPr>
            <w:r w:rsidRPr="00E311A0">
              <w:rPr>
                <w:rFonts w:ascii="Times New Roman" w:eastAsia="Times New Roman" w:hAnsi="Times New Roman" w:cs="Times New Roman"/>
                <w:position w:val="-10"/>
                <w:sz w:val="24"/>
                <w:szCs w:val="24"/>
                <w:lang w:val="en-US"/>
              </w:rPr>
              <w:object w:dxaOrig="1840" w:dyaOrig="320">
                <v:shape id="_x0000_i1139" type="#_x0000_t75" style="width:79.5pt;height:11.8pt" o:ole="">
                  <v:imagedata r:id="rId696" o:title=""/>
                </v:shape>
                <o:OLEObject Type="Embed" ProgID="Equation.3" ShapeID="_x0000_i1139" DrawAspect="Content" ObjectID="_1693636915" r:id="rId697"/>
              </w:object>
            </w:r>
          </w:p>
        </w:tc>
      </w:tr>
    </w:tbl>
    <w:p w:rsidR="00820C20" w:rsidRPr="00E311A0" w:rsidRDefault="00820C20" w:rsidP="00820C20">
      <w:pPr>
        <w:spacing w:after="0" w:line="240" w:lineRule="auto"/>
        <w:jc w:val="both"/>
        <w:rPr>
          <w:rFonts w:ascii="Times New Roman" w:eastAsia="Times New Roman" w:hAnsi="Times New Roman" w:cs="Times New Roman"/>
          <w:b/>
          <w:sz w:val="24"/>
          <w:szCs w:val="24"/>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№159.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-1; </w:t>
      </w:r>
      <w:r w:rsidRPr="00E311A0">
        <w:rPr>
          <w:rFonts w:ascii="Times New Roman" w:eastAsia="Times New Roman" w:hAnsi="Times New Roman" w:cs="Times New Roman"/>
          <w:b/>
          <w:sz w:val="24"/>
          <w:szCs w:val="24"/>
        </w:rPr>
        <w:t>раздел-1; степень сложности-2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Какие способы применяются при переработке лома и отходов алюминия?</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электролитический и электротермический</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 xml:space="preserve">гидрометаллургические </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 xml:space="preserve">пирометаллургические </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электролиз, плавка</w:t>
            </w:r>
          </w:p>
        </w:tc>
      </w:tr>
    </w:tbl>
    <w:p w:rsidR="00820C20" w:rsidRPr="00E311A0" w:rsidRDefault="00820C20" w:rsidP="00820C20">
      <w:pPr>
        <w:spacing w:after="0" w:line="240" w:lineRule="auto"/>
        <w:jc w:val="both"/>
        <w:rPr>
          <w:rFonts w:ascii="Times New Roman" w:eastAsia="Times New Roman" w:hAnsi="Times New Roman" w:cs="Times New Roman"/>
          <w:b/>
          <w:sz w:val="24"/>
          <w:szCs w:val="24"/>
          <w:lang w:val="en-US"/>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№160.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-1; </w:t>
      </w:r>
      <w:r w:rsidRPr="00E311A0">
        <w:rPr>
          <w:rFonts w:ascii="Times New Roman" w:eastAsia="Times New Roman" w:hAnsi="Times New Roman" w:cs="Times New Roman"/>
          <w:b/>
          <w:sz w:val="24"/>
          <w:szCs w:val="24"/>
        </w:rPr>
        <w:t>раздел-2; степень сложности-3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Каким должна быть масса габаритных кусков  кускового лома, кг?</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b/>
                <w:lang w:val="uz-Cyrl-UZ"/>
              </w:rPr>
            </w:pPr>
            <w:r w:rsidRPr="00E311A0">
              <w:rPr>
                <w:rFonts w:ascii="Times New Roman" w:eastAsia="Times New Roman" w:hAnsi="Times New Roman" w:cs="Times New Roman"/>
                <w:lang w:val="uz-Cyrl-UZ"/>
              </w:rPr>
              <w:t>75</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более 60</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не менее 40</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50</w:t>
            </w:r>
          </w:p>
        </w:tc>
      </w:tr>
    </w:tbl>
    <w:p w:rsidR="00820C20" w:rsidRPr="00E311A0" w:rsidRDefault="00820C20" w:rsidP="00820C20">
      <w:pPr>
        <w:spacing w:after="0" w:line="240" w:lineRule="auto"/>
        <w:jc w:val="both"/>
        <w:rPr>
          <w:rFonts w:ascii="Times New Roman" w:eastAsia="Times New Roman" w:hAnsi="Times New Roman" w:cs="Times New Roman"/>
          <w:b/>
          <w:sz w:val="24"/>
          <w:szCs w:val="24"/>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№161.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-1; </w:t>
      </w:r>
      <w:r w:rsidRPr="00E311A0">
        <w:rPr>
          <w:rFonts w:ascii="Times New Roman" w:eastAsia="Times New Roman" w:hAnsi="Times New Roman" w:cs="Times New Roman"/>
          <w:b/>
          <w:sz w:val="24"/>
          <w:szCs w:val="24"/>
        </w:rPr>
        <w:t>раздел-2; степень сложности-3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rPr>
              <w:t>Медь 25% содержится в каком процессе?</w:t>
            </w:r>
          </w:p>
        </w:tc>
      </w:tr>
      <w:tr w:rsidR="00820C20" w:rsidRPr="00E311A0" w:rsidTr="00FD6381">
        <w:tc>
          <w:tcPr>
            <w:tcW w:w="9571" w:type="dxa"/>
            <w:shd w:val="clear" w:color="auto" w:fill="auto"/>
          </w:tcPr>
          <w:p w:rsidR="00820C20" w:rsidRPr="00E311A0" w:rsidRDefault="00820C20" w:rsidP="00FD6381">
            <w:pPr>
              <w:spacing w:after="0" w:line="240" w:lineRule="auto"/>
              <w:jc w:val="both"/>
              <w:rPr>
                <w:rFonts w:ascii="Times New Roman" w:eastAsia="Times New Roman" w:hAnsi="Times New Roman" w:cs="Times New Roman"/>
                <w:caps/>
              </w:rPr>
            </w:pPr>
            <w:r w:rsidRPr="00E311A0">
              <w:rPr>
                <w:rFonts w:ascii="Times New Roman" w:eastAsia="Times New Roman" w:hAnsi="Times New Roman" w:cs="Times New Roman"/>
              </w:rPr>
              <w:t xml:space="preserve">В составе штейна отражательной печи </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rPr>
              <w:t xml:space="preserve">В составе шлака отражательной печи </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rPr>
              <w:t>В составе шлака анодной печи</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rPr>
              <w:t>В составе шлака отражательной печи</w:t>
            </w:r>
          </w:p>
        </w:tc>
      </w:tr>
    </w:tbl>
    <w:p w:rsidR="00820C20" w:rsidRPr="00E311A0" w:rsidRDefault="00820C20" w:rsidP="00820C20">
      <w:pPr>
        <w:spacing w:after="0" w:line="240" w:lineRule="auto"/>
        <w:jc w:val="both"/>
        <w:rPr>
          <w:rFonts w:ascii="Times New Roman" w:eastAsia="Times New Roman" w:hAnsi="Times New Roman" w:cs="Times New Roman"/>
          <w:sz w:val="24"/>
          <w:szCs w:val="24"/>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№162.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-1; </w:t>
      </w:r>
      <w:r w:rsidRPr="00E311A0">
        <w:rPr>
          <w:rFonts w:ascii="Times New Roman" w:eastAsia="Times New Roman" w:hAnsi="Times New Roman" w:cs="Times New Roman"/>
          <w:b/>
          <w:sz w:val="24"/>
          <w:szCs w:val="24"/>
        </w:rPr>
        <w:t>раздел-2; степень сложности-3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caps/>
              </w:rPr>
              <w:t xml:space="preserve">В </w:t>
            </w:r>
            <w:r w:rsidRPr="00E311A0">
              <w:rPr>
                <w:rFonts w:ascii="Times New Roman" w:eastAsia="Times New Roman" w:hAnsi="Times New Roman" w:cs="Times New Roman"/>
              </w:rPr>
              <w:t>каком заводе применяется КФП вместимостью 120 м</w:t>
            </w:r>
            <w:r w:rsidRPr="00E311A0">
              <w:rPr>
                <w:rFonts w:ascii="Times New Roman" w:eastAsia="Times New Roman" w:hAnsi="Times New Roman" w:cs="Times New Roman"/>
                <w:vertAlign w:val="superscript"/>
              </w:rPr>
              <w:t>2</w:t>
            </w:r>
            <w:r w:rsidRPr="00E311A0">
              <w:rPr>
                <w:rFonts w:ascii="Times New Roman" w:eastAsia="Times New Roman" w:hAnsi="Times New Roman" w:cs="Times New Roman"/>
              </w:rPr>
              <w:t>?</w:t>
            </w:r>
          </w:p>
        </w:tc>
      </w:tr>
      <w:tr w:rsidR="00820C20" w:rsidRPr="00E311A0" w:rsidTr="00FD6381">
        <w:tc>
          <w:tcPr>
            <w:tcW w:w="9571" w:type="dxa"/>
            <w:shd w:val="clear" w:color="auto" w:fill="auto"/>
          </w:tcPr>
          <w:p w:rsidR="00820C20" w:rsidRPr="00E311A0" w:rsidRDefault="00820C20" w:rsidP="00FD6381">
            <w:pPr>
              <w:spacing w:after="0" w:line="240" w:lineRule="auto"/>
              <w:jc w:val="both"/>
              <w:rPr>
                <w:rFonts w:ascii="Times New Roman" w:eastAsia="Times New Roman" w:hAnsi="Times New Roman" w:cs="Times New Roman"/>
                <w:caps/>
              </w:rPr>
            </w:pPr>
            <w:r w:rsidRPr="00E311A0">
              <w:rPr>
                <w:rFonts w:ascii="Times New Roman" w:eastAsia="Times New Roman" w:hAnsi="Times New Roman" w:cs="Times New Roman"/>
              </w:rPr>
              <w:t>Меди плавильном заводе АГМК</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rPr>
              <w:t>В ПО НМЗ</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rPr>
              <w:t xml:space="preserve">В </w:t>
            </w:r>
            <w:r w:rsidRPr="00E311A0">
              <w:rPr>
                <w:rFonts w:ascii="Times New Roman" w:eastAsia="Times New Roman" w:hAnsi="Times New Roman" w:cs="Times New Roman"/>
                <w:caps/>
              </w:rPr>
              <w:t>ГМЗ-1</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rPr>
              <w:t xml:space="preserve">В </w:t>
            </w:r>
            <w:r w:rsidRPr="00E311A0">
              <w:rPr>
                <w:rFonts w:ascii="Times New Roman" w:eastAsia="Times New Roman" w:hAnsi="Times New Roman" w:cs="Times New Roman"/>
                <w:caps/>
              </w:rPr>
              <w:t>ГМЗ-2</w:t>
            </w:r>
          </w:p>
        </w:tc>
      </w:tr>
    </w:tbl>
    <w:p w:rsidR="00820C20" w:rsidRPr="00E311A0" w:rsidRDefault="00820C20" w:rsidP="00820C20">
      <w:pPr>
        <w:spacing w:after="0" w:line="240" w:lineRule="auto"/>
        <w:jc w:val="both"/>
        <w:rPr>
          <w:rFonts w:ascii="Times New Roman" w:eastAsia="Times New Roman" w:hAnsi="Times New Roman" w:cs="Times New Roman"/>
          <w:b/>
          <w:sz w:val="24"/>
          <w:szCs w:val="24"/>
          <w:lang w:val="en-US"/>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№163.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-1; </w:t>
      </w:r>
      <w:r w:rsidRPr="00E311A0">
        <w:rPr>
          <w:rFonts w:ascii="Times New Roman" w:eastAsia="Times New Roman" w:hAnsi="Times New Roman" w:cs="Times New Roman"/>
          <w:b/>
          <w:sz w:val="24"/>
          <w:szCs w:val="24"/>
        </w:rPr>
        <w:t>раздел-2; степень сложности-1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Какими методами перерабатывается лом драгоценных металлов?</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b/>
                <w:lang w:val="uz-Cyrl-UZ"/>
              </w:rPr>
            </w:pPr>
            <w:r w:rsidRPr="00E311A0">
              <w:rPr>
                <w:rFonts w:ascii="Times New Roman" w:eastAsia="Times New Roman" w:hAnsi="Times New Roman" w:cs="Times New Roman"/>
                <w:lang w:val="uz-Cyrl-UZ"/>
              </w:rPr>
              <w:t>с помощью пиро- и гидрометаллургических методов</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плавка на штейн, электролиз</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методами флотации</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выщелачивание, экстракция</w:t>
            </w:r>
          </w:p>
        </w:tc>
      </w:tr>
    </w:tbl>
    <w:p w:rsidR="00820C20" w:rsidRPr="00E311A0" w:rsidRDefault="00820C20" w:rsidP="00820C20">
      <w:pPr>
        <w:spacing w:after="0" w:line="240" w:lineRule="auto"/>
        <w:jc w:val="both"/>
        <w:rPr>
          <w:rFonts w:ascii="Times New Roman" w:eastAsia="Times New Roman" w:hAnsi="Times New Roman" w:cs="Times New Roman"/>
          <w:sz w:val="24"/>
          <w:szCs w:val="24"/>
          <w:lang w:val="uz-Cyrl-UZ"/>
        </w:rPr>
      </w:pPr>
      <w:r w:rsidRPr="00E311A0">
        <w:rPr>
          <w:rFonts w:ascii="Times New Roman" w:eastAsia="Times New Roman" w:hAnsi="Times New Roman" w:cs="Times New Roman"/>
          <w:sz w:val="24"/>
          <w:szCs w:val="24"/>
          <w:lang w:val="uz-Cyrl-UZ"/>
        </w:rPr>
        <w:tab/>
      </w: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№164.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-1; </w:t>
      </w:r>
      <w:r w:rsidRPr="00E311A0">
        <w:rPr>
          <w:rFonts w:ascii="Times New Roman" w:eastAsia="Times New Roman" w:hAnsi="Times New Roman" w:cs="Times New Roman"/>
          <w:b/>
          <w:sz w:val="24"/>
          <w:szCs w:val="24"/>
        </w:rPr>
        <w:t>раздел-2; степень сложности-1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rPr>
              <w:t>Продолжительность плавки конвертера?</w:t>
            </w:r>
          </w:p>
        </w:tc>
      </w:tr>
      <w:tr w:rsidR="00820C20" w:rsidRPr="00E311A0" w:rsidTr="00FD6381">
        <w:tc>
          <w:tcPr>
            <w:tcW w:w="9571" w:type="dxa"/>
            <w:shd w:val="clear" w:color="auto" w:fill="auto"/>
          </w:tcPr>
          <w:p w:rsidR="00820C20" w:rsidRPr="00E311A0" w:rsidRDefault="00820C20" w:rsidP="00FD6381">
            <w:pPr>
              <w:spacing w:after="0" w:line="240" w:lineRule="auto"/>
              <w:jc w:val="both"/>
              <w:rPr>
                <w:rFonts w:ascii="Times New Roman" w:eastAsia="Times New Roman" w:hAnsi="Times New Roman" w:cs="Times New Roman"/>
                <w:caps/>
              </w:rPr>
            </w:pPr>
            <w:r w:rsidRPr="00E311A0">
              <w:rPr>
                <w:rFonts w:ascii="Times New Roman" w:eastAsia="Times New Roman" w:hAnsi="Times New Roman" w:cs="Times New Roman"/>
              </w:rPr>
              <w:t>Восемь часов</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rPr>
              <w:t>Шест часов</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rPr>
              <w:t>Два часов</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rPr>
              <w:t>Пять часов</w:t>
            </w:r>
          </w:p>
        </w:tc>
      </w:tr>
    </w:tbl>
    <w:p w:rsidR="00820C20" w:rsidRPr="00E311A0" w:rsidRDefault="00820C20" w:rsidP="00820C20">
      <w:pPr>
        <w:spacing w:after="0" w:line="240" w:lineRule="auto"/>
        <w:jc w:val="both"/>
        <w:rPr>
          <w:rFonts w:ascii="Times New Roman" w:eastAsia="Times New Roman" w:hAnsi="Times New Roman" w:cs="Times New Roman"/>
          <w:b/>
          <w:sz w:val="24"/>
          <w:szCs w:val="24"/>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№165.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-1; </w:t>
      </w:r>
      <w:r w:rsidRPr="00E311A0">
        <w:rPr>
          <w:rFonts w:ascii="Times New Roman" w:eastAsia="Times New Roman" w:hAnsi="Times New Roman" w:cs="Times New Roman"/>
          <w:b/>
          <w:sz w:val="24"/>
          <w:szCs w:val="24"/>
        </w:rPr>
        <w:t>раздел-2; степень сложности-1</w:t>
      </w:r>
    </w:p>
    <w:tbl>
      <w:tblPr>
        <w:tblW w:w="1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gridCol w:w="9571"/>
      </w:tblGrid>
      <w:tr w:rsidR="00820C20" w:rsidRPr="00E311A0" w:rsidTr="00FD6381">
        <w:tc>
          <w:tcPr>
            <w:tcW w:w="9571" w:type="dxa"/>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rPr>
              <w:t>Если в ванне медного электролиза есть 33 анода сколько в нём котода?</w:t>
            </w:r>
          </w:p>
        </w:tc>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b/>
                <w:caps/>
              </w:rPr>
            </w:pPr>
          </w:p>
        </w:tc>
      </w:tr>
      <w:tr w:rsidR="00820C20" w:rsidRPr="00E311A0" w:rsidTr="00FD6381">
        <w:tc>
          <w:tcPr>
            <w:tcW w:w="9571" w:type="dxa"/>
          </w:tcPr>
          <w:p w:rsidR="00820C20" w:rsidRPr="00E311A0" w:rsidRDefault="00820C20" w:rsidP="00FD6381">
            <w:pPr>
              <w:spacing w:after="0" w:line="240" w:lineRule="auto"/>
              <w:jc w:val="both"/>
              <w:rPr>
                <w:rFonts w:ascii="Times New Roman" w:eastAsia="Times New Roman" w:hAnsi="Times New Roman" w:cs="Times New Roman"/>
                <w:b/>
                <w:caps/>
              </w:rPr>
            </w:pPr>
            <w:r w:rsidRPr="00E311A0">
              <w:rPr>
                <w:rFonts w:ascii="Times New Roman" w:eastAsia="Times New Roman" w:hAnsi="Times New Roman" w:cs="Times New Roman"/>
              </w:rPr>
              <w:t>34</w:t>
            </w:r>
          </w:p>
        </w:tc>
        <w:tc>
          <w:tcPr>
            <w:tcW w:w="9571" w:type="dxa"/>
            <w:shd w:val="clear" w:color="auto" w:fill="auto"/>
          </w:tcPr>
          <w:p w:rsidR="00820C20" w:rsidRPr="00E311A0" w:rsidRDefault="00820C20" w:rsidP="00FD6381">
            <w:pPr>
              <w:spacing w:after="0" w:line="240" w:lineRule="auto"/>
              <w:jc w:val="both"/>
              <w:rPr>
                <w:rFonts w:ascii="Times New Roman" w:eastAsia="Times New Roman" w:hAnsi="Times New Roman" w:cs="Times New Roman"/>
                <w:b/>
                <w:caps/>
              </w:rPr>
            </w:pPr>
          </w:p>
        </w:tc>
      </w:tr>
      <w:tr w:rsidR="00820C20" w:rsidRPr="00E311A0" w:rsidTr="00FD6381">
        <w:tc>
          <w:tcPr>
            <w:tcW w:w="9571" w:type="dxa"/>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rPr>
              <w:t>25</w:t>
            </w:r>
          </w:p>
        </w:tc>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p>
        </w:tc>
      </w:tr>
      <w:tr w:rsidR="00820C20" w:rsidRPr="00E311A0" w:rsidTr="00FD6381">
        <w:tc>
          <w:tcPr>
            <w:tcW w:w="9571" w:type="dxa"/>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caps/>
              </w:rPr>
              <w:t>30</w:t>
            </w:r>
          </w:p>
        </w:tc>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p>
        </w:tc>
      </w:tr>
      <w:tr w:rsidR="00820C20" w:rsidRPr="00E311A0" w:rsidTr="00FD6381">
        <w:tc>
          <w:tcPr>
            <w:tcW w:w="9571" w:type="dxa"/>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caps/>
              </w:rPr>
              <w:t>29</w:t>
            </w:r>
          </w:p>
        </w:tc>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p>
        </w:tc>
      </w:tr>
    </w:tbl>
    <w:p w:rsidR="00820C20" w:rsidRPr="00E311A0" w:rsidRDefault="00820C20" w:rsidP="00820C20">
      <w:pPr>
        <w:spacing w:after="0" w:line="240" w:lineRule="auto"/>
        <w:jc w:val="both"/>
        <w:rPr>
          <w:rFonts w:ascii="Times New Roman" w:eastAsia="Times New Roman" w:hAnsi="Times New Roman" w:cs="Times New Roman"/>
          <w:b/>
          <w:sz w:val="24"/>
          <w:szCs w:val="24"/>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№166.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-1; </w:t>
      </w:r>
      <w:r w:rsidRPr="00E311A0">
        <w:rPr>
          <w:rFonts w:ascii="Times New Roman" w:eastAsia="Times New Roman" w:hAnsi="Times New Roman" w:cs="Times New Roman"/>
          <w:b/>
          <w:sz w:val="24"/>
          <w:szCs w:val="24"/>
        </w:rPr>
        <w:t>раздел-2; степень сложности-1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rPr>
              <w:t xml:space="preserve">Какой металл плавится при 419 </w:t>
            </w:r>
            <w:r w:rsidRPr="00E311A0">
              <w:rPr>
                <w:rFonts w:ascii="Times New Roman" w:eastAsia="Times New Roman" w:hAnsi="Times New Roman" w:cs="Times New Roman"/>
                <w:vertAlign w:val="superscript"/>
              </w:rPr>
              <w:t>0</w:t>
            </w:r>
            <w:r w:rsidRPr="00E311A0">
              <w:rPr>
                <w:rFonts w:ascii="Times New Roman" w:eastAsia="Times New Roman" w:hAnsi="Times New Roman" w:cs="Times New Roman"/>
              </w:rPr>
              <w:t>С</w:t>
            </w:r>
          </w:p>
        </w:tc>
      </w:tr>
      <w:tr w:rsidR="00820C20" w:rsidRPr="00E311A0" w:rsidTr="00FD6381">
        <w:tc>
          <w:tcPr>
            <w:tcW w:w="9571" w:type="dxa"/>
            <w:shd w:val="clear" w:color="auto" w:fill="auto"/>
          </w:tcPr>
          <w:p w:rsidR="00820C20" w:rsidRPr="00E311A0" w:rsidRDefault="00820C20" w:rsidP="00FD6381">
            <w:pPr>
              <w:spacing w:after="0" w:line="240" w:lineRule="auto"/>
              <w:jc w:val="both"/>
              <w:rPr>
                <w:rFonts w:ascii="Times New Roman" w:eastAsia="Times New Roman" w:hAnsi="Times New Roman" w:cs="Times New Roman"/>
                <w:caps/>
              </w:rPr>
            </w:pPr>
            <w:r w:rsidRPr="00E311A0">
              <w:rPr>
                <w:rFonts w:ascii="Times New Roman" w:eastAsia="Times New Roman" w:hAnsi="Times New Roman" w:cs="Times New Roman"/>
              </w:rPr>
              <w:t>Цинк</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rPr>
              <w:t>Железо</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rPr>
              <w:t>Рений</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rPr>
              <w:t>Вольфрам</w:t>
            </w:r>
          </w:p>
        </w:tc>
      </w:tr>
    </w:tbl>
    <w:p w:rsidR="00820C20" w:rsidRPr="00E311A0" w:rsidRDefault="00820C20" w:rsidP="00820C20">
      <w:pPr>
        <w:spacing w:after="0" w:line="240" w:lineRule="auto"/>
        <w:jc w:val="both"/>
        <w:rPr>
          <w:rFonts w:ascii="Times New Roman" w:eastAsia="Times New Roman" w:hAnsi="Times New Roman" w:cs="Times New Roman"/>
          <w:b/>
          <w:sz w:val="24"/>
          <w:szCs w:val="24"/>
          <w:lang w:val="en-US"/>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№167.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-1; </w:t>
      </w:r>
      <w:r w:rsidRPr="00E311A0">
        <w:rPr>
          <w:rFonts w:ascii="Times New Roman" w:eastAsia="Times New Roman" w:hAnsi="Times New Roman" w:cs="Times New Roman"/>
          <w:b/>
          <w:sz w:val="24"/>
          <w:szCs w:val="24"/>
        </w:rPr>
        <w:t>раздел-2; степень сложности-1</w:t>
      </w:r>
    </w:p>
    <w:tbl>
      <w:tblPr>
        <w:tblW w:w="1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gridCol w:w="9571"/>
      </w:tblGrid>
      <w:tr w:rsidR="00820C20" w:rsidRPr="00E311A0" w:rsidTr="00FD6381">
        <w:tc>
          <w:tcPr>
            <w:tcW w:w="9571" w:type="dxa"/>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Каково максимальное количество угле рода в стали, %?</w:t>
            </w:r>
          </w:p>
        </w:tc>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b/>
                <w:caps/>
              </w:rPr>
            </w:pPr>
          </w:p>
        </w:tc>
      </w:tr>
      <w:tr w:rsidR="00820C20" w:rsidRPr="00E311A0" w:rsidTr="00FD6381">
        <w:tc>
          <w:tcPr>
            <w:tcW w:w="9571" w:type="dxa"/>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2,17</w:t>
            </w:r>
          </w:p>
        </w:tc>
        <w:tc>
          <w:tcPr>
            <w:tcW w:w="9571" w:type="dxa"/>
            <w:shd w:val="clear" w:color="auto" w:fill="auto"/>
          </w:tcPr>
          <w:p w:rsidR="00820C20" w:rsidRPr="00E311A0" w:rsidRDefault="00820C20" w:rsidP="00FD6381">
            <w:pPr>
              <w:spacing w:after="0" w:line="240" w:lineRule="auto"/>
              <w:jc w:val="both"/>
              <w:rPr>
                <w:rFonts w:ascii="Times New Roman" w:eastAsia="Times New Roman" w:hAnsi="Times New Roman" w:cs="Times New Roman"/>
                <w:b/>
                <w:caps/>
              </w:rPr>
            </w:pPr>
          </w:p>
        </w:tc>
      </w:tr>
      <w:tr w:rsidR="00820C20" w:rsidRPr="00E311A0" w:rsidTr="00FD6381">
        <w:tc>
          <w:tcPr>
            <w:tcW w:w="9571" w:type="dxa"/>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2,0</w:t>
            </w:r>
          </w:p>
        </w:tc>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p>
        </w:tc>
      </w:tr>
      <w:tr w:rsidR="00820C20" w:rsidRPr="00E311A0" w:rsidTr="00FD6381">
        <w:tc>
          <w:tcPr>
            <w:tcW w:w="9571" w:type="dxa"/>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1,8</w:t>
            </w:r>
          </w:p>
        </w:tc>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p>
        </w:tc>
      </w:tr>
      <w:tr w:rsidR="00820C20" w:rsidRPr="00E311A0" w:rsidTr="00FD6381">
        <w:tc>
          <w:tcPr>
            <w:tcW w:w="9571" w:type="dxa"/>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1,6</w:t>
            </w:r>
          </w:p>
        </w:tc>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p>
        </w:tc>
      </w:tr>
    </w:tbl>
    <w:p w:rsidR="00820C20" w:rsidRPr="00E311A0" w:rsidRDefault="00820C20" w:rsidP="00820C20">
      <w:pPr>
        <w:spacing w:after="0" w:line="240" w:lineRule="auto"/>
        <w:jc w:val="both"/>
        <w:rPr>
          <w:rFonts w:ascii="Times New Roman" w:eastAsia="Times New Roman" w:hAnsi="Times New Roman" w:cs="Times New Roman"/>
          <w:b/>
          <w:sz w:val="24"/>
          <w:szCs w:val="24"/>
          <w:lang w:val="uz-Cyrl-UZ"/>
        </w:rPr>
      </w:pPr>
      <w:r w:rsidRPr="00E311A0">
        <w:rPr>
          <w:rFonts w:ascii="Times New Roman" w:eastAsia="Times New Roman" w:hAnsi="Times New Roman" w:cs="Times New Roman"/>
          <w:sz w:val="24"/>
          <w:szCs w:val="24"/>
        </w:rPr>
        <w:tab/>
      </w:r>
      <w:r w:rsidRPr="00E311A0">
        <w:rPr>
          <w:rFonts w:ascii="Times New Roman" w:eastAsia="Times New Roman" w:hAnsi="Times New Roman" w:cs="Times New Roman"/>
          <w:sz w:val="24"/>
          <w:szCs w:val="24"/>
          <w:lang w:val="uz-Cyrl-UZ"/>
        </w:rPr>
        <w:tab/>
      </w: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№168.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-1; </w:t>
      </w:r>
      <w:r w:rsidRPr="00E311A0">
        <w:rPr>
          <w:rFonts w:ascii="Times New Roman" w:eastAsia="Times New Roman" w:hAnsi="Times New Roman" w:cs="Times New Roman"/>
          <w:b/>
          <w:sz w:val="24"/>
          <w:szCs w:val="24"/>
        </w:rPr>
        <w:t>раздел-2; степень сложности-2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Каково минимальное количество операций при переработке лома и отходов?</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10</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8</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9</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5</w:t>
            </w:r>
          </w:p>
        </w:tc>
      </w:tr>
    </w:tbl>
    <w:p w:rsidR="00820C20" w:rsidRPr="00E311A0" w:rsidRDefault="00820C20" w:rsidP="00820C20">
      <w:pPr>
        <w:spacing w:after="0" w:line="240" w:lineRule="auto"/>
        <w:jc w:val="both"/>
        <w:rPr>
          <w:rFonts w:ascii="Times New Roman" w:eastAsia="Times New Roman" w:hAnsi="Times New Roman" w:cs="Times New Roman"/>
          <w:b/>
          <w:sz w:val="24"/>
          <w:szCs w:val="24"/>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№169.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-1; </w:t>
      </w:r>
      <w:r w:rsidRPr="00E311A0">
        <w:rPr>
          <w:rFonts w:ascii="Times New Roman" w:eastAsia="Times New Roman" w:hAnsi="Times New Roman" w:cs="Times New Roman"/>
          <w:b/>
          <w:sz w:val="24"/>
          <w:szCs w:val="24"/>
        </w:rPr>
        <w:t>раздел-2; степень сложности-3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lang w:val="uz-Cyrl-UZ"/>
              </w:rPr>
              <w:t>В каком аппарате осуществляется процесс электролиза?</w:t>
            </w:r>
          </w:p>
        </w:tc>
      </w:tr>
      <w:tr w:rsidR="00820C20" w:rsidRPr="00E311A0" w:rsidTr="00FD6381">
        <w:tc>
          <w:tcPr>
            <w:tcW w:w="9571" w:type="dxa"/>
            <w:shd w:val="clear" w:color="auto" w:fill="auto"/>
          </w:tcPr>
          <w:p w:rsidR="00820C20" w:rsidRPr="00E311A0" w:rsidRDefault="00820C20" w:rsidP="00FD6381">
            <w:pPr>
              <w:spacing w:after="0" w:line="240" w:lineRule="auto"/>
              <w:jc w:val="both"/>
              <w:rPr>
                <w:rFonts w:ascii="Times New Roman" w:eastAsia="Times New Roman" w:hAnsi="Times New Roman" w:cs="Times New Roman"/>
                <w:caps/>
              </w:rPr>
            </w:pPr>
            <w:r w:rsidRPr="00E311A0">
              <w:rPr>
                <w:rFonts w:ascii="Times New Roman" w:eastAsia="Times New Roman" w:hAnsi="Times New Roman" w:cs="Times New Roman"/>
              </w:rPr>
              <w:t>Электролизёр</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rPr>
              <w:t>Амперметр</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rPr>
              <w:t>Пачук</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rPr>
              <w:t>Колонна</w:t>
            </w:r>
          </w:p>
        </w:tc>
      </w:tr>
    </w:tbl>
    <w:p w:rsidR="00820C20" w:rsidRPr="00E311A0" w:rsidRDefault="00820C20" w:rsidP="00820C20">
      <w:pPr>
        <w:spacing w:after="0" w:line="240" w:lineRule="auto"/>
        <w:jc w:val="both"/>
        <w:rPr>
          <w:rFonts w:ascii="Times New Roman" w:eastAsia="Times New Roman" w:hAnsi="Times New Roman" w:cs="Times New Roman"/>
          <w:b/>
          <w:sz w:val="24"/>
          <w:szCs w:val="24"/>
        </w:rPr>
      </w:pPr>
    </w:p>
    <w:p w:rsidR="00820C20" w:rsidRPr="00E311A0" w:rsidRDefault="00820C20" w:rsidP="00820C20">
      <w:pPr>
        <w:spacing w:after="0" w:line="240" w:lineRule="auto"/>
        <w:jc w:val="both"/>
        <w:rPr>
          <w:rFonts w:ascii="Times New Roman" w:eastAsia="Times New Roman" w:hAnsi="Times New Roman" w:cs="Times New Roman"/>
          <w:b/>
          <w:sz w:val="24"/>
          <w:szCs w:val="24"/>
          <w:lang w:val="en-US"/>
        </w:rPr>
      </w:pPr>
    </w:p>
    <w:p w:rsidR="00820C20" w:rsidRPr="00E311A0" w:rsidRDefault="00820C20" w:rsidP="00820C20">
      <w:pPr>
        <w:spacing w:after="0" w:line="240" w:lineRule="auto"/>
        <w:jc w:val="both"/>
        <w:rPr>
          <w:rFonts w:ascii="Times New Roman" w:eastAsia="Times New Roman" w:hAnsi="Times New Roman" w:cs="Times New Roman"/>
          <w:b/>
          <w:sz w:val="24"/>
          <w:szCs w:val="24"/>
          <w:lang w:val="en-US"/>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№170.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-1; </w:t>
      </w:r>
      <w:r w:rsidRPr="00E311A0">
        <w:rPr>
          <w:rFonts w:ascii="Times New Roman" w:eastAsia="Times New Roman" w:hAnsi="Times New Roman" w:cs="Times New Roman"/>
          <w:b/>
          <w:sz w:val="24"/>
          <w:szCs w:val="24"/>
        </w:rPr>
        <w:t>раздел-2; степень сложности-3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lang w:val="uz-Cyrl-UZ"/>
              </w:rPr>
              <w:t>Чему равен теоретический расход цинка для цементации 1 г золота из цианистых растворов, г?</w:t>
            </w:r>
          </w:p>
        </w:tc>
      </w:tr>
      <w:tr w:rsidR="00820C20" w:rsidRPr="00E311A0" w:rsidTr="00FD6381">
        <w:tc>
          <w:tcPr>
            <w:tcW w:w="9571" w:type="dxa"/>
            <w:shd w:val="clear" w:color="auto" w:fill="auto"/>
          </w:tcPr>
          <w:p w:rsidR="00820C20" w:rsidRPr="00E311A0" w:rsidRDefault="00820C20" w:rsidP="00FD6381">
            <w:pPr>
              <w:spacing w:after="0" w:line="240" w:lineRule="auto"/>
              <w:jc w:val="both"/>
              <w:rPr>
                <w:rFonts w:ascii="Times New Roman" w:eastAsia="Times New Roman" w:hAnsi="Times New Roman" w:cs="Times New Roman"/>
                <w:caps/>
              </w:rPr>
            </w:pPr>
            <w:r w:rsidRPr="00E311A0">
              <w:rPr>
                <w:rFonts w:ascii="Times New Roman" w:eastAsia="Times New Roman" w:hAnsi="Times New Roman" w:cs="Times New Roman"/>
                <w:caps/>
              </w:rPr>
              <w:t>0,19</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caps/>
              </w:rPr>
              <w:t>1</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caps/>
              </w:rPr>
              <w:t>2</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caps/>
              </w:rPr>
              <w:t>3</w:t>
            </w:r>
          </w:p>
        </w:tc>
      </w:tr>
    </w:tbl>
    <w:p w:rsidR="00820C20" w:rsidRPr="00E311A0" w:rsidRDefault="00820C20" w:rsidP="00820C20">
      <w:pPr>
        <w:spacing w:after="0" w:line="240" w:lineRule="auto"/>
        <w:jc w:val="both"/>
        <w:rPr>
          <w:rFonts w:ascii="Times New Roman" w:eastAsia="Times New Roman" w:hAnsi="Times New Roman" w:cs="Times New Roman"/>
          <w:b/>
          <w:sz w:val="24"/>
          <w:szCs w:val="24"/>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№171.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-1; </w:t>
      </w:r>
      <w:r w:rsidRPr="00E311A0">
        <w:rPr>
          <w:rFonts w:ascii="Times New Roman" w:eastAsia="Times New Roman" w:hAnsi="Times New Roman" w:cs="Times New Roman"/>
          <w:b/>
          <w:sz w:val="24"/>
          <w:szCs w:val="24"/>
        </w:rPr>
        <w:t>раздел-3; степень сложности-3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lang w:val="uz-Cyrl-UZ"/>
              </w:rPr>
              <w:t>Каким металлом-цементатором осаждают медь из сернокислого раствора кучного выщелачивания?</w:t>
            </w:r>
          </w:p>
        </w:tc>
      </w:tr>
      <w:tr w:rsidR="00820C20" w:rsidRPr="00E311A0" w:rsidTr="00FD6381">
        <w:tc>
          <w:tcPr>
            <w:tcW w:w="9571" w:type="dxa"/>
            <w:shd w:val="clear" w:color="auto" w:fill="auto"/>
          </w:tcPr>
          <w:p w:rsidR="00820C20" w:rsidRPr="00E311A0" w:rsidRDefault="00820C20" w:rsidP="00FD6381">
            <w:pPr>
              <w:spacing w:after="0" w:line="240" w:lineRule="auto"/>
              <w:jc w:val="both"/>
              <w:rPr>
                <w:rFonts w:ascii="Times New Roman" w:eastAsia="Times New Roman" w:hAnsi="Times New Roman" w:cs="Times New Roman"/>
                <w:caps/>
              </w:rPr>
            </w:pPr>
            <w:r w:rsidRPr="00E311A0">
              <w:rPr>
                <w:rFonts w:ascii="Times New Roman" w:eastAsia="Times New Roman" w:hAnsi="Times New Roman" w:cs="Times New Roman"/>
              </w:rPr>
              <w:t>Железный порошок(стружка)</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rPr>
              <w:t>Серебро</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rPr>
              <w:t>Свинец</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rPr>
              <w:t>Бронза</w:t>
            </w:r>
          </w:p>
        </w:tc>
      </w:tr>
    </w:tbl>
    <w:p w:rsidR="00820C20" w:rsidRPr="00E311A0" w:rsidRDefault="00820C20" w:rsidP="00820C20">
      <w:pPr>
        <w:spacing w:after="0" w:line="240" w:lineRule="auto"/>
        <w:jc w:val="both"/>
        <w:rPr>
          <w:rFonts w:ascii="Times New Roman" w:eastAsia="Times New Roman" w:hAnsi="Times New Roman" w:cs="Times New Roman"/>
          <w:b/>
          <w:sz w:val="24"/>
          <w:szCs w:val="24"/>
          <w:lang w:val="en-US"/>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№172</w:t>
      </w:r>
      <w:r w:rsidRPr="00E311A0">
        <w:rPr>
          <w:rFonts w:ascii="Times New Roman" w:eastAsia="Times New Roman" w:hAnsi="Times New Roman" w:cs="Times New Roman"/>
          <w:b/>
          <w:sz w:val="24"/>
          <w:szCs w:val="24"/>
          <w:lang w:val="uz-Cyrl-UZ"/>
        </w:rPr>
        <w:t xml:space="preserve"> Глава предмета</w:t>
      </w:r>
      <w:r w:rsidRPr="00E311A0">
        <w:rPr>
          <w:rFonts w:ascii="Times New Roman" w:eastAsia="Times New Roman" w:hAnsi="Times New Roman" w:cs="Times New Roman"/>
          <w:b/>
          <w:caps/>
          <w:sz w:val="24"/>
          <w:szCs w:val="24"/>
        </w:rPr>
        <w:t xml:space="preserve"> -1; </w:t>
      </w:r>
      <w:r w:rsidRPr="00E311A0">
        <w:rPr>
          <w:rFonts w:ascii="Times New Roman" w:eastAsia="Times New Roman" w:hAnsi="Times New Roman" w:cs="Times New Roman"/>
          <w:b/>
          <w:sz w:val="24"/>
          <w:szCs w:val="24"/>
        </w:rPr>
        <w:t>раздел-3; степень сложности-2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bCs/>
                <w:lang w:val="uz-Cyrl-UZ"/>
              </w:rPr>
              <w:t>Металлургией</w:t>
            </w:r>
            <w:r w:rsidRPr="00E311A0">
              <w:rPr>
                <w:rFonts w:ascii="Times New Roman" w:eastAsia="Times New Roman" w:hAnsi="Times New Roman" w:cs="Times New Roman"/>
                <w:lang w:val="uz-Cyrl-UZ"/>
              </w:rPr>
              <w:t xml:space="preserve"> называется –</w:t>
            </w:r>
            <w:r w:rsidRPr="00E311A0">
              <w:rPr>
                <w:rFonts w:ascii="Times New Roman" w:eastAsia="Times New Roman" w:hAnsi="Times New Roman" w:cs="Times New Roman"/>
              </w:rPr>
              <w:t>?</w:t>
            </w:r>
          </w:p>
        </w:tc>
      </w:tr>
      <w:tr w:rsidR="00820C20" w:rsidRPr="00E311A0" w:rsidTr="00FD6381">
        <w:tc>
          <w:tcPr>
            <w:tcW w:w="9571" w:type="dxa"/>
            <w:shd w:val="clear" w:color="auto" w:fill="auto"/>
          </w:tcPr>
          <w:p w:rsidR="00820C20" w:rsidRPr="00E311A0" w:rsidRDefault="00820C20" w:rsidP="00FD6381">
            <w:pPr>
              <w:spacing w:after="0" w:line="240" w:lineRule="auto"/>
              <w:jc w:val="both"/>
              <w:rPr>
                <w:rFonts w:ascii="Times New Roman" w:eastAsia="Times New Roman" w:hAnsi="Times New Roman" w:cs="Times New Roman"/>
                <w:b/>
                <w:caps/>
              </w:rPr>
            </w:pPr>
            <w:r w:rsidRPr="00E311A0">
              <w:rPr>
                <w:rFonts w:ascii="Times New Roman" w:eastAsia="Times New Roman" w:hAnsi="Times New Roman" w:cs="Times New Roman"/>
                <w:lang w:val="uz-Cyrl-UZ"/>
              </w:rPr>
              <w:t xml:space="preserve">Область науки и техники и отрасль промышленности, охватывающие процессы получения металлов из руд и других видов металлосодержащих материалов.  </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lang w:val="uz-Cyrl-UZ"/>
              </w:rPr>
              <w:t>Процессы получения металлов из руд</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lang w:val="uz-Cyrl-UZ"/>
              </w:rPr>
              <w:t>Процессы получения металлосодержащих материалов</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lang w:val="uz-Cyrl-UZ"/>
              </w:rPr>
              <w:t>Область науки охватывающие процессы получения металлов</w:t>
            </w:r>
          </w:p>
        </w:tc>
      </w:tr>
    </w:tbl>
    <w:p w:rsidR="00820C20" w:rsidRPr="00E311A0" w:rsidRDefault="00820C20" w:rsidP="00820C20">
      <w:pPr>
        <w:spacing w:after="0" w:line="240" w:lineRule="auto"/>
        <w:jc w:val="both"/>
        <w:rPr>
          <w:rFonts w:ascii="Times New Roman" w:eastAsia="Times New Roman" w:hAnsi="Times New Roman" w:cs="Times New Roman"/>
          <w:b/>
          <w:sz w:val="24"/>
          <w:szCs w:val="24"/>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№173.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-1; </w:t>
      </w:r>
      <w:r w:rsidRPr="00E311A0">
        <w:rPr>
          <w:rFonts w:ascii="Times New Roman" w:eastAsia="Times New Roman" w:hAnsi="Times New Roman" w:cs="Times New Roman"/>
          <w:b/>
          <w:sz w:val="24"/>
          <w:szCs w:val="24"/>
        </w:rPr>
        <w:t>раздел-3; степень сложности-3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bCs/>
                <w:lang w:val="uz-Cyrl-UZ"/>
              </w:rPr>
              <w:t>Каким путем достигается экономия на металлургических заводах?</w:t>
            </w:r>
          </w:p>
        </w:tc>
      </w:tr>
      <w:tr w:rsidR="00820C20" w:rsidRPr="00E311A0" w:rsidTr="00FD6381">
        <w:tc>
          <w:tcPr>
            <w:tcW w:w="9571" w:type="dxa"/>
            <w:shd w:val="clear" w:color="auto" w:fill="auto"/>
          </w:tcPr>
          <w:p w:rsidR="00820C20" w:rsidRPr="00E311A0" w:rsidRDefault="00820C20" w:rsidP="00FD6381">
            <w:pPr>
              <w:spacing w:after="0" w:line="240" w:lineRule="auto"/>
              <w:jc w:val="both"/>
              <w:rPr>
                <w:rFonts w:ascii="Times New Roman" w:eastAsia="Times New Roman" w:hAnsi="Times New Roman" w:cs="Times New Roman"/>
                <w:b/>
                <w:caps/>
              </w:rPr>
            </w:pPr>
            <w:r w:rsidRPr="00E311A0">
              <w:rPr>
                <w:rFonts w:ascii="Times New Roman" w:eastAsia="Times New Roman" w:hAnsi="Times New Roman" w:cs="Times New Roman"/>
                <w:lang w:val="uz-Cyrl-UZ"/>
              </w:rPr>
              <w:t>Снижение расхода сырья на единицу продукции</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lang w:val="uz-Cyrl-UZ"/>
              </w:rPr>
              <w:t>Увеличение стоимости продукции</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lang w:val="uz-Cyrl-UZ"/>
              </w:rPr>
              <w:t>Увеличение выпуска продукции</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lang w:val="uz-Cyrl-UZ"/>
              </w:rPr>
              <w:t>Выпуск более качественной продукции</w:t>
            </w:r>
          </w:p>
        </w:tc>
      </w:tr>
    </w:tbl>
    <w:p w:rsidR="00820C20" w:rsidRPr="00E311A0" w:rsidRDefault="00820C20" w:rsidP="00820C20">
      <w:pPr>
        <w:spacing w:after="0" w:line="240" w:lineRule="auto"/>
        <w:jc w:val="both"/>
        <w:rPr>
          <w:rFonts w:ascii="Times New Roman" w:eastAsia="Times New Roman" w:hAnsi="Times New Roman" w:cs="Times New Roman"/>
          <w:b/>
          <w:sz w:val="24"/>
          <w:szCs w:val="24"/>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№174.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-1; </w:t>
      </w:r>
      <w:r w:rsidRPr="00E311A0">
        <w:rPr>
          <w:rFonts w:ascii="Times New Roman" w:eastAsia="Times New Roman" w:hAnsi="Times New Roman" w:cs="Times New Roman"/>
          <w:b/>
          <w:sz w:val="24"/>
          <w:szCs w:val="24"/>
        </w:rPr>
        <w:t>раздел-3; степень сложности-3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lang w:val="uz-Cyrl-UZ"/>
              </w:rPr>
              <w:t>Из какого исходного сырья получают вторичной металл?</w:t>
            </w:r>
          </w:p>
        </w:tc>
      </w:tr>
      <w:tr w:rsidR="00820C20" w:rsidRPr="00E311A0" w:rsidTr="00FD6381">
        <w:tc>
          <w:tcPr>
            <w:tcW w:w="9571" w:type="dxa"/>
            <w:shd w:val="clear" w:color="auto" w:fill="auto"/>
          </w:tcPr>
          <w:p w:rsidR="00820C20" w:rsidRPr="00E311A0" w:rsidRDefault="00820C20" w:rsidP="00FD6381">
            <w:pPr>
              <w:spacing w:after="0" w:line="240" w:lineRule="auto"/>
              <w:jc w:val="both"/>
              <w:rPr>
                <w:rFonts w:ascii="Times New Roman" w:eastAsia="Times New Roman" w:hAnsi="Times New Roman" w:cs="Times New Roman"/>
                <w:b/>
                <w:caps/>
              </w:rPr>
            </w:pPr>
            <w:r w:rsidRPr="00E311A0">
              <w:rPr>
                <w:rFonts w:ascii="Times New Roman" w:eastAsia="Times New Roman" w:hAnsi="Times New Roman" w:cs="Times New Roman"/>
                <w:lang w:val="uz-Cyrl-UZ"/>
              </w:rPr>
              <w:t>Из металла</w:t>
            </w:r>
            <w:r w:rsidRPr="00E311A0">
              <w:rPr>
                <w:rFonts w:ascii="Times New Roman" w:eastAsia="Times New Roman" w:hAnsi="Times New Roman" w:cs="Times New Roman"/>
              </w:rPr>
              <w:t xml:space="preserve"> лома</w:t>
            </w:r>
            <w:r w:rsidRPr="00E311A0">
              <w:rPr>
                <w:rFonts w:ascii="Times New Roman" w:eastAsia="Times New Roman" w:hAnsi="Times New Roman" w:cs="Times New Roman"/>
                <w:lang w:val="uz-Cyrl-UZ"/>
              </w:rPr>
              <w:t xml:space="preserve"> и техногенных отходов</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lang w:val="uz-Cyrl-UZ"/>
              </w:rPr>
              <w:t xml:space="preserve">Из различных </w:t>
            </w:r>
            <w:r w:rsidRPr="00E311A0">
              <w:rPr>
                <w:rFonts w:ascii="Times New Roman" w:eastAsia="Times New Roman" w:hAnsi="Times New Roman" w:cs="Times New Roman"/>
              </w:rPr>
              <w:t>руды</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lang w:val="uz-Cyrl-UZ"/>
              </w:rPr>
              <w:t>Из первичного металла</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lang w:val="uz-Cyrl-UZ"/>
              </w:rPr>
              <w:t>Из различных</w:t>
            </w:r>
            <w:r w:rsidRPr="00E311A0">
              <w:rPr>
                <w:rFonts w:ascii="Times New Roman" w:eastAsia="Times New Roman" w:hAnsi="Times New Roman" w:cs="Times New Roman"/>
              </w:rPr>
              <w:t xml:space="preserve"> минералов</w:t>
            </w:r>
          </w:p>
        </w:tc>
      </w:tr>
    </w:tbl>
    <w:p w:rsidR="00820C20" w:rsidRPr="00E311A0" w:rsidRDefault="00820C20" w:rsidP="00820C20">
      <w:pPr>
        <w:spacing w:after="0" w:line="240" w:lineRule="auto"/>
        <w:jc w:val="both"/>
        <w:rPr>
          <w:rFonts w:ascii="Times New Roman" w:eastAsia="Times New Roman" w:hAnsi="Times New Roman" w:cs="Times New Roman"/>
          <w:b/>
          <w:sz w:val="24"/>
          <w:szCs w:val="24"/>
          <w:lang w:val="uz-Cyrl-UZ"/>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№175.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-1; </w:t>
      </w:r>
      <w:r w:rsidRPr="00E311A0">
        <w:rPr>
          <w:rFonts w:ascii="Times New Roman" w:eastAsia="Times New Roman" w:hAnsi="Times New Roman" w:cs="Times New Roman"/>
          <w:b/>
          <w:sz w:val="24"/>
          <w:szCs w:val="24"/>
        </w:rPr>
        <w:t>раздел-4; степень сложности-3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Каковы основные направления защиты экологии на предприятиях вторичной металлургии?</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b/>
                <w:lang w:val="uz-Cyrl-UZ"/>
              </w:rPr>
            </w:pPr>
            <w:r w:rsidRPr="00E311A0">
              <w:rPr>
                <w:rFonts w:ascii="Times New Roman" w:eastAsia="Times New Roman" w:hAnsi="Times New Roman" w:cs="Times New Roman"/>
                <w:lang w:val="uz-Cyrl-UZ"/>
              </w:rPr>
              <w:t>пылеулавливание и газоочистка; очистка сточных вод; оборотное водоснабжение</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защита водного и воздушного бассейна</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охрана труда безопасность жизнедеятельности</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очистка газов и пылей; фильтрация производственных вод; лесопосадки</w:t>
            </w:r>
          </w:p>
        </w:tc>
      </w:tr>
    </w:tbl>
    <w:p w:rsidR="00820C20" w:rsidRPr="00E311A0" w:rsidRDefault="00820C20" w:rsidP="00820C20">
      <w:pPr>
        <w:spacing w:after="0" w:line="240" w:lineRule="auto"/>
        <w:jc w:val="both"/>
        <w:rPr>
          <w:rFonts w:ascii="Times New Roman" w:eastAsia="Times New Roman" w:hAnsi="Times New Roman" w:cs="Times New Roman"/>
          <w:b/>
          <w:sz w:val="24"/>
          <w:szCs w:val="24"/>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№176.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-1; </w:t>
      </w:r>
      <w:r w:rsidRPr="00E311A0">
        <w:rPr>
          <w:rFonts w:ascii="Times New Roman" w:eastAsia="Times New Roman" w:hAnsi="Times New Roman" w:cs="Times New Roman"/>
          <w:b/>
          <w:sz w:val="24"/>
          <w:szCs w:val="24"/>
        </w:rPr>
        <w:t>раздел-4; степень сложности-2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Каковы перспективные направления развития вторичной металлургии?</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b/>
                <w:lang w:val="uz-Cyrl-UZ"/>
              </w:rPr>
            </w:pPr>
            <w:r w:rsidRPr="00E311A0">
              <w:rPr>
                <w:rFonts w:ascii="Times New Roman" w:eastAsia="Times New Roman" w:hAnsi="Times New Roman" w:cs="Times New Roman"/>
                <w:lang w:val="uz-Cyrl-UZ"/>
              </w:rPr>
              <w:t>максимальное извлечение; автоматизация производства; подготовка к переработке</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минимальные потери энергии и сырья; применение новых технологий</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защита экологии и развитие процессов переработки</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совмещение с процессами добычи и переработки; освоение новых видов сырья</w:t>
            </w:r>
          </w:p>
        </w:tc>
      </w:tr>
    </w:tbl>
    <w:p w:rsidR="00820C20" w:rsidRPr="00E311A0" w:rsidRDefault="00820C20" w:rsidP="00820C20">
      <w:pPr>
        <w:spacing w:after="0" w:line="240" w:lineRule="auto"/>
        <w:jc w:val="both"/>
        <w:rPr>
          <w:rFonts w:ascii="Times New Roman" w:eastAsia="Times New Roman" w:hAnsi="Times New Roman" w:cs="Times New Roman"/>
          <w:b/>
          <w:sz w:val="24"/>
          <w:szCs w:val="24"/>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№177.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-1; </w:t>
      </w:r>
      <w:r w:rsidRPr="00E311A0">
        <w:rPr>
          <w:rFonts w:ascii="Times New Roman" w:eastAsia="Times New Roman" w:hAnsi="Times New Roman" w:cs="Times New Roman"/>
          <w:b/>
          <w:sz w:val="24"/>
          <w:szCs w:val="24"/>
        </w:rPr>
        <w:t>раздел-4; степень сложности-2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vAlign w:val="center"/>
          </w:tcPr>
          <w:p w:rsidR="00820C20" w:rsidRPr="00E311A0" w:rsidRDefault="00820C20" w:rsidP="00FD6381">
            <w:pPr>
              <w:widowControl w:val="0"/>
              <w:tabs>
                <w:tab w:val="left" w:pos="570"/>
                <w:tab w:val="left" w:pos="855"/>
              </w:tabs>
              <w:autoSpaceDE w:val="0"/>
              <w:autoSpaceDN w:val="0"/>
              <w:adjustRightInd w:val="0"/>
              <w:spacing w:after="0" w:line="240" w:lineRule="auto"/>
              <w:rPr>
                <w:rFonts w:ascii="Times New Roman" w:eastAsia="Times New Roman" w:hAnsi="Times New Roman" w:cs="Times New Roman"/>
                <w:bCs/>
                <w:lang w:val="uz-Cyrl-UZ"/>
              </w:rPr>
            </w:pPr>
            <w:r w:rsidRPr="00E311A0">
              <w:rPr>
                <w:rFonts w:ascii="Times New Roman" w:eastAsia="Times New Roman" w:hAnsi="Times New Roman" w:cs="Times New Roman"/>
                <w:bCs/>
                <w:lang w:val="uz-Cyrl-UZ"/>
              </w:rPr>
              <w:t>Как визуально определить окончание процесса конвертирования?</w:t>
            </w:r>
          </w:p>
        </w:tc>
      </w:tr>
      <w:tr w:rsidR="00820C20" w:rsidRPr="00E311A0" w:rsidTr="00FD6381">
        <w:tc>
          <w:tcPr>
            <w:tcW w:w="9571" w:type="dxa"/>
            <w:shd w:val="clear" w:color="auto" w:fill="auto"/>
          </w:tcPr>
          <w:p w:rsidR="00820C20" w:rsidRPr="00E311A0" w:rsidRDefault="00820C20" w:rsidP="00FD6381">
            <w:pPr>
              <w:spacing w:after="0" w:line="240" w:lineRule="auto"/>
              <w:jc w:val="both"/>
              <w:rPr>
                <w:rFonts w:ascii="Times New Roman" w:eastAsia="Times New Roman" w:hAnsi="Times New Roman" w:cs="Times New Roman"/>
                <w:b/>
                <w:caps/>
              </w:rPr>
            </w:pPr>
            <w:r w:rsidRPr="00E311A0">
              <w:rPr>
                <w:rFonts w:ascii="Times New Roman" w:eastAsia="Times New Roman" w:hAnsi="Times New Roman" w:cs="Times New Roman"/>
                <w:lang w:val="uz-Cyrl-UZ"/>
              </w:rPr>
              <w:t>Прекращение выделения сернистого газа</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lang w:val="uz-Cyrl-UZ"/>
              </w:rPr>
              <w:t>Разделение границ металла</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lang w:val="uz-Cyrl-UZ"/>
              </w:rPr>
              <w:t>Резкое повышение температуры</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lang w:val="uz-Cyrl-UZ"/>
              </w:rPr>
              <w:t>Расплав затвердевает</w:t>
            </w:r>
          </w:p>
        </w:tc>
      </w:tr>
    </w:tbl>
    <w:p w:rsidR="00820C20" w:rsidRPr="00E311A0" w:rsidRDefault="00820C20" w:rsidP="00820C20">
      <w:pPr>
        <w:spacing w:after="0" w:line="240" w:lineRule="auto"/>
        <w:jc w:val="both"/>
        <w:rPr>
          <w:rFonts w:ascii="Times New Roman" w:eastAsia="Times New Roman" w:hAnsi="Times New Roman" w:cs="Times New Roman"/>
          <w:b/>
          <w:sz w:val="24"/>
          <w:szCs w:val="24"/>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№178.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-1; </w:t>
      </w:r>
      <w:r w:rsidRPr="00E311A0">
        <w:rPr>
          <w:rFonts w:ascii="Times New Roman" w:eastAsia="Times New Roman" w:hAnsi="Times New Roman" w:cs="Times New Roman"/>
          <w:b/>
          <w:sz w:val="24"/>
          <w:szCs w:val="24"/>
        </w:rPr>
        <w:t>раздел-4; степень сложности-2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rPr>
              <w:t>Печь кипящего слоя печи используются для обжига сульфидных цинковых концентратов на каком заводе?</w:t>
            </w:r>
          </w:p>
        </w:tc>
      </w:tr>
      <w:tr w:rsidR="00820C20" w:rsidRPr="00E311A0" w:rsidTr="00FD6381">
        <w:tc>
          <w:tcPr>
            <w:tcW w:w="9571" w:type="dxa"/>
            <w:shd w:val="clear" w:color="auto" w:fill="auto"/>
          </w:tcPr>
          <w:p w:rsidR="00820C20" w:rsidRPr="00E311A0" w:rsidRDefault="00820C20" w:rsidP="00FD6381">
            <w:pPr>
              <w:spacing w:after="0" w:line="240" w:lineRule="auto"/>
              <w:jc w:val="both"/>
              <w:rPr>
                <w:rFonts w:ascii="Times New Roman" w:eastAsia="Times New Roman" w:hAnsi="Times New Roman" w:cs="Times New Roman"/>
                <w:caps/>
              </w:rPr>
            </w:pPr>
            <w:r w:rsidRPr="00E311A0">
              <w:rPr>
                <w:rFonts w:ascii="Times New Roman" w:eastAsia="Times New Roman" w:hAnsi="Times New Roman" w:cs="Times New Roman"/>
              </w:rPr>
              <w:t>Цинковом заводе АГМК</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rPr>
              <w:t>ГМЗ-2</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rPr>
              <w:t>ГМЗ-1</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rPr>
              <w:t>ГМЗ-3</w:t>
            </w:r>
          </w:p>
        </w:tc>
      </w:tr>
    </w:tbl>
    <w:p w:rsidR="00820C20" w:rsidRPr="00E311A0" w:rsidRDefault="00820C20" w:rsidP="00820C20">
      <w:pPr>
        <w:spacing w:after="0" w:line="240" w:lineRule="auto"/>
        <w:jc w:val="both"/>
        <w:rPr>
          <w:rFonts w:ascii="Times New Roman" w:eastAsia="Times New Roman" w:hAnsi="Times New Roman" w:cs="Times New Roman"/>
          <w:b/>
          <w:sz w:val="24"/>
          <w:szCs w:val="24"/>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№179.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-1; </w:t>
      </w:r>
      <w:r w:rsidRPr="00E311A0">
        <w:rPr>
          <w:rFonts w:ascii="Times New Roman" w:eastAsia="Times New Roman" w:hAnsi="Times New Roman" w:cs="Times New Roman"/>
          <w:b/>
          <w:sz w:val="24"/>
          <w:szCs w:val="24"/>
        </w:rPr>
        <w:t>раздел-4; степень сложности-2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Какой из способов переработки вторичного сырья является самым эффективным?</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b/>
                <w:lang w:val="uz-Cyrl-UZ"/>
              </w:rPr>
            </w:pPr>
            <w:r w:rsidRPr="00E311A0">
              <w:rPr>
                <w:rFonts w:ascii="Times New Roman" w:eastAsia="Times New Roman" w:hAnsi="Times New Roman" w:cs="Times New Roman"/>
                <w:lang w:val="uz-Cyrl-UZ"/>
              </w:rPr>
              <w:t xml:space="preserve">пирометаллургический </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биометаллургический</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 xml:space="preserve">гидрометаллургический </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электрометаллургический</w:t>
            </w:r>
          </w:p>
        </w:tc>
      </w:tr>
    </w:tbl>
    <w:p w:rsidR="00820C20" w:rsidRPr="00E311A0" w:rsidRDefault="00820C20" w:rsidP="00820C20">
      <w:pPr>
        <w:spacing w:after="0" w:line="240" w:lineRule="auto"/>
        <w:jc w:val="both"/>
        <w:rPr>
          <w:rFonts w:ascii="Times New Roman" w:eastAsia="Times New Roman" w:hAnsi="Times New Roman" w:cs="Times New Roman"/>
          <w:b/>
          <w:sz w:val="24"/>
          <w:szCs w:val="24"/>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№180.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-1; </w:t>
      </w:r>
      <w:r w:rsidRPr="00E311A0">
        <w:rPr>
          <w:rFonts w:ascii="Times New Roman" w:eastAsia="Times New Roman" w:hAnsi="Times New Roman" w:cs="Times New Roman"/>
          <w:b/>
          <w:sz w:val="24"/>
          <w:szCs w:val="24"/>
        </w:rPr>
        <w:t>раздел-4; степень сложности-2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jc w:val="both"/>
              <w:rPr>
                <w:rFonts w:ascii="Times New Roman" w:eastAsia="Times New Roman" w:hAnsi="Times New Roman" w:cs="Times New Roman"/>
              </w:rPr>
            </w:pPr>
            <w:r w:rsidRPr="00E311A0">
              <w:rPr>
                <w:rFonts w:ascii="Times New Roman" w:eastAsia="Times New Roman" w:hAnsi="Times New Roman" w:cs="Times New Roman"/>
              </w:rPr>
              <w:t>При 9</w:t>
            </w:r>
            <w:r w:rsidRPr="00E311A0">
              <w:rPr>
                <w:rFonts w:ascii="Times New Roman" w:eastAsia="Times New Roman" w:hAnsi="Times New Roman" w:cs="Times New Roman"/>
                <w:lang w:val="uz-Cyrl-UZ"/>
              </w:rPr>
              <w:t>5</w:t>
            </w:r>
            <w:r w:rsidRPr="00E311A0">
              <w:rPr>
                <w:rFonts w:ascii="Times New Roman" w:eastAsia="Times New Roman" w:hAnsi="Times New Roman" w:cs="Times New Roman"/>
              </w:rPr>
              <w:t xml:space="preserve">0 </w:t>
            </w:r>
            <w:r w:rsidRPr="00E311A0">
              <w:rPr>
                <w:rFonts w:ascii="Times New Roman" w:eastAsia="Times New Roman" w:hAnsi="Times New Roman" w:cs="Times New Roman"/>
                <w:vertAlign w:val="superscript"/>
              </w:rPr>
              <w:t>0</w:t>
            </w:r>
            <w:r w:rsidRPr="00E311A0">
              <w:rPr>
                <w:rFonts w:ascii="Times New Roman" w:eastAsia="Times New Roman" w:hAnsi="Times New Roman" w:cs="Times New Roman"/>
              </w:rPr>
              <w:t>С начинается окислительный обжиг в печи какого типа?</w:t>
            </w:r>
          </w:p>
        </w:tc>
      </w:tr>
      <w:tr w:rsidR="00820C20" w:rsidRPr="00E311A0" w:rsidTr="00FD6381">
        <w:tc>
          <w:tcPr>
            <w:tcW w:w="9571" w:type="dxa"/>
            <w:shd w:val="clear" w:color="auto" w:fill="auto"/>
          </w:tcPr>
          <w:p w:rsidR="00820C20" w:rsidRPr="00E311A0" w:rsidRDefault="00820C20" w:rsidP="00FD6381">
            <w:pPr>
              <w:spacing w:after="0" w:line="240" w:lineRule="auto"/>
              <w:jc w:val="both"/>
              <w:rPr>
                <w:rFonts w:ascii="Times New Roman" w:eastAsia="Times New Roman" w:hAnsi="Times New Roman" w:cs="Times New Roman"/>
                <w:caps/>
              </w:rPr>
            </w:pPr>
            <w:r w:rsidRPr="00E311A0">
              <w:rPr>
                <w:rFonts w:ascii="Times New Roman" w:eastAsia="Times New Roman" w:hAnsi="Times New Roman" w:cs="Times New Roman"/>
              </w:rPr>
              <w:t>В печи кипящего слоя</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rPr>
              <w:t>Горн печи</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rPr>
              <w:t>Индукционной печи</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rPr>
              <w:t>Тигельной печи</w:t>
            </w:r>
          </w:p>
        </w:tc>
      </w:tr>
    </w:tbl>
    <w:p w:rsidR="00820C20" w:rsidRPr="00E311A0" w:rsidRDefault="00820C20" w:rsidP="00820C20">
      <w:pPr>
        <w:spacing w:after="0" w:line="240" w:lineRule="auto"/>
        <w:jc w:val="both"/>
        <w:rPr>
          <w:rFonts w:ascii="Times New Roman" w:eastAsia="Times New Roman" w:hAnsi="Times New Roman" w:cs="Times New Roman"/>
          <w:b/>
          <w:sz w:val="24"/>
          <w:szCs w:val="24"/>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№181.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-1; </w:t>
      </w:r>
      <w:r w:rsidRPr="00E311A0">
        <w:rPr>
          <w:rFonts w:ascii="Times New Roman" w:eastAsia="Times New Roman" w:hAnsi="Times New Roman" w:cs="Times New Roman"/>
          <w:b/>
          <w:sz w:val="24"/>
          <w:szCs w:val="24"/>
        </w:rPr>
        <w:t>раздел-4; степень сложности-2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jc w:val="both"/>
              <w:rPr>
                <w:rFonts w:ascii="Times New Roman" w:eastAsia="Times New Roman" w:hAnsi="Times New Roman" w:cs="Times New Roman"/>
              </w:rPr>
            </w:pPr>
            <w:r w:rsidRPr="00E311A0">
              <w:rPr>
                <w:rFonts w:ascii="Times New Roman" w:eastAsia="Times New Roman" w:hAnsi="Times New Roman" w:cs="Times New Roman"/>
              </w:rPr>
              <w:t>Халькопирит какай минерал?</w:t>
            </w:r>
          </w:p>
        </w:tc>
      </w:tr>
      <w:tr w:rsidR="00820C20" w:rsidRPr="00E311A0" w:rsidTr="00FD6381">
        <w:tc>
          <w:tcPr>
            <w:tcW w:w="9571" w:type="dxa"/>
            <w:shd w:val="clear" w:color="auto" w:fill="auto"/>
          </w:tcPr>
          <w:p w:rsidR="00820C20" w:rsidRPr="00E311A0" w:rsidRDefault="00820C20" w:rsidP="00FD6381">
            <w:pPr>
              <w:spacing w:after="0" w:line="240" w:lineRule="auto"/>
              <w:jc w:val="both"/>
              <w:rPr>
                <w:rFonts w:ascii="Times New Roman" w:eastAsia="Times New Roman" w:hAnsi="Times New Roman" w:cs="Times New Roman"/>
                <w:caps/>
              </w:rPr>
            </w:pPr>
            <w:r w:rsidRPr="00E311A0">
              <w:rPr>
                <w:rFonts w:ascii="Times New Roman" w:eastAsia="Times New Roman" w:hAnsi="Times New Roman" w:cs="Times New Roman"/>
              </w:rPr>
              <w:t>Основным носителем меди в сульфидном медном концентрате</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rPr>
              <w:t>Оксидный минерал</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rPr>
              <w:t>Тугоплавкий минерал</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rPr>
              <w:t>Легкий минерал</w:t>
            </w:r>
          </w:p>
        </w:tc>
      </w:tr>
    </w:tbl>
    <w:p w:rsidR="00820C20" w:rsidRPr="00E311A0" w:rsidRDefault="00820C20" w:rsidP="00820C20">
      <w:pPr>
        <w:spacing w:after="0" w:line="240" w:lineRule="auto"/>
        <w:jc w:val="both"/>
        <w:rPr>
          <w:rFonts w:ascii="Times New Roman" w:eastAsia="Times New Roman" w:hAnsi="Times New Roman" w:cs="Times New Roman"/>
          <w:b/>
          <w:sz w:val="24"/>
          <w:szCs w:val="24"/>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№182.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-1; </w:t>
      </w:r>
      <w:r w:rsidRPr="00E311A0">
        <w:rPr>
          <w:rFonts w:ascii="Times New Roman" w:eastAsia="Times New Roman" w:hAnsi="Times New Roman" w:cs="Times New Roman"/>
          <w:b/>
          <w:sz w:val="24"/>
          <w:szCs w:val="24"/>
        </w:rPr>
        <w:t>раздел-4; степень сложности-2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jc w:val="both"/>
              <w:rPr>
                <w:rFonts w:ascii="Times New Roman" w:eastAsia="Times New Roman" w:hAnsi="Times New Roman" w:cs="Times New Roman"/>
              </w:rPr>
            </w:pPr>
            <w:r w:rsidRPr="00E311A0">
              <w:rPr>
                <w:rFonts w:ascii="Times New Roman" w:eastAsia="Times New Roman" w:hAnsi="Times New Roman" w:cs="Times New Roman"/>
              </w:rPr>
              <w:t>Кварц  или кварцевая золотосодержащая руда – чем является?</w:t>
            </w:r>
          </w:p>
        </w:tc>
      </w:tr>
      <w:tr w:rsidR="00820C20" w:rsidRPr="00E311A0" w:rsidTr="00FD6381">
        <w:tc>
          <w:tcPr>
            <w:tcW w:w="9571" w:type="dxa"/>
            <w:shd w:val="clear" w:color="auto" w:fill="auto"/>
          </w:tcPr>
          <w:p w:rsidR="00820C20" w:rsidRPr="00E311A0" w:rsidRDefault="00820C20" w:rsidP="00FD6381">
            <w:pPr>
              <w:spacing w:after="0" w:line="240" w:lineRule="auto"/>
              <w:jc w:val="both"/>
              <w:rPr>
                <w:rFonts w:ascii="Times New Roman" w:eastAsia="Times New Roman" w:hAnsi="Times New Roman" w:cs="Times New Roman"/>
                <w:caps/>
              </w:rPr>
            </w:pPr>
            <w:r w:rsidRPr="00E311A0">
              <w:rPr>
                <w:rFonts w:ascii="Times New Roman" w:eastAsia="Times New Roman" w:hAnsi="Times New Roman" w:cs="Times New Roman"/>
              </w:rPr>
              <w:t>Флюса при подготовке шихты для отражательной плавки сульфидного медного концентрата</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rPr>
              <w:t>Кокса при подготовке шихты</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rPr>
              <w:t>Штейнадля отражательной плавки</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rPr>
              <w:t>Белого штейна для отражательной плавки</w:t>
            </w:r>
          </w:p>
        </w:tc>
      </w:tr>
    </w:tbl>
    <w:p w:rsidR="00820C20" w:rsidRPr="00E311A0" w:rsidRDefault="00820C20" w:rsidP="00820C20">
      <w:pPr>
        <w:spacing w:after="0" w:line="240" w:lineRule="auto"/>
        <w:jc w:val="both"/>
        <w:rPr>
          <w:rFonts w:ascii="Times New Roman" w:eastAsia="Times New Roman" w:hAnsi="Times New Roman" w:cs="Times New Roman"/>
          <w:b/>
          <w:sz w:val="24"/>
          <w:szCs w:val="24"/>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№183.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-1; </w:t>
      </w:r>
      <w:r w:rsidRPr="00E311A0">
        <w:rPr>
          <w:rFonts w:ascii="Times New Roman" w:eastAsia="Times New Roman" w:hAnsi="Times New Roman" w:cs="Times New Roman"/>
          <w:b/>
          <w:sz w:val="24"/>
          <w:szCs w:val="24"/>
        </w:rPr>
        <w:t>раздел-4; степень сложности-3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jc w:val="both"/>
              <w:rPr>
                <w:rFonts w:ascii="Times New Roman" w:eastAsia="Times New Roman" w:hAnsi="Times New Roman" w:cs="Times New Roman"/>
              </w:rPr>
            </w:pPr>
            <w:r w:rsidRPr="00E311A0">
              <w:rPr>
                <w:rFonts w:ascii="Times New Roman" w:eastAsia="Times New Roman" w:hAnsi="Times New Roman" w:cs="Times New Roman"/>
              </w:rPr>
              <w:t>Известняк являются чем в металлургического производства?</w:t>
            </w:r>
          </w:p>
        </w:tc>
      </w:tr>
      <w:tr w:rsidR="00820C20" w:rsidRPr="00E311A0" w:rsidTr="00FD6381">
        <w:tc>
          <w:tcPr>
            <w:tcW w:w="9571" w:type="dxa"/>
            <w:shd w:val="clear" w:color="auto" w:fill="auto"/>
          </w:tcPr>
          <w:p w:rsidR="00820C20" w:rsidRPr="00E311A0" w:rsidRDefault="00820C20" w:rsidP="00FD6381">
            <w:pPr>
              <w:spacing w:after="0" w:line="240" w:lineRule="auto"/>
              <w:jc w:val="both"/>
              <w:rPr>
                <w:rFonts w:ascii="Times New Roman" w:eastAsia="Times New Roman" w:hAnsi="Times New Roman" w:cs="Times New Roman"/>
                <w:caps/>
              </w:rPr>
            </w:pPr>
            <w:r w:rsidRPr="00E311A0">
              <w:rPr>
                <w:rFonts w:ascii="Times New Roman" w:eastAsia="Times New Roman" w:hAnsi="Times New Roman" w:cs="Times New Roman"/>
              </w:rPr>
              <w:t>Флюсом</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rPr>
              <w:t>Глины</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rPr>
              <w:t>Сплав</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rPr>
              <w:t>Металл</w:t>
            </w:r>
          </w:p>
        </w:tc>
      </w:tr>
    </w:tbl>
    <w:p w:rsidR="00820C20" w:rsidRPr="00E311A0" w:rsidRDefault="00820C20" w:rsidP="00820C20">
      <w:pPr>
        <w:spacing w:after="0" w:line="240" w:lineRule="auto"/>
        <w:jc w:val="both"/>
        <w:rPr>
          <w:rFonts w:ascii="Times New Roman" w:eastAsia="Times New Roman" w:hAnsi="Times New Roman" w:cs="Times New Roman"/>
          <w:b/>
          <w:sz w:val="24"/>
          <w:szCs w:val="24"/>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№184.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-1; </w:t>
      </w:r>
      <w:r w:rsidRPr="00E311A0">
        <w:rPr>
          <w:rFonts w:ascii="Times New Roman" w:eastAsia="Times New Roman" w:hAnsi="Times New Roman" w:cs="Times New Roman"/>
          <w:b/>
          <w:sz w:val="24"/>
          <w:szCs w:val="24"/>
        </w:rPr>
        <w:t>раздел-4; степень сложности-3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jc w:val="both"/>
              <w:rPr>
                <w:rFonts w:ascii="Times New Roman" w:eastAsia="Times New Roman" w:hAnsi="Times New Roman" w:cs="Times New Roman"/>
              </w:rPr>
            </w:pPr>
            <w:r w:rsidRPr="00E311A0">
              <w:rPr>
                <w:rFonts w:ascii="Times New Roman" w:eastAsia="Times New Roman" w:hAnsi="Times New Roman" w:cs="Times New Roman"/>
                <w:lang w:val="uz-Cyrl-UZ"/>
              </w:rPr>
              <w:t xml:space="preserve">В состав металлургического комплекса входят:  </w:t>
            </w:r>
          </w:p>
        </w:tc>
      </w:tr>
      <w:tr w:rsidR="00820C20" w:rsidRPr="00E311A0" w:rsidTr="00FD6381">
        <w:tc>
          <w:tcPr>
            <w:tcW w:w="9571" w:type="dxa"/>
            <w:shd w:val="clear" w:color="auto" w:fill="auto"/>
          </w:tcPr>
          <w:p w:rsidR="00820C20" w:rsidRPr="00E311A0" w:rsidRDefault="00820C20" w:rsidP="00FD6381">
            <w:pPr>
              <w:spacing w:after="0" w:line="240" w:lineRule="auto"/>
              <w:jc w:val="both"/>
              <w:rPr>
                <w:rFonts w:ascii="Times New Roman" w:eastAsia="Times New Roman" w:hAnsi="Times New Roman" w:cs="Times New Roman"/>
                <w:caps/>
              </w:rPr>
            </w:pPr>
            <w:r w:rsidRPr="00E311A0">
              <w:rPr>
                <w:rFonts w:ascii="Times New Roman" w:eastAsia="Times New Roman" w:hAnsi="Times New Roman" w:cs="Times New Roman"/>
              </w:rPr>
              <w:t>Чёрная и цветная</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rPr>
              <w:t xml:space="preserve">Чёрная </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rPr>
              <w:t>Цветная</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rPr>
              <w:t>Белая</w:t>
            </w:r>
          </w:p>
        </w:tc>
      </w:tr>
    </w:tbl>
    <w:p w:rsidR="00820C20" w:rsidRPr="00E311A0" w:rsidRDefault="00820C20" w:rsidP="00820C20">
      <w:pPr>
        <w:spacing w:after="0" w:line="240" w:lineRule="auto"/>
        <w:jc w:val="both"/>
        <w:rPr>
          <w:rFonts w:ascii="Times New Roman" w:eastAsia="Times New Roman" w:hAnsi="Times New Roman" w:cs="Times New Roman"/>
          <w:b/>
          <w:sz w:val="24"/>
          <w:szCs w:val="24"/>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№185.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-2; </w:t>
      </w:r>
      <w:r w:rsidRPr="00E311A0">
        <w:rPr>
          <w:rFonts w:ascii="Times New Roman" w:eastAsia="Times New Roman" w:hAnsi="Times New Roman" w:cs="Times New Roman"/>
          <w:b/>
          <w:sz w:val="24"/>
          <w:szCs w:val="24"/>
        </w:rPr>
        <w:t>раздел-1; степень сложности-2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jc w:val="both"/>
              <w:rPr>
                <w:rFonts w:ascii="Times New Roman" w:eastAsia="Times New Roman" w:hAnsi="Times New Roman" w:cs="Times New Roman"/>
              </w:rPr>
            </w:pPr>
            <w:r w:rsidRPr="00E311A0">
              <w:rPr>
                <w:rFonts w:ascii="Times New Roman" w:eastAsia="Times New Roman" w:hAnsi="Times New Roman" w:cs="Times New Roman"/>
                <w:bCs/>
                <w:lang w:val="uz-Cyrl-UZ"/>
              </w:rPr>
              <w:t>Электролитическое рафинирование меди после какого процесса проводится?</w:t>
            </w:r>
          </w:p>
        </w:tc>
      </w:tr>
      <w:tr w:rsidR="00820C20" w:rsidRPr="00E311A0" w:rsidTr="00FD6381">
        <w:tc>
          <w:tcPr>
            <w:tcW w:w="9571" w:type="dxa"/>
            <w:shd w:val="clear" w:color="auto" w:fill="auto"/>
          </w:tcPr>
          <w:p w:rsidR="00820C20" w:rsidRPr="00E311A0" w:rsidRDefault="00820C20" w:rsidP="00FD6381">
            <w:pPr>
              <w:spacing w:after="0" w:line="240" w:lineRule="auto"/>
              <w:jc w:val="both"/>
              <w:rPr>
                <w:rFonts w:ascii="Times New Roman" w:eastAsia="Times New Roman" w:hAnsi="Times New Roman" w:cs="Times New Roman"/>
                <w:b/>
                <w:caps/>
              </w:rPr>
            </w:pPr>
            <w:r w:rsidRPr="00E311A0">
              <w:rPr>
                <w:rFonts w:ascii="Times New Roman" w:eastAsia="Times New Roman" w:hAnsi="Times New Roman" w:cs="Times New Roman"/>
                <w:lang w:val="uz-Cyrl-UZ"/>
              </w:rPr>
              <w:t>Огневое рафинирование</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lang w:val="uz-Cyrl-UZ"/>
              </w:rPr>
              <w:t>Конвертирование</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lang w:val="uz-Cyrl-UZ"/>
              </w:rPr>
              <w:t xml:space="preserve">Выщелачивания </w:t>
            </w:r>
            <w:r w:rsidRPr="00E311A0">
              <w:rPr>
                <w:rFonts w:ascii="Times New Roman" w:eastAsia="Times New Roman" w:hAnsi="Times New Roman" w:cs="Times New Roman"/>
              </w:rPr>
              <w:t>меди</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lang w:val="uz-Cyrl-UZ"/>
              </w:rPr>
              <w:t xml:space="preserve">Выщелачивания </w:t>
            </w:r>
          </w:p>
        </w:tc>
      </w:tr>
    </w:tbl>
    <w:p w:rsidR="00820C20" w:rsidRPr="00E311A0" w:rsidRDefault="00820C20" w:rsidP="00820C20">
      <w:pPr>
        <w:spacing w:after="0" w:line="240" w:lineRule="auto"/>
        <w:jc w:val="both"/>
        <w:rPr>
          <w:rFonts w:ascii="Times New Roman" w:eastAsia="Times New Roman" w:hAnsi="Times New Roman" w:cs="Times New Roman"/>
          <w:b/>
          <w:sz w:val="24"/>
          <w:szCs w:val="24"/>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№186.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-2; </w:t>
      </w:r>
      <w:r w:rsidRPr="00E311A0">
        <w:rPr>
          <w:rFonts w:ascii="Times New Roman" w:eastAsia="Times New Roman" w:hAnsi="Times New Roman" w:cs="Times New Roman"/>
          <w:b/>
          <w:sz w:val="24"/>
          <w:szCs w:val="24"/>
        </w:rPr>
        <w:t>раздел-1; степень сложности-2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Какой способ применяется для переработки стружки легированных металлов?</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b/>
                <w:lang w:val="uz-Cyrl-UZ"/>
              </w:rPr>
            </w:pPr>
            <w:r w:rsidRPr="00E311A0">
              <w:rPr>
                <w:rFonts w:ascii="Times New Roman" w:eastAsia="Times New Roman" w:hAnsi="Times New Roman" w:cs="Times New Roman"/>
                <w:lang w:val="uz-Cyrl-UZ"/>
              </w:rPr>
              <w:t>переплав в электрических печах</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криогенный способ</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дробление</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огненная резка, плавка</w:t>
            </w:r>
          </w:p>
        </w:tc>
      </w:tr>
    </w:tbl>
    <w:p w:rsidR="00820C20" w:rsidRPr="00E311A0" w:rsidRDefault="00820C20" w:rsidP="00820C20">
      <w:pPr>
        <w:spacing w:after="0" w:line="240" w:lineRule="auto"/>
        <w:jc w:val="both"/>
        <w:rPr>
          <w:rFonts w:ascii="Times New Roman" w:eastAsia="Times New Roman" w:hAnsi="Times New Roman" w:cs="Times New Roman"/>
          <w:b/>
          <w:sz w:val="24"/>
          <w:szCs w:val="24"/>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№187.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2; </w:t>
      </w:r>
      <w:r w:rsidRPr="00E311A0">
        <w:rPr>
          <w:rFonts w:ascii="Times New Roman" w:eastAsia="Times New Roman" w:hAnsi="Times New Roman" w:cs="Times New Roman"/>
          <w:b/>
          <w:sz w:val="24"/>
          <w:szCs w:val="24"/>
        </w:rPr>
        <w:t>раздел-1; степень сложности-2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jc w:val="both"/>
              <w:rPr>
                <w:rFonts w:ascii="Times New Roman" w:eastAsia="Times New Roman" w:hAnsi="Times New Roman" w:cs="Times New Roman"/>
              </w:rPr>
            </w:pPr>
            <w:r w:rsidRPr="00E311A0">
              <w:rPr>
                <w:rFonts w:ascii="Times New Roman" w:eastAsia="Times New Roman" w:hAnsi="Times New Roman" w:cs="Times New Roman"/>
                <w:lang w:val="uz-Cyrl-UZ"/>
              </w:rPr>
              <w:t>Что характерно для металла?</w:t>
            </w:r>
          </w:p>
        </w:tc>
      </w:tr>
      <w:tr w:rsidR="00820C20" w:rsidRPr="00E311A0" w:rsidTr="00FD6381">
        <w:tc>
          <w:tcPr>
            <w:tcW w:w="9571" w:type="dxa"/>
            <w:shd w:val="clear" w:color="auto" w:fill="auto"/>
          </w:tcPr>
          <w:p w:rsidR="00820C20" w:rsidRPr="00E311A0" w:rsidRDefault="00820C20" w:rsidP="00FD6381">
            <w:pPr>
              <w:spacing w:after="0" w:line="240" w:lineRule="auto"/>
              <w:jc w:val="both"/>
              <w:rPr>
                <w:rFonts w:ascii="Times New Roman" w:eastAsia="Times New Roman" w:hAnsi="Times New Roman" w:cs="Times New Roman"/>
                <w:b/>
                <w:caps/>
              </w:rPr>
            </w:pPr>
            <w:r w:rsidRPr="00E311A0">
              <w:rPr>
                <w:rFonts w:ascii="Times New Roman" w:eastAsia="Times New Roman" w:hAnsi="Times New Roman" w:cs="Times New Roman"/>
                <w:lang w:val="uz-Cyrl-UZ"/>
              </w:rPr>
              <w:t>Наличие металлического блеска</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rPr>
              <w:t>Цвет</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lang w:val="uz-Cyrl-UZ"/>
              </w:rPr>
              <w:t xml:space="preserve">Твердость  </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lang w:val="uz-Cyrl-UZ"/>
              </w:rPr>
              <w:t>Прочность</w:t>
            </w:r>
          </w:p>
        </w:tc>
      </w:tr>
    </w:tbl>
    <w:p w:rsidR="00820C20" w:rsidRPr="00E311A0" w:rsidRDefault="00820C20" w:rsidP="00820C20">
      <w:pPr>
        <w:spacing w:after="0" w:line="240" w:lineRule="auto"/>
        <w:jc w:val="both"/>
        <w:rPr>
          <w:rFonts w:ascii="Times New Roman" w:eastAsia="Times New Roman" w:hAnsi="Times New Roman" w:cs="Times New Roman"/>
          <w:b/>
          <w:sz w:val="24"/>
          <w:szCs w:val="24"/>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№188.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-2; </w:t>
      </w:r>
      <w:r w:rsidRPr="00E311A0">
        <w:rPr>
          <w:rFonts w:ascii="Times New Roman" w:eastAsia="Times New Roman" w:hAnsi="Times New Roman" w:cs="Times New Roman"/>
          <w:b/>
          <w:sz w:val="24"/>
          <w:szCs w:val="24"/>
        </w:rPr>
        <w:t>раздел-1; степень сложности-2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jc w:val="both"/>
              <w:rPr>
                <w:rFonts w:ascii="Times New Roman" w:eastAsia="Times New Roman" w:hAnsi="Times New Roman" w:cs="Times New Roman"/>
                <w:lang w:val="uz-Cyrl-UZ"/>
              </w:rPr>
            </w:pPr>
            <w:r w:rsidRPr="00E311A0">
              <w:rPr>
                <w:rFonts w:ascii="Times New Roman" w:eastAsia="Times New Roman" w:hAnsi="Times New Roman" w:cs="Times New Roman"/>
                <w:lang w:val="uz-Cyrl-UZ"/>
              </w:rPr>
              <w:t>Что такое ферросплавы?</w:t>
            </w:r>
          </w:p>
        </w:tc>
      </w:tr>
      <w:tr w:rsidR="00820C20" w:rsidRPr="00E311A0" w:rsidTr="00FD6381">
        <w:tc>
          <w:tcPr>
            <w:tcW w:w="9571" w:type="dxa"/>
            <w:shd w:val="clear" w:color="auto" w:fill="auto"/>
          </w:tcPr>
          <w:p w:rsidR="00820C20" w:rsidRPr="00E311A0" w:rsidRDefault="00820C20" w:rsidP="00FD6381">
            <w:pPr>
              <w:spacing w:after="0" w:line="240" w:lineRule="auto"/>
              <w:jc w:val="both"/>
              <w:rPr>
                <w:rFonts w:ascii="Times New Roman" w:eastAsia="Times New Roman" w:hAnsi="Times New Roman" w:cs="Times New Roman"/>
                <w:b/>
                <w:caps/>
              </w:rPr>
            </w:pPr>
            <w:r w:rsidRPr="00E311A0">
              <w:rPr>
                <w:rFonts w:ascii="Times New Roman" w:eastAsia="Times New Roman" w:hAnsi="Times New Roman" w:cs="Times New Roman"/>
                <w:lang w:val="uz-Cyrl-UZ"/>
              </w:rPr>
              <w:t>Сплав железа с различными элементами, используемые для раскисления стали</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lang w:val="uz-Cyrl-UZ"/>
              </w:rPr>
              <w:t>Огнеупоры</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lang w:val="uz-Cyrl-UZ"/>
              </w:rPr>
              <w:t>Шихтовые материалы</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lang w:val="uz-Cyrl-UZ"/>
              </w:rPr>
              <w:t>Железо до плавления</w:t>
            </w:r>
          </w:p>
        </w:tc>
      </w:tr>
    </w:tbl>
    <w:p w:rsidR="00820C20" w:rsidRPr="00E311A0" w:rsidRDefault="00820C20" w:rsidP="00820C20">
      <w:pPr>
        <w:spacing w:after="0" w:line="240" w:lineRule="auto"/>
        <w:jc w:val="both"/>
        <w:rPr>
          <w:rFonts w:ascii="Times New Roman" w:eastAsia="Times New Roman" w:hAnsi="Times New Roman" w:cs="Times New Roman"/>
          <w:b/>
          <w:sz w:val="24"/>
          <w:szCs w:val="24"/>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№189.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-2; </w:t>
      </w:r>
      <w:r w:rsidRPr="00E311A0">
        <w:rPr>
          <w:rFonts w:ascii="Times New Roman" w:eastAsia="Times New Roman" w:hAnsi="Times New Roman" w:cs="Times New Roman"/>
          <w:b/>
          <w:sz w:val="24"/>
          <w:szCs w:val="24"/>
        </w:rPr>
        <w:t>раздел-1; степень сложности-3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jc w:val="both"/>
              <w:rPr>
                <w:rFonts w:ascii="Times New Roman" w:eastAsia="Times New Roman" w:hAnsi="Times New Roman" w:cs="Times New Roman"/>
                <w:b/>
              </w:rPr>
            </w:pPr>
            <w:r w:rsidRPr="00E311A0">
              <w:rPr>
                <w:rFonts w:ascii="Times New Roman" w:eastAsia="Times New Roman" w:hAnsi="Times New Roman" w:cs="Times New Roman"/>
                <w:lang w:val="uz-Cyrl-UZ"/>
              </w:rPr>
              <w:t>Что такое окислительное рафинирование</w:t>
            </w:r>
            <w:r w:rsidRPr="00E311A0">
              <w:rPr>
                <w:rFonts w:ascii="Times New Roman" w:eastAsia="Times New Roman" w:hAnsi="Times New Roman" w:cs="Times New Roman"/>
              </w:rPr>
              <w:t>?</w:t>
            </w:r>
          </w:p>
        </w:tc>
      </w:tr>
      <w:tr w:rsidR="00820C20" w:rsidRPr="00E311A0" w:rsidTr="00FD6381">
        <w:tc>
          <w:tcPr>
            <w:tcW w:w="9571" w:type="dxa"/>
            <w:shd w:val="clear" w:color="auto" w:fill="auto"/>
          </w:tcPr>
          <w:p w:rsidR="00820C20" w:rsidRPr="00E311A0" w:rsidRDefault="00820C20" w:rsidP="00FD6381">
            <w:pPr>
              <w:spacing w:after="0" w:line="240" w:lineRule="auto"/>
              <w:jc w:val="both"/>
              <w:rPr>
                <w:rFonts w:ascii="Times New Roman" w:eastAsia="Times New Roman" w:hAnsi="Times New Roman" w:cs="Times New Roman"/>
                <w:b/>
                <w:caps/>
              </w:rPr>
            </w:pPr>
            <w:r w:rsidRPr="00E311A0">
              <w:rPr>
                <w:rFonts w:ascii="Times New Roman" w:eastAsia="Times New Roman" w:hAnsi="Times New Roman" w:cs="Times New Roman"/>
                <w:lang w:val="uz-Cyrl-UZ"/>
              </w:rPr>
              <w:t>Рафинирование окислением примесей</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lang w:val="uz-Cyrl-UZ"/>
              </w:rPr>
              <w:t>Образования примесей</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lang w:val="uz-Cyrl-UZ"/>
              </w:rPr>
              <w:t>Образования улетучиванием</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lang w:val="uz-Cyrl-UZ"/>
              </w:rPr>
              <w:t>Сложны</w:t>
            </w:r>
            <w:r w:rsidRPr="00E311A0">
              <w:rPr>
                <w:rFonts w:ascii="Times New Roman" w:eastAsia="Times New Roman" w:hAnsi="Times New Roman" w:cs="Times New Roman"/>
              </w:rPr>
              <w:t>е</w:t>
            </w:r>
            <w:r w:rsidRPr="00E311A0">
              <w:rPr>
                <w:rFonts w:ascii="Times New Roman" w:eastAsia="Times New Roman" w:hAnsi="Times New Roman" w:cs="Times New Roman"/>
                <w:lang w:val="uz-Cyrl-UZ"/>
              </w:rPr>
              <w:t xml:space="preserve"> соединени</w:t>
            </w:r>
            <w:r w:rsidRPr="00E311A0">
              <w:rPr>
                <w:rFonts w:ascii="Times New Roman" w:eastAsia="Times New Roman" w:hAnsi="Times New Roman" w:cs="Times New Roman"/>
              </w:rPr>
              <w:t>я</w:t>
            </w:r>
          </w:p>
        </w:tc>
      </w:tr>
    </w:tbl>
    <w:p w:rsidR="00820C20" w:rsidRPr="00E311A0" w:rsidRDefault="00820C20" w:rsidP="00820C20">
      <w:pPr>
        <w:spacing w:after="0" w:line="240" w:lineRule="auto"/>
        <w:jc w:val="both"/>
        <w:rPr>
          <w:rFonts w:ascii="Times New Roman" w:eastAsia="Times New Roman" w:hAnsi="Times New Roman" w:cs="Times New Roman"/>
          <w:b/>
          <w:sz w:val="24"/>
          <w:szCs w:val="24"/>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№190.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-2; </w:t>
      </w:r>
      <w:r w:rsidRPr="00E311A0">
        <w:rPr>
          <w:rFonts w:ascii="Times New Roman" w:eastAsia="Times New Roman" w:hAnsi="Times New Roman" w:cs="Times New Roman"/>
          <w:b/>
          <w:sz w:val="24"/>
          <w:szCs w:val="24"/>
        </w:rPr>
        <w:t>раздел-1; степень сложности-1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jc w:val="both"/>
              <w:rPr>
                <w:rFonts w:ascii="Times New Roman" w:eastAsia="Times New Roman" w:hAnsi="Times New Roman" w:cs="Times New Roman"/>
                <w:b/>
              </w:rPr>
            </w:pPr>
            <w:r w:rsidRPr="00E311A0">
              <w:rPr>
                <w:rFonts w:ascii="Times New Roman" w:eastAsia="Times New Roman" w:hAnsi="Times New Roman" w:cs="Times New Roman"/>
                <w:lang w:val="uz-Cyrl-UZ"/>
              </w:rPr>
              <w:t>Что такое ликвация</w:t>
            </w:r>
            <w:r w:rsidRPr="00E311A0">
              <w:rPr>
                <w:rFonts w:ascii="Times New Roman" w:eastAsia="Times New Roman" w:hAnsi="Times New Roman" w:cs="Times New Roman"/>
              </w:rPr>
              <w:t>?</w:t>
            </w:r>
          </w:p>
        </w:tc>
      </w:tr>
      <w:tr w:rsidR="00820C20" w:rsidRPr="00E311A0" w:rsidTr="00FD6381">
        <w:tc>
          <w:tcPr>
            <w:tcW w:w="9571" w:type="dxa"/>
            <w:shd w:val="clear" w:color="auto" w:fill="auto"/>
          </w:tcPr>
          <w:p w:rsidR="00820C20" w:rsidRPr="00E311A0" w:rsidRDefault="00820C20" w:rsidP="00FD6381">
            <w:pPr>
              <w:spacing w:after="0" w:line="240" w:lineRule="auto"/>
              <w:jc w:val="both"/>
              <w:rPr>
                <w:rFonts w:ascii="Times New Roman" w:eastAsia="Times New Roman" w:hAnsi="Times New Roman" w:cs="Times New Roman"/>
                <w:b/>
                <w:caps/>
              </w:rPr>
            </w:pPr>
            <w:r w:rsidRPr="00E311A0">
              <w:rPr>
                <w:rFonts w:ascii="Times New Roman" w:eastAsia="Times New Roman" w:hAnsi="Times New Roman" w:cs="Times New Roman"/>
                <w:lang w:val="uz-Cyrl-UZ"/>
              </w:rPr>
              <w:t>Выплывание</w:t>
            </w:r>
            <w:r w:rsidRPr="00E311A0">
              <w:rPr>
                <w:rFonts w:ascii="Times New Roman" w:eastAsia="Times New Roman" w:hAnsi="Times New Roman" w:cs="Times New Roman"/>
              </w:rPr>
              <w:t xml:space="preserve"> и осаждения</w:t>
            </w:r>
            <w:r w:rsidRPr="00E311A0">
              <w:rPr>
                <w:rFonts w:ascii="Times New Roman" w:eastAsia="Times New Roman" w:hAnsi="Times New Roman" w:cs="Times New Roman"/>
                <w:lang w:val="uz-Cyrl-UZ"/>
              </w:rPr>
              <w:t xml:space="preserve"> частиц</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lang w:val="uz-Cyrl-UZ"/>
              </w:rPr>
              <w:t>Суспензия</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rPr>
              <w:t>Эмульсии</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rPr>
              <w:t>Кристализация</w:t>
            </w:r>
          </w:p>
        </w:tc>
      </w:tr>
    </w:tbl>
    <w:p w:rsidR="00820C20" w:rsidRPr="00E311A0" w:rsidRDefault="00820C20" w:rsidP="00820C20">
      <w:pPr>
        <w:spacing w:after="0" w:line="240" w:lineRule="auto"/>
        <w:jc w:val="both"/>
        <w:rPr>
          <w:rFonts w:ascii="Times New Roman" w:eastAsia="Times New Roman" w:hAnsi="Times New Roman" w:cs="Times New Roman"/>
          <w:b/>
          <w:sz w:val="24"/>
          <w:szCs w:val="24"/>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№191.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-2; </w:t>
      </w:r>
      <w:r w:rsidRPr="00E311A0">
        <w:rPr>
          <w:rFonts w:ascii="Times New Roman" w:eastAsia="Times New Roman" w:hAnsi="Times New Roman" w:cs="Times New Roman"/>
          <w:b/>
          <w:sz w:val="24"/>
          <w:szCs w:val="24"/>
        </w:rPr>
        <w:t>раздел-1; степень сложности-2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jc w:val="both"/>
              <w:rPr>
                <w:rFonts w:ascii="Times New Roman" w:eastAsia="Times New Roman" w:hAnsi="Times New Roman" w:cs="Times New Roman"/>
              </w:rPr>
            </w:pPr>
            <w:r w:rsidRPr="00E311A0">
              <w:rPr>
                <w:rFonts w:ascii="Times New Roman" w:eastAsia="Times New Roman" w:hAnsi="Times New Roman" w:cs="Times New Roman"/>
                <w:lang w:val="uz-Cyrl-UZ"/>
              </w:rPr>
              <w:t>Что такое восстановление из шлака</w:t>
            </w:r>
            <w:r w:rsidRPr="00E311A0">
              <w:rPr>
                <w:rFonts w:ascii="Times New Roman" w:eastAsia="Times New Roman" w:hAnsi="Times New Roman" w:cs="Times New Roman"/>
              </w:rPr>
              <w:t>?</w:t>
            </w:r>
          </w:p>
        </w:tc>
      </w:tr>
      <w:tr w:rsidR="00820C20" w:rsidRPr="00E311A0" w:rsidTr="00FD6381">
        <w:tc>
          <w:tcPr>
            <w:tcW w:w="9571" w:type="dxa"/>
            <w:shd w:val="clear" w:color="auto" w:fill="auto"/>
          </w:tcPr>
          <w:p w:rsidR="00820C20" w:rsidRPr="00E311A0" w:rsidRDefault="00820C20" w:rsidP="00FD6381">
            <w:pPr>
              <w:spacing w:after="0" w:line="240" w:lineRule="auto"/>
              <w:jc w:val="both"/>
              <w:rPr>
                <w:rFonts w:ascii="Times New Roman" w:eastAsia="Times New Roman" w:hAnsi="Times New Roman" w:cs="Times New Roman"/>
                <w:b/>
                <w:caps/>
              </w:rPr>
            </w:pPr>
            <w:r w:rsidRPr="00E311A0">
              <w:rPr>
                <w:rFonts w:ascii="Times New Roman" w:eastAsia="Times New Roman" w:hAnsi="Times New Roman" w:cs="Times New Roman"/>
                <w:lang w:val="uz-Cyrl-UZ"/>
              </w:rPr>
              <w:t>Восстановление оксидов из расплава</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lang w:val="uz-Cyrl-UZ"/>
              </w:rPr>
              <w:t xml:space="preserve">Восстановление в твердом </w:t>
            </w:r>
            <w:r w:rsidRPr="00E311A0">
              <w:rPr>
                <w:rFonts w:ascii="Times New Roman" w:eastAsia="Times New Roman" w:hAnsi="Times New Roman" w:cs="Times New Roman"/>
              </w:rPr>
              <w:t>виде</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lang w:val="uz-Cyrl-UZ"/>
              </w:rPr>
              <w:t>Восстановление в газах</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rPr>
              <w:t>Плавка</w:t>
            </w:r>
            <w:r w:rsidRPr="00E311A0">
              <w:rPr>
                <w:rFonts w:ascii="Times New Roman" w:eastAsia="Times New Roman" w:hAnsi="Times New Roman" w:cs="Times New Roman"/>
                <w:lang w:val="uz-Cyrl-UZ"/>
              </w:rPr>
              <w:t xml:space="preserve"> в любых фазах</w:t>
            </w:r>
          </w:p>
        </w:tc>
      </w:tr>
    </w:tbl>
    <w:p w:rsidR="00820C20" w:rsidRPr="00E311A0" w:rsidRDefault="00820C20" w:rsidP="00820C20">
      <w:pPr>
        <w:spacing w:after="0" w:line="240" w:lineRule="auto"/>
        <w:jc w:val="both"/>
        <w:rPr>
          <w:rFonts w:ascii="Times New Roman" w:eastAsia="Times New Roman" w:hAnsi="Times New Roman" w:cs="Times New Roman"/>
          <w:b/>
          <w:sz w:val="24"/>
          <w:szCs w:val="24"/>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№192.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-2; </w:t>
      </w:r>
      <w:r w:rsidRPr="00E311A0">
        <w:rPr>
          <w:rFonts w:ascii="Times New Roman" w:eastAsia="Times New Roman" w:hAnsi="Times New Roman" w:cs="Times New Roman"/>
          <w:b/>
          <w:sz w:val="24"/>
          <w:szCs w:val="24"/>
        </w:rPr>
        <w:t>раздел-1; степень сложности-3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Плавку алюминия в виде лома проводят под слоем…?</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b/>
                <w:lang w:val="uz-Cyrl-UZ"/>
              </w:rPr>
            </w:pPr>
            <w:r w:rsidRPr="00E311A0">
              <w:rPr>
                <w:rFonts w:ascii="Times New Roman" w:eastAsia="Times New Roman" w:hAnsi="Times New Roman" w:cs="Times New Roman"/>
                <w:lang w:val="uz-Cyrl-UZ"/>
              </w:rPr>
              <w:t>флюса</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шихты</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азотной кислоты</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Штейна</w:t>
            </w:r>
          </w:p>
        </w:tc>
      </w:tr>
    </w:tbl>
    <w:p w:rsidR="00820C20" w:rsidRPr="00E311A0" w:rsidRDefault="00820C20" w:rsidP="00820C20">
      <w:pPr>
        <w:spacing w:after="0" w:line="240" w:lineRule="auto"/>
        <w:jc w:val="both"/>
        <w:rPr>
          <w:rFonts w:ascii="Times New Roman" w:eastAsia="Times New Roman" w:hAnsi="Times New Roman" w:cs="Times New Roman"/>
          <w:b/>
          <w:sz w:val="24"/>
          <w:szCs w:val="24"/>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№193.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-2; </w:t>
      </w:r>
      <w:r w:rsidRPr="00E311A0">
        <w:rPr>
          <w:rFonts w:ascii="Times New Roman" w:eastAsia="Times New Roman" w:hAnsi="Times New Roman" w:cs="Times New Roman"/>
          <w:b/>
          <w:sz w:val="24"/>
          <w:szCs w:val="24"/>
        </w:rPr>
        <w:t>раздел-1; степень сложности-1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jc w:val="both"/>
              <w:rPr>
                <w:rFonts w:ascii="Times New Roman" w:eastAsia="Times New Roman" w:hAnsi="Times New Roman" w:cs="Times New Roman"/>
              </w:rPr>
            </w:pPr>
            <w:r w:rsidRPr="00E311A0">
              <w:rPr>
                <w:rFonts w:ascii="Times New Roman" w:eastAsia="Times New Roman" w:hAnsi="Times New Roman" w:cs="Times New Roman"/>
                <w:lang w:val="uz-Cyrl-UZ"/>
              </w:rPr>
              <w:t>Что такое «хвосты»</w:t>
            </w:r>
            <w:r w:rsidRPr="00E311A0">
              <w:rPr>
                <w:rFonts w:ascii="Times New Roman" w:eastAsia="Times New Roman" w:hAnsi="Times New Roman" w:cs="Times New Roman"/>
              </w:rPr>
              <w:t>?</w:t>
            </w:r>
          </w:p>
        </w:tc>
      </w:tr>
      <w:tr w:rsidR="00820C20" w:rsidRPr="00E311A0" w:rsidTr="00FD6381">
        <w:tc>
          <w:tcPr>
            <w:tcW w:w="9571" w:type="dxa"/>
            <w:shd w:val="clear" w:color="auto" w:fill="auto"/>
          </w:tcPr>
          <w:p w:rsidR="00820C20" w:rsidRPr="00E311A0" w:rsidRDefault="00820C20" w:rsidP="00FD6381">
            <w:pPr>
              <w:spacing w:after="0" w:line="240" w:lineRule="auto"/>
              <w:jc w:val="both"/>
              <w:rPr>
                <w:rFonts w:ascii="Times New Roman" w:eastAsia="Times New Roman" w:hAnsi="Times New Roman" w:cs="Times New Roman"/>
                <w:b/>
                <w:caps/>
              </w:rPr>
            </w:pPr>
            <w:r w:rsidRPr="00E311A0">
              <w:rPr>
                <w:rFonts w:ascii="Times New Roman" w:eastAsia="Times New Roman" w:hAnsi="Times New Roman" w:cs="Times New Roman"/>
                <w:lang w:val="uz-Cyrl-UZ"/>
              </w:rPr>
              <w:t>Отходы обогащения, содержащие минералы пустой породы и небольшое количество полезных компонентов</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lang w:val="uz-Cyrl-UZ"/>
              </w:rPr>
              <w:t>Продукт обогащения</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lang w:val="uz-Cyrl-UZ"/>
              </w:rPr>
              <w:t>Готовый металл</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lang w:val="uz-Cyrl-UZ"/>
              </w:rPr>
              <w:t>Исходная руда после измельчения</w:t>
            </w:r>
          </w:p>
        </w:tc>
      </w:tr>
    </w:tbl>
    <w:p w:rsidR="00820C20" w:rsidRPr="00E311A0" w:rsidRDefault="00820C20" w:rsidP="00820C20">
      <w:pPr>
        <w:spacing w:after="0" w:line="240" w:lineRule="auto"/>
        <w:jc w:val="both"/>
        <w:rPr>
          <w:rFonts w:ascii="Times New Roman" w:eastAsia="Times New Roman" w:hAnsi="Times New Roman" w:cs="Times New Roman"/>
          <w:b/>
          <w:sz w:val="24"/>
          <w:szCs w:val="24"/>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№194.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-2; </w:t>
      </w:r>
      <w:r w:rsidRPr="00E311A0">
        <w:rPr>
          <w:rFonts w:ascii="Times New Roman" w:eastAsia="Times New Roman" w:hAnsi="Times New Roman" w:cs="Times New Roman"/>
          <w:b/>
          <w:sz w:val="24"/>
          <w:szCs w:val="24"/>
        </w:rPr>
        <w:t>раздел-1; степень сложности-3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jc w:val="both"/>
              <w:rPr>
                <w:rFonts w:ascii="Times New Roman" w:eastAsia="Times New Roman" w:hAnsi="Times New Roman" w:cs="Times New Roman"/>
              </w:rPr>
            </w:pPr>
            <w:r w:rsidRPr="00E311A0">
              <w:rPr>
                <w:rFonts w:ascii="Times New Roman" w:eastAsia="Times New Roman" w:hAnsi="Times New Roman" w:cs="Times New Roman"/>
                <w:lang w:val="uz-Cyrl-UZ"/>
              </w:rPr>
              <w:t>Что такое «кларк»?</w:t>
            </w:r>
          </w:p>
        </w:tc>
      </w:tr>
      <w:tr w:rsidR="00820C20" w:rsidRPr="00E311A0" w:rsidTr="00FD6381">
        <w:tc>
          <w:tcPr>
            <w:tcW w:w="9571" w:type="dxa"/>
            <w:shd w:val="clear" w:color="auto" w:fill="auto"/>
          </w:tcPr>
          <w:p w:rsidR="00820C20" w:rsidRPr="00E311A0" w:rsidRDefault="00820C20" w:rsidP="00FD6381">
            <w:pPr>
              <w:spacing w:after="0" w:line="240" w:lineRule="auto"/>
              <w:jc w:val="both"/>
              <w:rPr>
                <w:rFonts w:ascii="Times New Roman" w:eastAsia="Times New Roman" w:hAnsi="Times New Roman" w:cs="Times New Roman"/>
                <w:b/>
                <w:caps/>
              </w:rPr>
            </w:pPr>
            <w:r w:rsidRPr="00E311A0">
              <w:rPr>
                <w:rFonts w:ascii="Times New Roman" w:eastAsia="Times New Roman" w:hAnsi="Times New Roman" w:cs="Times New Roman"/>
                <w:lang w:val="uz-Cyrl-UZ"/>
              </w:rPr>
              <w:t>Среднее содержание элемента в земной коре</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lang w:val="uz-Cyrl-UZ"/>
              </w:rPr>
              <w:t>Содержание металла в концентрате</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lang w:val="uz-Cyrl-UZ"/>
              </w:rPr>
              <w:t>Содержание металла в сплаве</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lang w:val="uz-Cyrl-UZ"/>
              </w:rPr>
              <w:t xml:space="preserve">Содержание металла в </w:t>
            </w:r>
            <w:r w:rsidRPr="00E311A0">
              <w:rPr>
                <w:rFonts w:ascii="Times New Roman" w:eastAsia="Times New Roman" w:hAnsi="Times New Roman" w:cs="Times New Roman"/>
              </w:rPr>
              <w:t>шлаке</w:t>
            </w:r>
          </w:p>
        </w:tc>
      </w:tr>
    </w:tbl>
    <w:p w:rsidR="00820C20" w:rsidRPr="00E311A0" w:rsidRDefault="00820C20" w:rsidP="00820C20">
      <w:pPr>
        <w:spacing w:after="0" w:line="240" w:lineRule="auto"/>
        <w:jc w:val="both"/>
        <w:rPr>
          <w:rFonts w:ascii="Times New Roman" w:eastAsia="Times New Roman" w:hAnsi="Times New Roman" w:cs="Times New Roman"/>
          <w:b/>
          <w:sz w:val="24"/>
          <w:szCs w:val="24"/>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№195.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-2; </w:t>
      </w:r>
      <w:r w:rsidRPr="00E311A0">
        <w:rPr>
          <w:rFonts w:ascii="Times New Roman" w:eastAsia="Times New Roman" w:hAnsi="Times New Roman" w:cs="Times New Roman"/>
          <w:b/>
          <w:sz w:val="24"/>
          <w:szCs w:val="24"/>
        </w:rPr>
        <w:t>раздел-1; степень сложности-2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jc w:val="both"/>
              <w:rPr>
                <w:rFonts w:ascii="Times New Roman" w:eastAsia="Times New Roman" w:hAnsi="Times New Roman" w:cs="Times New Roman"/>
              </w:rPr>
            </w:pPr>
            <w:r w:rsidRPr="00E311A0">
              <w:rPr>
                <w:rFonts w:ascii="Times New Roman" w:eastAsia="Times New Roman" w:hAnsi="Times New Roman" w:cs="Times New Roman"/>
                <w:lang w:val="uz-Cyrl-UZ"/>
              </w:rPr>
              <w:t>Что такое «ДСП»?</w:t>
            </w:r>
          </w:p>
        </w:tc>
      </w:tr>
      <w:tr w:rsidR="00820C20" w:rsidRPr="00E311A0" w:rsidTr="00FD6381">
        <w:tc>
          <w:tcPr>
            <w:tcW w:w="9571" w:type="dxa"/>
            <w:shd w:val="clear" w:color="auto" w:fill="auto"/>
          </w:tcPr>
          <w:p w:rsidR="00820C20" w:rsidRPr="00E311A0" w:rsidRDefault="00820C20" w:rsidP="00FD6381">
            <w:pPr>
              <w:spacing w:after="0" w:line="240" w:lineRule="auto"/>
              <w:jc w:val="both"/>
              <w:rPr>
                <w:rFonts w:ascii="Times New Roman" w:eastAsia="Times New Roman" w:hAnsi="Times New Roman" w:cs="Times New Roman"/>
                <w:b/>
                <w:caps/>
              </w:rPr>
            </w:pPr>
            <w:r w:rsidRPr="00E311A0">
              <w:rPr>
                <w:rFonts w:ascii="Times New Roman" w:eastAsia="Times New Roman" w:hAnsi="Times New Roman" w:cs="Times New Roman"/>
                <w:lang w:val="uz-Cyrl-UZ"/>
              </w:rPr>
              <w:t>Дуговая сталеплавильная печь с поворотным сводом</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lang w:val="uz-Cyrl-UZ"/>
              </w:rPr>
              <w:t>Сталеплавильная печь</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lang w:val="uz-Cyrl-UZ"/>
              </w:rPr>
              <w:t>Печь для нагрева металла</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lang w:val="uz-Cyrl-UZ"/>
              </w:rPr>
              <w:t>Плавильная печь</w:t>
            </w:r>
          </w:p>
        </w:tc>
      </w:tr>
    </w:tbl>
    <w:p w:rsidR="00820C20" w:rsidRPr="00E311A0" w:rsidRDefault="00820C20" w:rsidP="00820C20">
      <w:pPr>
        <w:spacing w:after="0" w:line="240" w:lineRule="auto"/>
        <w:jc w:val="both"/>
        <w:rPr>
          <w:rFonts w:ascii="Times New Roman" w:eastAsia="Times New Roman" w:hAnsi="Times New Roman" w:cs="Times New Roman"/>
          <w:b/>
          <w:sz w:val="24"/>
          <w:szCs w:val="24"/>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№196.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-2; </w:t>
      </w:r>
      <w:r w:rsidRPr="00E311A0">
        <w:rPr>
          <w:rFonts w:ascii="Times New Roman" w:eastAsia="Times New Roman" w:hAnsi="Times New Roman" w:cs="Times New Roman"/>
          <w:b/>
          <w:sz w:val="24"/>
          <w:szCs w:val="24"/>
        </w:rPr>
        <w:t>раздел-1; степень сложности-3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jc w:val="both"/>
              <w:rPr>
                <w:rFonts w:ascii="Times New Roman" w:eastAsia="Times New Roman" w:hAnsi="Times New Roman" w:cs="Times New Roman"/>
              </w:rPr>
            </w:pPr>
            <w:r w:rsidRPr="00E311A0">
              <w:rPr>
                <w:rFonts w:ascii="Times New Roman" w:eastAsia="Times New Roman" w:hAnsi="Times New Roman" w:cs="Times New Roman"/>
                <w:bCs/>
                <w:lang w:val="uz-Cyrl-UZ"/>
              </w:rPr>
              <w:t>Что такое «Белый матт»?</w:t>
            </w:r>
          </w:p>
        </w:tc>
      </w:tr>
      <w:tr w:rsidR="00820C20" w:rsidRPr="00E311A0" w:rsidTr="00FD6381">
        <w:tc>
          <w:tcPr>
            <w:tcW w:w="9571" w:type="dxa"/>
            <w:shd w:val="clear" w:color="auto" w:fill="auto"/>
          </w:tcPr>
          <w:p w:rsidR="00820C20" w:rsidRPr="00E311A0" w:rsidRDefault="00820C20" w:rsidP="00FD6381">
            <w:pPr>
              <w:spacing w:after="0" w:line="240" w:lineRule="auto"/>
              <w:jc w:val="both"/>
              <w:rPr>
                <w:rFonts w:ascii="Times New Roman" w:eastAsia="Times New Roman" w:hAnsi="Times New Roman" w:cs="Times New Roman"/>
                <w:b/>
                <w:caps/>
              </w:rPr>
            </w:pPr>
            <w:r w:rsidRPr="00E311A0">
              <w:rPr>
                <w:rFonts w:ascii="Times New Roman" w:eastAsia="Times New Roman" w:hAnsi="Times New Roman" w:cs="Times New Roman"/>
                <w:lang w:val="uz-Cyrl-UZ"/>
              </w:rPr>
              <w:t>Продукт первой стадии конвертирования, чистая полусернистая медь</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lang w:val="uz-Cyrl-UZ"/>
              </w:rPr>
              <w:t>Продукт первой стадии , сернистое железо</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lang w:val="uz-Cyrl-UZ"/>
              </w:rPr>
              <w:t>Продукт первой стадии полусернистое натрий</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lang w:val="uz-Cyrl-UZ"/>
              </w:rPr>
              <w:t>Чистая сернистая калий</w:t>
            </w:r>
          </w:p>
        </w:tc>
      </w:tr>
    </w:tbl>
    <w:p w:rsidR="00820C20" w:rsidRPr="00E311A0" w:rsidRDefault="00820C20" w:rsidP="00820C20">
      <w:pPr>
        <w:spacing w:after="0" w:line="240" w:lineRule="auto"/>
        <w:jc w:val="both"/>
        <w:rPr>
          <w:rFonts w:ascii="Times New Roman" w:eastAsia="Times New Roman" w:hAnsi="Times New Roman" w:cs="Times New Roman"/>
          <w:b/>
          <w:sz w:val="24"/>
          <w:szCs w:val="24"/>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№197.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-2; </w:t>
      </w:r>
      <w:r w:rsidRPr="00E311A0">
        <w:rPr>
          <w:rFonts w:ascii="Times New Roman" w:eastAsia="Times New Roman" w:hAnsi="Times New Roman" w:cs="Times New Roman"/>
          <w:b/>
          <w:sz w:val="24"/>
          <w:szCs w:val="24"/>
        </w:rPr>
        <w:t>раздел-1; степень сложности-3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jc w:val="both"/>
              <w:rPr>
                <w:rFonts w:ascii="Times New Roman" w:eastAsia="Times New Roman" w:hAnsi="Times New Roman" w:cs="Times New Roman"/>
              </w:rPr>
            </w:pPr>
            <w:r w:rsidRPr="00E311A0">
              <w:rPr>
                <w:rFonts w:ascii="Times New Roman" w:eastAsia="Times New Roman" w:hAnsi="Times New Roman" w:cs="Times New Roman"/>
                <w:lang w:val="uz-Cyrl-UZ"/>
              </w:rPr>
              <w:t>Что Вы понимаете под понятием «Пирометаллургия»</w:t>
            </w:r>
          </w:p>
        </w:tc>
      </w:tr>
      <w:tr w:rsidR="00820C20" w:rsidRPr="00E311A0" w:rsidTr="00FD6381">
        <w:tc>
          <w:tcPr>
            <w:tcW w:w="9571" w:type="dxa"/>
            <w:shd w:val="clear" w:color="auto" w:fill="auto"/>
          </w:tcPr>
          <w:p w:rsidR="00820C20" w:rsidRPr="00E311A0" w:rsidRDefault="00820C20" w:rsidP="00FD6381">
            <w:pPr>
              <w:spacing w:after="0" w:line="240" w:lineRule="auto"/>
              <w:jc w:val="both"/>
              <w:rPr>
                <w:rFonts w:ascii="Times New Roman" w:eastAsia="Times New Roman" w:hAnsi="Times New Roman" w:cs="Times New Roman"/>
                <w:b/>
                <w:caps/>
              </w:rPr>
            </w:pPr>
            <w:r w:rsidRPr="00E311A0">
              <w:rPr>
                <w:rFonts w:ascii="Times New Roman" w:eastAsia="Times New Roman" w:hAnsi="Times New Roman" w:cs="Times New Roman"/>
                <w:lang w:val="uz-Cyrl-UZ"/>
              </w:rPr>
              <w:t>Получение металла в металлургических агрегатах, за счёт протекания физико-химических изменений компонентов при высоких температурах</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lang w:val="uz-Cyrl-UZ"/>
              </w:rPr>
              <w:t xml:space="preserve">Получение металла в металлургических агрегатах, за счёт </w:t>
            </w:r>
            <w:r w:rsidRPr="00E311A0">
              <w:rPr>
                <w:rFonts w:ascii="Times New Roman" w:eastAsia="Times New Roman" w:hAnsi="Times New Roman" w:cs="Times New Roman"/>
              </w:rPr>
              <w:t>расплавления в воду</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lang w:val="uz-Cyrl-UZ"/>
              </w:rPr>
              <w:t>Перевод металла в раствор при помощи водных растворов химических реагентов</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lang w:val="uz-Cyrl-UZ"/>
              </w:rPr>
            </w:pPr>
            <w:r w:rsidRPr="00E311A0">
              <w:rPr>
                <w:rFonts w:ascii="Times New Roman" w:eastAsia="Times New Roman" w:hAnsi="Times New Roman" w:cs="Times New Roman"/>
                <w:lang w:val="uz-Cyrl-UZ"/>
              </w:rPr>
              <w:t>Осаждение ионов металла из растворов при помощи электрического тока</w:t>
            </w:r>
          </w:p>
        </w:tc>
      </w:tr>
    </w:tbl>
    <w:p w:rsidR="00820C20" w:rsidRPr="00E311A0" w:rsidRDefault="00820C20" w:rsidP="00820C20">
      <w:pPr>
        <w:spacing w:after="0" w:line="240" w:lineRule="auto"/>
        <w:jc w:val="both"/>
        <w:rPr>
          <w:rFonts w:ascii="Times New Roman" w:eastAsia="Times New Roman" w:hAnsi="Times New Roman" w:cs="Times New Roman"/>
          <w:b/>
          <w:sz w:val="24"/>
          <w:szCs w:val="24"/>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№198.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-2; </w:t>
      </w:r>
      <w:r w:rsidRPr="00E311A0">
        <w:rPr>
          <w:rFonts w:ascii="Times New Roman" w:eastAsia="Times New Roman" w:hAnsi="Times New Roman" w:cs="Times New Roman"/>
          <w:b/>
          <w:sz w:val="24"/>
          <w:szCs w:val="24"/>
        </w:rPr>
        <w:t>раздел-1; степень сложности-2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jc w:val="both"/>
              <w:rPr>
                <w:rFonts w:ascii="Times New Roman" w:eastAsia="Times New Roman" w:hAnsi="Times New Roman" w:cs="Times New Roman"/>
              </w:rPr>
            </w:pPr>
            <w:r w:rsidRPr="00E311A0">
              <w:rPr>
                <w:rFonts w:ascii="Times New Roman" w:eastAsia="Times New Roman" w:hAnsi="Times New Roman" w:cs="Times New Roman"/>
                <w:bCs/>
                <w:lang w:val="uz-Cyrl-UZ"/>
              </w:rPr>
              <w:t>Чем называется смесь исходного, оборотного продукта и флюсов?</w:t>
            </w:r>
          </w:p>
        </w:tc>
      </w:tr>
      <w:tr w:rsidR="00820C20" w:rsidRPr="00E311A0" w:rsidTr="00FD6381">
        <w:tc>
          <w:tcPr>
            <w:tcW w:w="9571" w:type="dxa"/>
            <w:shd w:val="clear" w:color="auto" w:fill="auto"/>
          </w:tcPr>
          <w:p w:rsidR="00820C20" w:rsidRPr="00E311A0" w:rsidRDefault="00820C20" w:rsidP="00FD6381">
            <w:pPr>
              <w:spacing w:after="0" w:line="240" w:lineRule="auto"/>
              <w:jc w:val="both"/>
              <w:rPr>
                <w:rFonts w:ascii="Times New Roman" w:eastAsia="Times New Roman" w:hAnsi="Times New Roman" w:cs="Times New Roman"/>
                <w:caps/>
              </w:rPr>
            </w:pPr>
            <w:r w:rsidRPr="00E311A0">
              <w:rPr>
                <w:rFonts w:ascii="Times New Roman" w:eastAsia="Times New Roman" w:hAnsi="Times New Roman" w:cs="Times New Roman"/>
              </w:rPr>
              <w:t>Шихтовые материалы</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lang w:val="uz-Cyrl-UZ"/>
              </w:rPr>
              <w:t>Шлам</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rPr>
              <w:t>Концентрат</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rPr>
              <w:t>Руда</w:t>
            </w:r>
          </w:p>
        </w:tc>
      </w:tr>
    </w:tbl>
    <w:p w:rsidR="00820C20" w:rsidRPr="00E311A0" w:rsidRDefault="00820C20" w:rsidP="00820C20">
      <w:pPr>
        <w:spacing w:after="0" w:line="240" w:lineRule="auto"/>
        <w:jc w:val="both"/>
        <w:rPr>
          <w:rFonts w:ascii="Times New Roman" w:eastAsia="Times New Roman" w:hAnsi="Times New Roman" w:cs="Times New Roman"/>
          <w:b/>
          <w:sz w:val="24"/>
          <w:szCs w:val="24"/>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№199.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-2; </w:t>
      </w:r>
      <w:r w:rsidRPr="00E311A0">
        <w:rPr>
          <w:rFonts w:ascii="Times New Roman" w:eastAsia="Times New Roman" w:hAnsi="Times New Roman" w:cs="Times New Roman"/>
          <w:b/>
          <w:sz w:val="24"/>
          <w:szCs w:val="24"/>
        </w:rPr>
        <w:t>раздел-1; степень сложности-2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jc w:val="both"/>
              <w:rPr>
                <w:rFonts w:ascii="Times New Roman" w:eastAsia="Times New Roman" w:hAnsi="Times New Roman" w:cs="Times New Roman"/>
              </w:rPr>
            </w:pPr>
            <w:r w:rsidRPr="00E311A0">
              <w:rPr>
                <w:rFonts w:ascii="Times New Roman" w:eastAsia="Times New Roman" w:hAnsi="Times New Roman" w:cs="Times New Roman"/>
                <w:lang w:val="uz-Cyrl-UZ"/>
              </w:rPr>
              <w:t>Футеровки мельницы изготавливаются из</w:t>
            </w:r>
            <w:r w:rsidRPr="00E311A0">
              <w:rPr>
                <w:rFonts w:ascii="Times New Roman" w:eastAsia="Times New Roman" w:hAnsi="Times New Roman" w:cs="Times New Roman"/>
              </w:rPr>
              <w:t xml:space="preserve"> какой стали?</w:t>
            </w:r>
          </w:p>
        </w:tc>
      </w:tr>
      <w:tr w:rsidR="00820C20" w:rsidRPr="00E311A0" w:rsidTr="00FD6381">
        <w:tc>
          <w:tcPr>
            <w:tcW w:w="9571" w:type="dxa"/>
            <w:shd w:val="clear" w:color="auto" w:fill="auto"/>
          </w:tcPr>
          <w:p w:rsidR="00820C20" w:rsidRPr="00E311A0" w:rsidRDefault="00820C20" w:rsidP="00FD6381">
            <w:pPr>
              <w:spacing w:after="0" w:line="240" w:lineRule="auto"/>
              <w:jc w:val="both"/>
              <w:rPr>
                <w:rFonts w:ascii="Times New Roman" w:eastAsia="Times New Roman" w:hAnsi="Times New Roman" w:cs="Times New Roman"/>
                <w:b/>
                <w:caps/>
              </w:rPr>
            </w:pPr>
            <w:r w:rsidRPr="00E311A0">
              <w:rPr>
                <w:rFonts w:ascii="Times New Roman" w:eastAsia="Times New Roman" w:hAnsi="Times New Roman" w:cs="Times New Roman"/>
                <w:lang w:val="uz-Cyrl-UZ"/>
              </w:rPr>
              <w:t>Хромовой и марганцовистой стали</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rPr>
              <w:t xml:space="preserve">Сплав </w:t>
            </w:r>
            <w:r w:rsidRPr="00E311A0">
              <w:rPr>
                <w:rFonts w:ascii="Times New Roman" w:eastAsia="Times New Roman" w:hAnsi="Times New Roman" w:cs="Times New Roman"/>
                <w:lang w:val="uz-Cyrl-UZ"/>
              </w:rPr>
              <w:t>алюминия</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rPr>
              <w:t>Сплав магния</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rPr>
              <w:t>Сплав меди</w:t>
            </w:r>
          </w:p>
        </w:tc>
      </w:tr>
    </w:tbl>
    <w:p w:rsidR="00820C20" w:rsidRPr="00E311A0" w:rsidRDefault="00820C20" w:rsidP="00820C20">
      <w:pPr>
        <w:spacing w:after="0" w:line="240" w:lineRule="auto"/>
        <w:jc w:val="both"/>
        <w:rPr>
          <w:rFonts w:ascii="Times New Roman" w:eastAsia="Times New Roman" w:hAnsi="Times New Roman" w:cs="Times New Roman"/>
          <w:b/>
          <w:sz w:val="24"/>
          <w:szCs w:val="24"/>
          <w:lang w:val="en-US"/>
        </w:rPr>
      </w:pPr>
    </w:p>
    <w:p w:rsidR="00820C20" w:rsidRPr="00E311A0" w:rsidRDefault="00820C20" w:rsidP="00820C20">
      <w:pPr>
        <w:spacing w:after="0" w:line="240" w:lineRule="auto"/>
        <w:jc w:val="both"/>
        <w:rPr>
          <w:rFonts w:ascii="Times New Roman" w:eastAsia="Times New Roman" w:hAnsi="Times New Roman" w:cs="Times New Roman"/>
          <w:b/>
          <w:sz w:val="24"/>
          <w:szCs w:val="24"/>
        </w:rPr>
      </w:pPr>
      <w:r w:rsidRPr="00E311A0">
        <w:rPr>
          <w:rFonts w:ascii="Times New Roman" w:eastAsia="Times New Roman" w:hAnsi="Times New Roman" w:cs="Times New Roman"/>
          <w:b/>
          <w:sz w:val="24"/>
          <w:szCs w:val="24"/>
        </w:rPr>
        <w:t xml:space="preserve">№200. </w:t>
      </w:r>
      <w:r w:rsidRPr="00E311A0">
        <w:rPr>
          <w:rFonts w:ascii="Times New Roman" w:eastAsia="Times New Roman" w:hAnsi="Times New Roman" w:cs="Times New Roman"/>
          <w:b/>
          <w:sz w:val="24"/>
          <w:szCs w:val="24"/>
          <w:lang w:val="uz-Cyrl-UZ"/>
        </w:rPr>
        <w:t>Глава предмета</w:t>
      </w:r>
      <w:r w:rsidRPr="00E311A0">
        <w:rPr>
          <w:rFonts w:ascii="Times New Roman" w:eastAsia="Times New Roman" w:hAnsi="Times New Roman" w:cs="Times New Roman"/>
          <w:b/>
          <w:caps/>
          <w:sz w:val="24"/>
          <w:szCs w:val="24"/>
        </w:rPr>
        <w:t xml:space="preserve"> -3; </w:t>
      </w:r>
      <w:r w:rsidRPr="00E311A0">
        <w:rPr>
          <w:rFonts w:ascii="Times New Roman" w:eastAsia="Times New Roman" w:hAnsi="Times New Roman" w:cs="Times New Roman"/>
          <w:b/>
          <w:sz w:val="24"/>
          <w:szCs w:val="24"/>
        </w:rPr>
        <w:t>раздел-1; степень сложности-3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20C20" w:rsidRPr="00E311A0" w:rsidTr="00FD6381">
        <w:tc>
          <w:tcPr>
            <w:tcW w:w="9571" w:type="dxa"/>
            <w:shd w:val="clear" w:color="auto" w:fill="auto"/>
          </w:tcPr>
          <w:p w:rsidR="00820C20" w:rsidRPr="00E311A0" w:rsidRDefault="00820C20" w:rsidP="00FD6381">
            <w:pPr>
              <w:spacing w:after="0" w:line="240" w:lineRule="auto"/>
              <w:jc w:val="both"/>
              <w:rPr>
                <w:rFonts w:ascii="Times New Roman" w:eastAsia="Times New Roman" w:hAnsi="Times New Roman" w:cs="Times New Roman"/>
              </w:rPr>
            </w:pPr>
            <w:r w:rsidRPr="00E311A0">
              <w:rPr>
                <w:rFonts w:ascii="Times New Roman" w:eastAsia="Times New Roman" w:hAnsi="Times New Roman" w:cs="Times New Roman"/>
                <w:bCs/>
                <w:lang w:val="uz-Cyrl-UZ"/>
              </w:rPr>
              <w:t>Укажите государство которое производит больше всех меди?</w:t>
            </w:r>
          </w:p>
        </w:tc>
      </w:tr>
      <w:tr w:rsidR="00820C20" w:rsidRPr="00E311A0" w:rsidTr="00FD6381">
        <w:tc>
          <w:tcPr>
            <w:tcW w:w="9571" w:type="dxa"/>
            <w:shd w:val="clear" w:color="auto" w:fill="auto"/>
          </w:tcPr>
          <w:p w:rsidR="00820C20" w:rsidRPr="00E311A0" w:rsidRDefault="00820C20" w:rsidP="00FD6381">
            <w:pPr>
              <w:spacing w:after="0" w:line="240" w:lineRule="auto"/>
              <w:jc w:val="both"/>
              <w:rPr>
                <w:rFonts w:ascii="Times New Roman" w:eastAsia="Times New Roman" w:hAnsi="Times New Roman" w:cs="Times New Roman"/>
                <w:b/>
                <w:caps/>
              </w:rPr>
            </w:pPr>
            <w:r w:rsidRPr="00E311A0">
              <w:rPr>
                <w:rFonts w:ascii="Times New Roman" w:eastAsia="Times New Roman" w:hAnsi="Times New Roman" w:cs="Times New Roman"/>
                <w:lang w:val="uz-Cyrl-UZ"/>
              </w:rPr>
              <w:t>Чили</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lang w:val="uz-Cyrl-UZ"/>
              </w:rPr>
              <w:t>США</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caps/>
              </w:rPr>
              <w:t>А</w:t>
            </w:r>
            <w:r w:rsidRPr="00E311A0">
              <w:rPr>
                <w:rFonts w:ascii="Times New Roman" w:eastAsia="Times New Roman" w:hAnsi="Times New Roman" w:cs="Times New Roman"/>
              </w:rPr>
              <w:t>фганистан</w:t>
            </w:r>
          </w:p>
        </w:tc>
      </w:tr>
      <w:tr w:rsidR="00820C20" w:rsidRPr="00E311A0" w:rsidTr="00FD6381">
        <w:tc>
          <w:tcPr>
            <w:tcW w:w="9571" w:type="dxa"/>
            <w:shd w:val="clear" w:color="auto" w:fill="auto"/>
          </w:tcPr>
          <w:p w:rsidR="00820C20" w:rsidRPr="00E311A0" w:rsidRDefault="00820C20" w:rsidP="00FD6381">
            <w:pPr>
              <w:spacing w:after="0" w:line="240" w:lineRule="auto"/>
              <w:rPr>
                <w:rFonts w:ascii="Times New Roman" w:eastAsia="Times New Roman" w:hAnsi="Times New Roman" w:cs="Times New Roman"/>
                <w:caps/>
              </w:rPr>
            </w:pPr>
            <w:r w:rsidRPr="00E311A0">
              <w:rPr>
                <w:rFonts w:ascii="Times New Roman" w:eastAsia="Times New Roman" w:hAnsi="Times New Roman" w:cs="Times New Roman"/>
              </w:rPr>
              <w:t>Узбекистан</w:t>
            </w:r>
          </w:p>
        </w:tc>
      </w:tr>
    </w:tbl>
    <w:p w:rsidR="00820C20" w:rsidRDefault="00820C20" w:rsidP="00F732B4">
      <w:pPr>
        <w:rPr>
          <w:rFonts w:ascii="Times New Roman" w:hAnsi="Times New Roman" w:cs="Times New Roman"/>
          <w:sz w:val="28"/>
          <w:szCs w:val="28"/>
          <w:lang w:val="uz-Cyrl-UZ"/>
        </w:rPr>
      </w:pPr>
    </w:p>
    <w:p w:rsidR="00820C20" w:rsidRDefault="00820C20">
      <w:pPr>
        <w:rPr>
          <w:rFonts w:ascii="Times New Roman" w:hAnsi="Times New Roman" w:cs="Times New Roman"/>
          <w:sz w:val="28"/>
          <w:szCs w:val="28"/>
          <w:lang w:val="uz-Cyrl-UZ"/>
        </w:rPr>
      </w:pPr>
      <w:r>
        <w:rPr>
          <w:rFonts w:ascii="Times New Roman" w:hAnsi="Times New Roman" w:cs="Times New Roman"/>
          <w:sz w:val="28"/>
          <w:szCs w:val="28"/>
          <w:lang w:val="uz-Cyrl-UZ"/>
        </w:rPr>
        <w:br w:type="page"/>
      </w:r>
    </w:p>
    <w:p w:rsidR="00820C20" w:rsidRPr="001F3D82" w:rsidRDefault="00820C20" w:rsidP="00820C20">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МИНИСТЕРСТВО ВЫСШЕГО И СРЕДНЕГО</w:t>
      </w:r>
    </w:p>
    <w:p w:rsidR="0016760E" w:rsidRDefault="00820C20" w:rsidP="00820C20">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 xml:space="preserve">СПЕЦИАЛЬНОГО ОБРАЗОВАНИЯ </w:t>
      </w:r>
    </w:p>
    <w:p w:rsidR="00820C20" w:rsidRPr="001F3D82" w:rsidRDefault="00820C20" w:rsidP="00820C20">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РЕСПУБЛИКИ</w:t>
      </w:r>
      <w:r w:rsidR="0016760E">
        <w:rPr>
          <w:rFonts w:ascii="Times New Roman" w:hAnsi="Times New Roman" w:cs="Times New Roman"/>
          <w:b/>
          <w:color w:val="000000"/>
          <w:sz w:val="24"/>
          <w:szCs w:val="24"/>
          <w:lang w:val="uz-Cyrl-UZ"/>
        </w:rPr>
        <w:t xml:space="preserve"> </w:t>
      </w:r>
      <w:r w:rsidRPr="001F3D82">
        <w:rPr>
          <w:rFonts w:ascii="Times New Roman" w:hAnsi="Times New Roman" w:cs="Times New Roman"/>
          <w:b/>
          <w:color w:val="000000"/>
          <w:sz w:val="24"/>
          <w:szCs w:val="24"/>
          <w:lang w:val="uz-Cyrl-UZ"/>
        </w:rPr>
        <w:t>УЗБЕКИСТАН</w:t>
      </w:r>
    </w:p>
    <w:p w:rsidR="00820C20" w:rsidRPr="001F3D82" w:rsidRDefault="00820C20" w:rsidP="00820C20">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 xml:space="preserve">ТАШКЕНТСКИЙ ГОСУДАРСТВЕННЫЙ ТЕХНИЧЕСКИЙ </w:t>
      </w:r>
    </w:p>
    <w:p w:rsidR="00820C20" w:rsidRPr="001F3D82" w:rsidRDefault="00820C20" w:rsidP="00820C20">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 xml:space="preserve">УНИВЕРСИТЕТ ИМЕНИ ИСЛАМА КАРИМОВА </w:t>
      </w:r>
    </w:p>
    <w:p w:rsidR="00820C20" w:rsidRPr="001F3D82" w:rsidRDefault="00820C20" w:rsidP="00820C20">
      <w:pPr>
        <w:spacing w:after="0" w:line="240" w:lineRule="auto"/>
        <w:jc w:val="center"/>
        <w:rPr>
          <w:rFonts w:ascii="Times New Roman" w:hAnsi="Times New Roman" w:cs="Times New Roman"/>
          <w:b/>
          <w:color w:val="000000"/>
          <w:sz w:val="24"/>
          <w:szCs w:val="24"/>
          <w:lang w:val="uz-Cyrl-UZ"/>
        </w:rPr>
      </w:pPr>
    </w:p>
    <w:p w:rsidR="00820C20" w:rsidRPr="001F3D82" w:rsidRDefault="00820C20" w:rsidP="00820C20">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АЛМАЛЫКСКИЙ ФИЛИАЛ</w:t>
      </w:r>
    </w:p>
    <w:p w:rsidR="00820C20" w:rsidRPr="001F3D82" w:rsidRDefault="00820C20" w:rsidP="00820C20">
      <w:pPr>
        <w:spacing w:after="0" w:line="240" w:lineRule="auto"/>
        <w:jc w:val="center"/>
        <w:rPr>
          <w:rFonts w:ascii="Times New Roman" w:hAnsi="Times New Roman" w:cs="Times New Roman"/>
          <w:b/>
          <w:color w:val="000000"/>
          <w:sz w:val="24"/>
          <w:szCs w:val="24"/>
          <w:lang w:val="uz-Cyrl-UZ"/>
        </w:rPr>
      </w:pPr>
    </w:p>
    <w:p w:rsidR="00820C20" w:rsidRPr="001F3D82" w:rsidRDefault="00820C20" w:rsidP="00820C20">
      <w:pPr>
        <w:spacing w:after="0" w:line="240" w:lineRule="auto"/>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КАФЕДРА  «МЕТАЛЛУРГИЯ»</w:t>
      </w:r>
    </w:p>
    <w:p w:rsidR="00820C20" w:rsidRPr="001F3D82" w:rsidRDefault="00820C20" w:rsidP="00820C20">
      <w:pPr>
        <w:spacing w:after="0" w:line="240" w:lineRule="auto"/>
        <w:jc w:val="center"/>
        <w:rPr>
          <w:rFonts w:ascii="Times New Roman" w:hAnsi="Times New Roman" w:cs="Times New Roman"/>
          <w:b/>
          <w:color w:val="000000"/>
          <w:sz w:val="24"/>
          <w:szCs w:val="24"/>
          <w:lang w:val="uz-Cyrl-UZ"/>
        </w:rPr>
      </w:pPr>
    </w:p>
    <w:p w:rsidR="00820C20" w:rsidRPr="001F3D82" w:rsidRDefault="00820C20" w:rsidP="00820C20">
      <w:pPr>
        <w:spacing w:after="0" w:line="240" w:lineRule="auto"/>
        <w:jc w:val="both"/>
        <w:rPr>
          <w:rFonts w:ascii="Times New Roman" w:hAnsi="Times New Roman" w:cs="Times New Roman"/>
          <w:color w:val="000000"/>
          <w:sz w:val="24"/>
          <w:szCs w:val="24"/>
          <w:lang w:val="uz-Latn-UZ"/>
        </w:rPr>
      </w:pPr>
    </w:p>
    <w:p w:rsidR="00820C20" w:rsidRPr="001F3D82" w:rsidRDefault="00820C20" w:rsidP="00820C20">
      <w:pPr>
        <w:spacing w:after="0" w:line="240" w:lineRule="auto"/>
        <w:jc w:val="both"/>
        <w:rPr>
          <w:rFonts w:ascii="Times New Roman" w:hAnsi="Times New Roman" w:cs="Times New Roman"/>
          <w:color w:val="000000"/>
          <w:sz w:val="24"/>
          <w:szCs w:val="24"/>
          <w:lang w:val="uz-Latn-UZ"/>
        </w:rPr>
      </w:pPr>
      <w:r w:rsidRPr="001F3D82">
        <w:rPr>
          <w:rFonts w:ascii="Times New Roman" w:hAnsi="Times New Roman" w:cs="Times New Roman"/>
          <w:color w:val="000000"/>
          <w:sz w:val="24"/>
          <w:szCs w:val="24"/>
          <w:lang w:val="uz-Cyrl-UZ"/>
        </w:rPr>
        <w:t xml:space="preserve">                                                                                                 </w:t>
      </w:r>
    </w:p>
    <w:p w:rsidR="00820C20" w:rsidRPr="001F3D82" w:rsidRDefault="00A3067C" w:rsidP="00820C20">
      <w:pPr>
        <w:spacing w:after="0" w:line="240" w:lineRule="auto"/>
        <w:jc w:val="center"/>
        <w:rPr>
          <w:rFonts w:ascii="Times New Roman" w:hAnsi="Times New Roman" w:cs="Times New Roman"/>
          <w:color w:val="000000"/>
          <w:sz w:val="24"/>
          <w:szCs w:val="24"/>
          <w:lang w:val="uz-Latn-UZ"/>
        </w:rPr>
      </w:pPr>
      <w:r>
        <w:rPr>
          <w:rFonts w:ascii="Times New Roman" w:eastAsia="Times New Roman" w:hAnsi="Times New Roman" w:cs="Times New Roman"/>
          <w:b/>
          <w:noProof/>
          <w:sz w:val="44"/>
          <w:szCs w:val="32"/>
        </w:rPr>
        <w:drawing>
          <wp:inline distT="0" distB="0" distL="0" distR="0" wp14:anchorId="53FEDDF6" wp14:editId="73961961">
            <wp:extent cx="3042285" cy="2780030"/>
            <wp:effectExtent l="0" t="0" r="5715" b="1270"/>
            <wp:docPr id="2804" name="Рисунок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2285" cy="2780030"/>
                    </a:xfrm>
                    <a:prstGeom prst="rect">
                      <a:avLst/>
                    </a:prstGeom>
                    <a:noFill/>
                  </pic:spPr>
                </pic:pic>
              </a:graphicData>
            </a:graphic>
          </wp:inline>
        </w:drawing>
      </w:r>
    </w:p>
    <w:p w:rsidR="00820C20" w:rsidRPr="00E311A0" w:rsidRDefault="00820C20" w:rsidP="00820C20">
      <w:pPr>
        <w:widowControl w:val="0"/>
        <w:spacing w:after="120" w:line="240" w:lineRule="auto"/>
        <w:ind w:firstLine="567"/>
        <w:jc w:val="center"/>
        <w:rPr>
          <w:rFonts w:ascii="Times New Roman" w:eastAsia="Times New Roman" w:hAnsi="Times New Roman" w:cs="Times New Roman"/>
          <w:b/>
          <w:bCs/>
          <w:caps/>
          <w:sz w:val="28"/>
          <w:szCs w:val="28"/>
        </w:rPr>
      </w:pPr>
      <w:r w:rsidRPr="00E311A0">
        <w:rPr>
          <w:rFonts w:ascii="Times New Roman" w:eastAsia="Times New Roman" w:hAnsi="Times New Roman" w:cs="Times New Roman"/>
          <w:b/>
          <w:bCs/>
          <w:sz w:val="28"/>
          <w:szCs w:val="28"/>
        </w:rPr>
        <w:t>СПИСОК УЧЕБНИКОВ И МЕТОДИЧЕСКИХ ПОСОБИЙ:</w:t>
      </w:r>
    </w:p>
    <w:p w:rsidR="00820C20" w:rsidRPr="001F3D82" w:rsidRDefault="00820C20" w:rsidP="00820C20">
      <w:pPr>
        <w:spacing w:after="0" w:line="240" w:lineRule="auto"/>
        <w:ind w:left="-567" w:right="-426"/>
        <w:jc w:val="center"/>
        <w:rPr>
          <w:rFonts w:ascii="Times New Roman" w:hAnsi="Times New Roman" w:cs="Times New Roman"/>
          <w:b/>
          <w:color w:val="000000"/>
          <w:sz w:val="24"/>
          <w:szCs w:val="24"/>
          <w:lang w:val="uz-Cyrl-UZ"/>
        </w:rPr>
      </w:pPr>
      <w:r w:rsidRPr="001F3D82">
        <w:rPr>
          <w:rFonts w:ascii="Times New Roman" w:hAnsi="Times New Roman" w:cs="Times New Roman"/>
          <w:color w:val="000000"/>
          <w:sz w:val="18"/>
          <w:szCs w:val="24"/>
          <w:lang w:val="uz-Cyrl-UZ"/>
        </w:rPr>
        <w:t>ПО КУРСУ</w:t>
      </w:r>
      <w:r w:rsidRPr="001F3D82">
        <w:rPr>
          <w:rFonts w:ascii="Times New Roman" w:hAnsi="Times New Roman" w:cs="Times New Roman"/>
          <w:color w:val="000000"/>
          <w:sz w:val="24"/>
          <w:szCs w:val="24"/>
          <w:lang w:val="uz-Cyrl-UZ"/>
        </w:rPr>
        <w:t>:</w:t>
      </w:r>
    </w:p>
    <w:p w:rsidR="00820C20" w:rsidRPr="001F3D82" w:rsidRDefault="00820C20" w:rsidP="00820C20">
      <w:pPr>
        <w:spacing w:after="0" w:line="240" w:lineRule="auto"/>
        <w:jc w:val="center"/>
        <w:rPr>
          <w:rFonts w:ascii="Times New Roman" w:hAnsi="Times New Roman" w:cs="Times New Roman"/>
          <w:b/>
          <w:color w:val="000000"/>
          <w:sz w:val="36"/>
          <w:szCs w:val="24"/>
          <w:lang w:val="uz-Cyrl-UZ"/>
        </w:rPr>
      </w:pPr>
      <w:r w:rsidRPr="001F3D82">
        <w:rPr>
          <w:rFonts w:ascii="Times New Roman" w:hAnsi="Times New Roman" w:cs="Times New Roman"/>
          <w:b/>
          <w:color w:val="000000"/>
          <w:sz w:val="36"/>
          <w:szCs w:val="24"/>
          <w:lang w:val="uz-Cyrl-UZ"/>
        </w:rPr>
        <w:t>«</w:t>
      </w:r>
      <w:r w:rsidRPr="001F3D82">
        <w:rPr>
          <w:rFonts w:ascii="Times New Roman" w:hAnsi="Times New Roman" w:cs="Times New Roman"/>
        </w:rPr>
        <w:t xml:space="preserve"> </w:t>
      </w:r>
      <w:r w:rsidRPr="001F3D82">
        <w:rPr>
          <w:rFonts w:ascii="Times New Roman" w:hAnsi="Times New Roman" w:cs="Times New Roman"/>
          <w:b/>
          <w:color w:val="000000"/>
          <w:sz w:val="36"/>
          <w:szCs w:val="24"/>
          <w:lang w:val="uz-Cyrl-UZ"/>
        </w:rPr>
        <w:t>ОСНОВЫ МЕТАЛЛУРГИИ»</w:t>
      </w:r>
    </w:p>
    <w:p w:rsidR="00820C20" w:rsidRPr="001F3D82" w:rsidRDefault="00820C20" w:rsidP="00820C20">
      <w:pPr>
        <w:spacing w:after="0" w:line="240" w:lineRule="auto"/>
        <w:jc w:val="center"/>
        <w:rPr>
          <w:rFonts w:ascii="Times New Roman" w:hAnsi="Times New Roman" w:cs="Times New Roman"/>
          <w:color w:val="000000"/>
          <w:sz w:val="24"/>
          <w:szCs w:val="24"/>
          <w:lang w:val="uz-Cyrl-UZ"/>
        </w:rPr>
      </w:pPr>
    </w:p>
    <w:p w:rsidR="00820C20" w:rsidRPr="001F3D82" w:rsidRDefault="00820C20" w:rsidP="00820C20">
      <w:pPr>
        <w:spacing w:after="0" w:line="240" w:lineRule="auto"/>
        <w:rPr>
          <w:rFonts w:ascii="Times New Roman" w:hAnsi="Times New Roman" w:cs="Times New Roman"/>
          <w:color w:val="000000"/>
          <w:sz w:val="24"/>
          <w:szCs w:val="24"/>
          <w:lang w:val="uz-Cyrl-UZ"/>
        </w:rPr>
      </w:pPr>
      <w:r w:rsidRPr="001F3D82">
        <w:rPr>
          <w:rFonts w:ascii="Times New Roman" w:hAnsi="Times New Roman" w:cs="Times New Roman"/>
          <w:color w:val="000000"/>
          <w:sz w:val="24"/>
          <w:szCs w:val="24"/>
          <w:lang w:val="uz-Cyrl-UZ"/>
        </w:rPr>
        <w:t xml:space="preserve">      Область знания: </w:t>
      </w:r>
      <w:r w:rsidR="00A3067C">
        <w:rPr>
          <w:rFonts w:ascii="Times New Roman" w:hAnsi="Times New Roman" w:cs="Times New Roman"/>
          <w:color w:val="000000"/>
          <w:sz w:val="24"/>
          <w:szCs w:val="24"/>
          <w:lang w:val="uz-Cyrl-UZ"/>
        </w:rPr>
        <w:t xml:space="preserve">                               6</w:t>
      </w:r>
      <w:r w:rsidRPr="001F3D82">
        <w:rPr>
          <w:rFonts w:ascii="Times New Roman" w:hAnsi="Times New Roman" w:cs="Times New Roman"/>
          <w:color w:val="000000"/>
          <w:sz w:val="24"/>
          <w:szCs w:val="24"/>
          <w:lang w:val="uz-Cyrl-UZ"/>
        </w:rPr>
        <w:t xml:space="preserve">00 000 – Произодственно – техническая сфера </w:t>
      </w:r>
    </w:p>
    <w:p w:rsidR="00820C20" w:rsidRPr="001F3D82" w:rsidRDefault="00820C20" w:rsidP="00820C20">
      <w:pPr>
        <w:spacing w:after="0" w:line="240" w:lineRule="auto"/>
        <w:rPr>
          <w:rFonts w:ascii="Times New Roman" w:hAnsi="Times New Roman" w:cs="Times New Roman"/>
          <w:color w:val="000000"/>
          <w:sz w:val="24"/>
          <w:szCs w:val="24"/>
          <w:lang w:val="uz-Cyrl-UZ"/>
        </w:rPr>
      </w:pPr>
      <w:r w:rsidRPr="001F3D82">
        <w:rPr>
          <w:rFonts w:ascii="Times New Roman" w:hAnsi="Times New Roman" w:cs="Times New Roman"/>
          <w:color w:val="000000"/>
          <w:sz w:val="24"/>
          <w:szCs w:val="24"/>
          <w:lang w:val="uz-Cyrl-UZ"/>
        </w:rPr>
        <w:t xml:space="preserve">      Область обра</w:t>
      </w:r>
      <w:r w:rsidR="00A3067C">
        <w:rPr>
          <w:rFonts w:ascii="Times New Roman" w:hAnsi="Times New Roman" w:cs="Times New Roman"/>
          <w:color w:val="000000"/>
          <w:sz w:val="24"/>
          <w:szCs w:val="24"/>
          <w:lang w:val="uz-Cyrl-UZ"/>
        </w:rPr>
        <w:t>зования:                       6</w:t>
      </w:r>
      <w:r w:rsidRPr="001F3D82">
        <w:rPr>
          <w:rFonts w:ascii="Times New Roman" w:hAnsi="Times New Roman" w:cs="Times New Roman"/>
          <w:color w:val="000000"/>
          <w:sz w:val="24"/>
          <w:szCs w:val="24"/>
          <w:lang w:val="uz-Cyrl-UZ"/>
        </w:rPr>
        <w:t xml:space="preserve">10 000 – Инженерное дело </w:t>
      </w:r>
    </w:p>
    <w:p w:rsidR="00820C20" w:rsidRPr="001F3D82" w:rsidRDefault="00820C20" w:rsidP="00820C20">
      <w:pPr>
        <w:spacing w:after="0" w:line="240" w:lineRule="auto"/>
        <w:rPr>
          <w:rFonts w:ascii="Times New Roman" w:hAnsi="Times New Roman" w:cs="Times New Roman"/>
          <w:color w:val="000000"/>
          <w:sz w:val="24"/>
          <w:szCs w:val="24"/>
          <w:lang w:val="uz-Cyrl-UZ"/>
        </w:rPr>
      </w:pPr>
      <w:r w:rsidRPr="001F3D82">
        <w:rPr>
          <w:rFonts w:ascii="Times New Roman" w:hAnsi="Times New Roman" w:cs="Times New Roman"/>
          <w:color w:val="000000"/>
          <w:sz w:val="24"/>
          <w:szCs w:val="24"/>
          <w:lang w:val="uz-Cyrl-UZ"/>
        </w:rPr>
        <w:t xml:space="preserve">      Направление образования:               </w:t>
      </w:r>
      <w:r w:rsidR="00A3067C">
        <w:rPr>
          <w:rFonts w:ascii="Times New Roman" w:hAnsi="Times New Roman" w:cs="Times New Roman"/>
          <w:color w:val="000000"/>
          <w:sz w:val="24"/>
          <w:szCs w:val="24"/>
          <w:lang w:val="uz-Cyrl-UZ"/>
        </w:rPr>
        <w:t>60712100</w:t>
      </w:r>
      <w:r w:rsidRPr="001F3D82">
        <w:rPr>
          <w:rFonts w:ascii="Times New Roman" w:hAnsi="Times New Roman" w:cs="Times New Roman"/>
          <w:color w:val="000000"/>
          <w:sz w:val="24"/>
          <w:szCs w:val="24"/>
          <w:lang w:val="uz-Cyrl-UZ"/>
        </w:rPr>
        <w:t xml:space="preserve"> – «Металлургия» </w:t>
      </w:r>
    </w:p>
    <w:p w:rsidR="00820C20" w:rsidRPr="001F3D82" w:rsidRDefault="00820C20" w:rsidP="00820C20">
      <w:pPr>
        <w:spacing w:after="0" w:line="240" w:lineRule="auto"/>
        <w:rPr>
          <w:rFonts w:ascii="Times New Roman" w:hAnsi="Times New Roman" w:cs="Times New Roman"/>
          <w:color w:val="000000"/>
          <w:sz w:val="24"/>
          <w:szCs w:val="24"/>
          <w:lang w:val="uz-Cyrl-UZ"/>
        </w:rPr>
      </w:pPr>
    </w:p>
    <w:p w:rsidR="00820C20" w:rsidRPr="001F3D82" w:rsidRDefault="00820C20" w:rsidP="00820C20">
      <w:pPr>
        <w:spacing w:after="0" w:line="240" w:lineRule="auto"/>
        <w:rPr>
          <w:rFonts w:ascii="Times New Roman" w:hAnsi="Times New Roman" w:cs="Times New Roman"/>
          <w:color w:val="000000"/>
          <w:sz w:val="24"/>
          <w:szCs w:val="24"/>
          <w:lang w:val="uz-Cyrl-UZ"/>
        </w:rPr>
      </w:pPr>
    </w:p>
    <w:p w:rsidR="00820C20" w:rsidRPr="001F3D82" w:rsidRDefault="00820C20" w:rsidP="00820C20">
      <w:pPr>
        <w:rPr>
          <w:rFonts w:ascii="Times New Roman" w:hAnsi="Times New Roman" w:cs="Times New Roman"/>
          <w:lang w:val="uz-Latn-UZ"/>
        </w:rPr>
      </w:pPr>
    </w:p>
    <w:p w:rsidR="00820C20" w:rsidRDefault="00820C20" w:rsidP="00820C20">
      <w:pPr>
        <w:rPr>
          <w:rFonts w:ascii="Times New Roman" w:hAnsi="Times New Roman" w:cs="Times New Roman"/>
          <w:lang w:val="uz-Cyrl-UZ"/>
        </w:rPr>
      </w:pPr>
    </w:p>
    <w:p w:rsidR="00820C20" w:rsidRDefault="00820C20" w:rsidP="00820C20">
      <w:pPr>
        <w:rPr>
          <w:rFonts w:ascii="Times New Roman" w:hAnsi="Times New Roman" w:cs="Times New Roman"/>
          <w:lang w:val="uz-Cyrl-UZ"/>
        </w:rPr>
      </w:pPr>
    </w:p>
    <w:p w:rsidR="00820C20" w:rsidRDefault="00820C20" w:rsidP="00820C20">
      <w:pPr>
        <w:rPr>
          <w:rFonts w:ascii="Times New Roman" w:hAnsi="Times New Roman" w:cs="Times New Roman"/>
          <w:lang w:val="uz-Cyrl-UZ"/>
        </w:rPr>
      </w:pPr>
    </w:p>
    <w:p w:rsidR="00820C20" w:rsidRDefault="00820C20" w:rsidP="00820C20">
      <w:pPr>
        <w:rPr>
          <w:rFonts w:ascii="Times New Roman" w:hAnsi="Times New Roman" w:cs="Times New Roman"/>
          <w:lang w:val="uz-Cyrl-UZ"/>
        </w:rPr>
      </w:pPr>
    </w:p>
    <w:p w:rsidR="00820C20" w:rsidRPr="001F3D82" w:rsidRDefault="00820C20" w:rsidP="00820C20">
      <w:pPr>
        <w:rPr>
          <w:rFonts w:ascii="Times New Roman" w:hAnsi="Times New Roman" w:cs="Times New Roman"/>
          <w:lang w:val="uz-Cyrl-UZ"/>
        </w:rPr>
      </w:pPr>
    </w:p>
    <w:p w:rsidR="00820C20" w:rsidRPr="001F3D82" w:rsidRDefault="00820C20" w:rsidP="00820C20">
      <w:pPr>
        <w:rPr>
          <w:rFonts w:ascii="Times New Roman" w:hAnsi="Times New Roman" w:cs="Times New Roman"/>
          <w:lang w:val="uz-Cyrl-UZ"/>
        </w:rPr>
      </w:pPr>
    </w:p>
    <w:p w:rsidR="00820C20" w:rsidRPr="001F3D82" w:rsidRDefault="00820C20" w:rsidP="00820C20">
      <w:pPr>
        <w:jc w:val="center"/>
        <w:rPr>
          <w:rFonts w:ascii="Times New Roman" w:hAnsi="Times New Roman" w:cs="Times New Roman"/>
          <w:b/>
          <w:color w:val="000000"/>
          <w:sz w:val="24"/>
          <w:szCs w:val="24"/>
          <w:lang w:val="uz-Cyrl-UZ"/>
        </w:rPr>
      </w:pPr>
      <w:r w:rsidRPr="001F3D82">
        <w:rPr>
          <w:rFonts w:ascii="Times New Roman" w:hAnsi="Times New Roman" w:cs="Times New Roman"/>
          <w:b/>
          <w:color w:val="000000"/>
          <w:sz w:val="24"/>
          <w:szCs w:val="24"/>
          <w:lang w:val="uz-Cyrl-UZ"/>
        </w:rPr>
        <w:t xml:space="preserve">Алмалык  –  </w:t>
      </w:r>
      <w:r w:rsidR="00A3067C">
        <w:rPr>
          <w:rFonts w:ascii="Times New Roman" w:hAnsi="Times New Roman" w:cs="Times New Roman"/>
          <w:b/>
          <w:color w:val="000000"/>
          <w:sz w:val="24"/>
          <w:szCs w:val="24"/>
          <w:lang w:val="uz-Cyrl-UZ"/>
        </w:rPr>
        <w:t>2021</w:t>
      </w:r>
    </w:p>
    <w:p w:rsidR="00820C20" w:rsidRPr="00E311A0" w:rsidRDefault="00820C20" w:rsidP="0016760E">
      <w:pPr>
        <w:jc w:val="center"/>
        <w:rPr>
          <w:rFonts w:ascii="Times New Roman" w:eastAsia="Times New Roman" w:hAnsi="Times New Roman" w:cs="Times New Roman"/>
          <w:b/>
          <w:bCs/>
          <w:caps/>
          <w:sz w:val="28"/>
          <w:szCs w:val="28"/>
        </w:rPr>
      </w:pPr>
      <w:r>
        <w:rPr>
          <w:rFonts w:ascii="Times New Roman" w:eastAsia="Times New Roman" w:hAnsi="Times New Roman" w:cs="Times New Roman"/>
          <w:b/>
          <w:bCs/>
          <w:sz w:val="28"/>
          <w:szCs w:val="28"/>
        </w:rPr>
        <w:br w:type="page"/>
      </w:r>
      <w:r w:rsidRPr="00E311A0">
        <w:rPr>
          <w:rFonts w:ascii="Times New Roman" w:eastAsia="Times New Roman" w:hAnsi="Times New Roman" w:cs="Times New Roman"/>
          <w:b/>
          <w:bCs/>
          <w:sz w:val="28"/>
          <w:szCs w:val="28"/>
        </w:rPr>
        <w:t>Список учебников и методических пособий</w:t>
      </w:r>
      <w:r w:rsidRPr="00E311A0">
        <w:rPr>
          <w:rFonts w:ascii="Times New Roman" w:eastAsia="Times New Roman" w:hAnsi="Times New Roman" w:cs="Times New Roman"/>
          <w:b/>
          <w:bCs/>
          <w:caps/>
          <w:sz w:val="28"/>
          <w:szCs w:val="28"/>
        </w:rPr>
        <w:t>:</w:t>
      </w:r>
    </w:p>
    <w:p w:rsidR="00820C20" w:rsidRPr="00DE0F57" w:rsidRDefault="00820C20" w:rsidP="00820C20">
      <w:pPr>
        <w:tabs>
          <w:tab w:val="left" w:pos="-180"/>
        </w:tabs>
        <w:spacing w:after="0" w:line="240" w:lineRule="auto"/>
        <w:ind w:firstLine="567"/>
        <w:jc w:val="center"/>
        <w:rPr>
          <w:rFonts w:ascii="Times New Roman" w:eastAsia="Times New Roman" w:hAnsi="Times New Roman" w:cs="Times New Roman"/>
          <w:b/>
          <w:bCs/>
          <w:sz w:val="28"/>
          <w:szCs w:val="28"/>
          <w:lang w:val="en-US"/>
        </w:rPr>
      </w:pPr>
      <w:r w:rsidRPr="00E311A0">
        <w:rPr>
          <w:rFonts w:ascii="Times New Roman" w:eastAsia="Times New Roman" w:hAnsi="Times New Roman" w:cs="Times New Roman"/>
          <w:b/>
          <w:bCs/>
          <w:sz w:val="28"/>
          <w:szCs w:val="28"/>
        </w:rPr>
        <w:t>Основные</w:t>
      </w:r>
      <w:r w:rsidRPr="00DE0F57">
        <w:rPr>
          <w:rFonts w:ascii="Times New Roman" w:eastAsia="Times New Roman" w:hAnsi="Times New Roman" w:cs="Times New Roman"/>
          <w:b/>
          <w:bCs/>
          <w:sz w:val="28"/>
          <w:szCs w:val="28"/>
          <w:lang w:val="en-US"/>
        </w:rPr>
        <w:t>:</w:t>
      </w:r>
    </w:p>
    <w:p w:rsidR="00820C20" w:rsidRPr="00E311A0" w:rsidRDefault="00820C20" w:rsidP="00820C20">
      <w:pPr>
        <w:tabs>
          <w:tab w:val="left" w:pos="-180"/>
        </w:tabs>
        <w:spacing w:after="0" w:line="240" w:lineRule="auto"/>
        <w:ind w:firstLine="567"/>
        <w:jc w:val="both"/>
        <w:rPr>
          <w:rFonts w:ascii="Times New Roman" w:eastAsia="Times New Roman" w:hAnsi="Times New Roman" w:cs="Times New Roman"/>
          <w:sz w:val="28"/>
          <w:szCs w:val="28"/>
          <w:lang w:val="en-US"/>
        </w:rPr>
      </w:pPr>
      <w:r w:rsidRPr="00DE0F57">
        <w:rPr>
          <w:rFonts w:ascii="Times New Roman" w:eastAsia="Times New Roman" w:hAnsi="Times New Roman" w:cs="Times New Roman"/>
          <w:b/>
          <w:bCs/>
          <w:sz w:val="28"/>
          <w:szCs w:val="28"/>
          <w:lang w:val="en-US"/>
        </w:rPr>
        <w:tab/>
      </w:r>
      <w:r w:rsidRPr="00E311A0">
        <w:rPr>
          <w:rFonts w:ascii="Times New Roman" w:eastAsia="Times New Roman" w:hAnsi="Times New Roman" w:cs="Times New Roman"/>
          <w:color w:val="000000"/>
          <w:sz w:val="28"/>
          <w:szCs w:val="28"/>
          <w:lang w:val="en-US"/>
        </w:rPr>
        <w:t xml:space="preserve">1. </w:t>
      </w:r>
      <w:r w:rsidRPr="00E311A0">
        <w:rPr>
          <w:rFonts w:ascii="Times New Roman" w:eastAsia="Calibri" w:hAnsi="Times New Roman" w:cs="Times New Roman"/>
          <w:sz w:val="28"/>
          <w:szCs w:val="28"/>
          <w:lang w:val="en-US" w:eastAsia="en-US"/>
        </w:rPr>
        <w:t>Seshadri Seetharaman.  Fundamentals of metallurgy. Woodhead Publishing Limited, 2005.</w:t>
      </w:r>
    </w:p>
    <w:p w:rsidR="00820C20" w:rsidRPr="00E311A0" w:rsidRDefault="00820C20" w:rsidP="00820C20">
      <w:pPr>
        <w:spacing w:after="0" w:line="240" w:lineRule="auto"/>
        <w:ind w:firstLine="567"/>
        <w:jc w:val="both"/>
        <w:rPr>
          <w:rFonts w:ascii="Times New Roman" w:eastAsia="Times New Roman" w:hAnsi="Times New Roman" w:cs="Times New Roman"/>
          <w:sz w:val="28"/>
          <w:szCs w:val="28"/>
          <w:lang w:val="en-US"/>
        </w:rPr>
      </w:pPr>
      <w:r w:rsidRPr="00E311A0">
        <w:rPr>
          <w:rFonts w:ascii="Times New Roman" w:eastAsia="Times New Roman" w:hAnsi="Times New Roman" w:cs="Times New Roman"/>
          <w:sz w:val="28"/>
          <w:szCs w:val="28"/>
          <w:lang w:val="en-US"/>
        </w:rPr>
        <w:t xml:space="preserve">2. </w:t>
      </w:r>
      <w:r w:rsidRPr="00E311A0">
        <w:rPr>
          <w:rFonts w:ascii="Times New Roman" w:eastAsia="Times New Roman" w:hAnsi="Times New Roman" w:cs="Times New Roman"/>
          <w:sz w:val="28"/>
          <w:szCs w:val="28"/>
        </w:rPr>
        <w:t>А</w:t>
      </w:r>
      <w:r w:rsidRPr="00E311A0">
        <w:rPr>
          <w:rFonts w:ascii="Times New Roman" w:eastAsia="Times New Roman" w:hAnsi="Times New Roman" w:cs="Times New Roman"/>
          <w:sz w:val="28"/>
          <w:szCs w:val="28"/>
          <w:lang w:val="en-US"/>
        </w:rPr>
        <w:t>.</w:t>
      </w:r>
      <w:r w:rsidRPr="00E311A0">
        <w:rPr>
          <w:rFonts w:ascii="Times New Roman" w:eastAsia="Times New Roman" w:hAnsi="Times New Roman" w:cs="Times New Roman"/>
          <w:sz w:val="28"/>
          <w:szCs w:val="28"/>
        </w:rPr>
        <w:t>А</w:t>
      </w:r>
      <w:r w:rsidRPr="00E311A0">
        <w:rPr>
          <w:rFonts w:ascii="Times New Roman" w:eastAsia="Times New Roman" w:hAnsi="Times New Roman" w:cs="Times New Roman"/>
          <w:sz w:val="28"/>
          <w:szCs w:val="28"/>
          <w:lang w:val="en-US"/>
        </w:rPr>
        <w:t xml:space="preserve">. </w:t>
      </w:r>
      <w:r w:rsidRPr="00E311A0">
        <w:rPr>
          <w:rFonts w:ascii="Times New Roman" w:eastAsia="Times New Roman" w:hAnsi="Times New Roman" w:cs="Times New Roman"/>
          <w:sz w:val="28"/>
          <w:szCs w:val="28"/>
        </w:rPr>
        <w:t>Жуховицкий</w:t>
      </w:r>
      <w:r w:rsidRPr="00E311A0">
        <w:rPr>
          <w:rFonts w:ascii="Times New Roman" w:eastAsia="Times New Roman" w:hAnsi="Times New Roman" w:cs="Times New Roman"/>
          <w:sz w:val="28"/>
          <w:szCs w:val="28"/>
          <w:lang w:val="en-US"/>
        </w:rPr>
        <w:t xml:space="preserve">., </w:t>
      </w:r>
      <w:r w:rsidRPr="00E311A0">
        <w:rPr>
          <w:rFonts w:ascii="Times New Roman" w:eastAsia="Times New Roman" w:hAnsi="Times New Roman" w:cs="Times New Roman"/>
          <w:sz w:val="28"/>
          <w:szCs w:val="28"/>
        </w:rPr>
        <w:t>Л</w:t>
      </w:r>
      <w:r w:rsidRPr="00E311A0">
        <w:rPr>
          <w:rFonts w:ascii="Times New Roman" w:eastAsia="Times New Roman" w:hAnsi="Times New Roman" w:cs="Times New Roman"/>
          <w:sz w:val="28"/>
          <w:szCs w:val="28"/>
          <w:lang w:val="en-US"/>
        </w:rPr>
        <w:t>.</w:t>
      </w:r>
      <w:r w:rsidRPr="00E311A0">
        <w:rPr>
          <w:rFonts w:ascii="Times New Roman" w:eastAsia="Times New Roman" w:hAnsi="Times New Roman" w:cs="Times New Roman"/>
          <w:sz w:val="28"/>
          <w:szCs w:val="28"/>
        </w:rPr>
        <w:t>А</w:t>
      </w:r>
      <w:r w:rsidRPr="00E311A0">
        <w:rPr>
          <w:rFonts w:ascii="Times New Roman" w:eastAsia="Times New Roman" w:hAnsi="Times New Roman" w:cs="Times New Roman"/>
          <w:sz w:val="28"/>
          <w:szCs w:val="28"/>
          <w:lang w:val="en-US"/>
        </w:rPr>
        <w:t xml:space="preserve">. </w:t>
      </w:r>
      <w:r w:rsidRPr="00E311A0">
        <w:rPr>
          <w:rFonts w:ascii="Times New Roman" w:eastAsia="Times New Roman" w:hAnsi="Times New Roman" w:cs="Times New Roman"/>
          <w:sz w:val="28"/>
          <w:szCs w:val="28"/>
        </w:rPr>
        <w:t>Шварцман</w:t>
      </w:r>
      <w:r w:rsidRPr="00E311A0">
        <w:rPr>
          <w:rFonts w:ascii="Times New Roman" w:eastAsia="Times New Roman" w:hAnsi="Times New Roman" w:cs="Times New Roman"/>
          <w:sz w:val="28"/>
          <w:szCs w:val="28"/>
          <w:lang w:val="en-US"/>
        </w:rPr>
        <w:t xml:space="preserve">  </w:t>
      </w:r>
      <w:r w:rsidRPr="00E311A0">
        <w:rPr>
          <w:rFonts w:ascii="Times New Roman" w:eastAsia="Times New Roman" w:hAnsi="Times New Roman" w:cs="Times New Roman"/>
          <w:sz w:val="28"/>
          <w:szCs w:val="28"/>
        </w:rPr>
        <w:t>Краткий</w:t>
      </w:r>
      <w:r w:rsidRPr="00E311A0">
        <w:rPr>
          <w:rFonts w:ascii="Times New Roman" w:eastAsia="Times New Roman" w:hAnsi="Times New Roman" w:cs="Times New Roman"/>
          <w:sz w:val="28"/>
          <w:szCs w:val="28"/>
          <w:lang w:val="en-US"/>
        </w:rPr>
        <w:t xml:space="preserve"> </w:t>
      </w:r>
      <w:r w:rsidRPr="00E311A0">
        <w:rPr>
          <w:rFonts w:ascii="Times New Roman" w:eastAsia="Times New Roman" w:hAnsi="Times New Roman" w:cs="Times New Roman"/>
          <w:sz w:val="28"/>
          <w:szCs w:val="28"/>
        </w:rPr>
        <w:t>курс</w:t>
      </w:r>
      <w:r w:rsidRPr="00E311A0">
        <w:rPr>
          <w:rFonts w:ascii="Times New Roman" w:eastAsia="Times New Roman" w:hAnsi="Times New Roman" w:cs="Times New Roman"/>
          <w:sz w:val="28"/>
          <w:szCs w:val="28"/>
          <w:lang w:val="en-US"/>
        </w:rPr>
        <w:t xml:space="preserve"> </w:t>
      </w:r>
      <w:r w:rsidRPr="00E311A0">
        <w:rPr>
          <w:rFonts w:ascii="Times New Roman" w:eastAsia="Times New Roman" w:hAnsi="Times New Roman" w:cs="Times New Roman"/>
          <w:sz w:val="28"/>
          <w:szCs w:val="28"/>
        </w:rPr>
        <w:t>физической</w:t>
      </w:r>
      <w:r w:rsidRPr="00E311A0">
        <w:rPr>
          <w:rFonts w:ascii="Times New Roman" w:eastAsia="Times New Roman" w:hAnsi="Times New Roman" w:cs="Times New Roman"/>
          <w:sz w:val="28"/>
          <w:szCs w:val="28"/>
          <w:lang w:val="en-US"/>
        </w:rPr>
        <w:t xml:space="preserve"> </w:t>
      </w:r>
      <w:r w:rsidRPr="00E311A0">
        <w:rPr>
          <w:rFonts w:ascii="Times New Roman" w:eastAsia="Times New Roman" w:hAnsi="Times New Roman" w:cs="Times New Roman"/>
          <w:sz w:val="28"/>
          <w:szCs w:val="28"/>
        </w:rPr>
        <w:t>химии</w:t>
      </w:r>
      <w:r w:rsidRPr="00E311A0">
        <w:rPr>
          <w:rFonts w:ascii="Times New Roman" w:eastAsia="Times New Roman" w:hAnsi="Times New Roman" w:cs="Times New Roman"/>
          <w:sz w:val="28"/>
          <w:szCs w:val="28"/>
          <w:lang w:val="en-US"/>
        </w:rPr>
        <w:t xml:space="preserve">. - </w:t>
      </w:r>
      <w:r w:rsidRPr="00E311A0">
        <w:rPr>
          <w:rFonts w:ascii="Times New Roman" w:eastAsia="Times New Roman" w:hAnsi="Times New Roman" w:cs="Times New Roman"/>
          <w:sz w:val="28"/>
          <w:szCs w:val="28"/>
        </w:rPr>
        <w:t>М</w:t>
      </w:r>
      <w:r w:rsidRPr="00E311A0">
        <w:rPr>
          <w:rFonts w:ascii="Times New Roman" w:eastAsia="Times New Roman" w:hAnsi="Times New Roman" w:cs="Times New Roman"/>
          <w:sz w:val="28"/>
          <w:szCs w:val="28"/>
          <w:lang w:val="es-CO"/>
        </w:rPr>
        <w:t xml:space="preserve">.: </w:t>
      </w:r>
      <w:r w:rsidRPr="00E311A0">
        <w:rPr>
          <w:rFonts w:ascii="Times New Roman" w:eastAsia="Times New Roman" w:hAnsi="Times New Roman" w:cs="Times New Roman"/>
          <w:sz w:val="28"/>
          <w:szCs w:val="28"/>
        </w:rPr>
        <w:t>Металлургия</w:t>
      </w:r>
      <w:r w:rsidRPr="00E311A0">
        <w:rPr>
          <w:rFonts w:ascii="Times New Roman" w:eastAsia="Times New Roman" w:hAnsi="Times New Roman" w:cs="Times New Roman"/>
          <w:sz w:val="28"/>
          <w:szCs w:val="28"/>
          <w:lang w:val="es-CO"/>
        </w:rPr>
        <w:t>,</w:t>
      </w:r>
      <w:r w:rsidRPr="00E311A0">
        <w:rPr>
          <w:rFonts w:ascii="Times New Roman" w:eastAsia="Times New Roman" w:hAnsi="Times New Roman" w:cs="Times New Roman"/>
          <w:sz w:val="28"/>
          <w:szCs w:val="28"/>
          <w:lang w:val="en-US"/>
        </w:rPr>
        <w:t xml:space="preserve"> 2004. - 368 </w:t>
      </w:r>
      <w:r w:rsidRPr="00E311A0">
        <w:rPr>
          <w:rFonts w:ascii="Times New Roman" w:eastAsia="Times New Roman" w:hAnsi="Times New Roman" w:cs="Times New Roman"/>
          <w:sz w:val="28"/>
          <w:szCs w:val="28"/>
        </w:rPr>
        <w:t>с</w:t>
      </w:r>
      <w:r w:rsidRPr="00E311A0">
        <w:rPr>
          <w:rFonts w:ascii="Times New Roman" w:eastAsia="Times New Roman" w:hAnsi="Times New Roman" w:cs="Times New Roman"/>
          <w:sz w:val="28"/>
          <w:szCs w:val="28"/>
          <w:lang w:val="en-US"/>
        </w:rPr>
        <w:t xml:space="preserve">. </w:t>
      </w:r>
    </w:p>
    <w:p w:rsidR="00820C20" w:rsidRPr="00E311A0" w:rsidRDefault="00820C20" w:rsidP="00820C20">
      <w:pPr>
        <w:spacing w:after="0" w:line="240" w:lineRule="auto"/>
        <w:ind w:firstLine="567"/>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rPr>
        <w:t>3. А.С. Хасанов, К.С. Санакулов, А.А. Юсупходжаев. Рангли металлар металлургияси.  Ўқув қўлланма. – Т.: Фан, 2009. - 284 б.</w:t>
      </w:r>
    </w:p>
    <w:p w:rsidR="00820C20" w:rsidRPr="00E311A0" w:rsidRDefault="00820C20" w:rsidP="00820C20">
      <w:pPr>
        <w:spacing w:after="0" w:line="240" w:lineRule="auto"/>
        <w:ind w:firstLine="567"/>
        <w:jc w:val="both"/>
        <w:rPr>
          <w:rFonts w:ascii="Times New Roman" w:eastAsia="Times New Roman" w:hAnsi="Times New Roman" w:cs="Times New Roman"/>
          <w:sz w:val="28"/>
          <w:szCs w:val="28"/>
        </w:rPr>
      </w:pPr>
    </w:p>
    <w:p w:rsidR="00820C20" w:rsidRPr="00E311A0" w:rsidRDefault="00820C20" w:rsidP="00820C20">
      <w:pPr>
        <w:spacing w:after="0" w:line="240" w:lineRule="auto"/>
        <w:ind w:firstLine="567"/>
        <w:jc w:val="center"/>
        <w:rPr>
          <w:rFonts w:ascii="Times New Roman" w:eastAsia="Times New Roman" w:hAnsi="Times New Roman" w:cs="Times New Roman"/>
          <w:b/>
          <w:sz w:val="28"/>
          <w:szCs w:val="28"/>
        </w:rPr>
      </w:pPr>
    </w:p>
    <w:p w:rsidR="00820C20" w:rsidRPr="00E311A0" w:rsidRDefault="00820C20" w:rsidP="00820C20">
      <w:pPr>
        <w:spacing w:after="0" w:line="240" w:lineRule="auto"/>
        <w:ind w:firstLine="567"/>
        <w:jc w:val="center"/>
        <w:rPr>
          <w:rFonts w:ascii="Times New Roman" w:eastAsia="Times New Roman" w:hAnsi="Times New Roman" w:cs="Times New Roman"/>
          <w:b/>
          <w:sz w:val="28"/>
          <w:szCs w:val="28"/>
        </w:rPr>
      </w:pPr>
    </w:p>
    <w:p w:rsidR="00820C20" w:rsidRPr="00E311A0" w:rsidRDefault="00820C20" w:rsidP="00820C20">
      <w:pPr>
        <w:spacing w:after="0" w:line="240" w:lineRule="auto"/>
        <w:ind w:firstLine="567"/>
        <w:jc w:val="center"/>
        <w:rPr>
          <w:rFonts w:ascii="Times New Roman" w:eastAsia="Times New Roman" w:hAnsi="Times New Roman" w:cs="Times New Roman"/>
          <w:b/>
          <w:sz w:val="28"/>
          <w:szCs w:val="28"/>
        </w:rPr>
      </w:pPr>
    </w:p>
    <w:p w:rsidR="00820C20" w:rsidRPr="00E311A0" w:rsidRDefault="00820C20" w:rsidP="00820C20">
      <w:pPr>
        <w:spacing w:after="0" w:line="240" w:lineRule="auto"/>
        <w:ind w:firstLine="567"/>
        <w:jc w:val="center"/>
        <w:rPr>
          <w:rFonts w:ascii="Times New Roman" w:eastAsia="Times New Roman" w:hAnsi="Times New Roman" w:cs="Times New Roman"/>
          <w:b/>
          <w:sz w:val="28"/>
          <w:szCs w:val="28"/>
        </w:rPr>
      </w:pPr>
    </w:p>
    <w:p w:rsidR="00820C20" w:rsidRPr="00E311A0" w:rsidRDefault="00820C20" w:rsidP="00820C20">
      <w:pPr>
        <w:spacing w:after="0" w:line="240" w:lineRule="auto"/>
        <w:ind w:firstLine="567"/>
        <w:jc w:val="center"/>
        <w:rPr>
          <w:rFonts w:ascii="Times New Roman" w:eastAsia="Times New Roman" w:hAnsi="Times New Roman" w:cs="Times New Roman"/>
          <w:b/>
          <w:sz w:val="28"/>
          <w:szCs w:val="28"/>
        </w:rPr>
      </w:pPr>
      <w:r w:rsidRPr="00E311A0">
        <w:rPr>
          <w:rFonts w:ascii="Times New Roman" w:eastAsia="Times New Roman" w:hAnsi="Times New Roman" w:cs="Times New Roman"/>
          <w:b/>
          <w:sz w:val="28"/>
          <w:szCs w:val="28"/>
        </w:rPr>
        <w:t>Дополнительные:</w:t>
      </w:r>
    </w:p>
    <w:p w:rsidR="00820C20" w:rsidRPr="00E311A0" w:rsidRDefault="00820C20" w:rsidP="00820C20">
      <w:pPr>
        <w:spacing w:after="0" w:line="240" w:lineRule="auto"/>
        <w:ind w:firstLine="567"/>
        <w:jc w:val="center"/>
        <w:rPr>
          <w:rFonts w:ascii="Times New Roman" w:eastAsia="Times New Roman" w:hAnsi="Times New Roman" w:cs="Times New Roman"/>
          <w:b/>
          <w:sz w:val="28"/>
          <w:szCs w:val="28"/>
        </w:rPr>
      </w:pPr>
    </w:p>
    <w:p w:rsidR="00820C20" w:rsidRPr="00E311A0" w:rsidRDefault="00820C20" w:rsidP="00492BC5">
      <w:pPr>
        <w:numPr>
          <w:ilvl w:val="0"/>
          <w:numId w:val="50"/>
        </w:numPr>
        <w:tabs>
          <w:tab w:val="num" w:pos="850"/>
          <w:tab w:val="left" w:pos="993"/>
        </w:tabs>
        <w:spacing w:after="0" w:line="240" w:lineRule="auto"/>
        <w:ind w:left="0" w:firstLine="567"/>
        <w:contextualSpacing/>
        <w:jc w:val="both"/>
        <w:rPr>
          <w:rFonts w:ascii="Times New Roman" w:eastAsia="Calibri" w:hAnsi="Times New Roman" w:cs="Times New Roman"/>
          <w:sz w:val="28"/>
          <w:szCs w:val="28"/>
          <w:lang w:eastAsia="en-US"/>
        </w:rPr>
      </w:pPr>
      <w:r w:rsidRPr="00E311A0">
        <w:rPr>
          <w:rFonts w:ascii="Times New Roman" w:eastAsia="Calibri" w:hAnsi="Times New Roman" w:cs="Times New Roman"/>
          <w:sz w:val="28"/>
          <w:szCs w:val="28"/>
          <w:lang w:eastAsia="en-US"/>
        </w:rPr>
        <w:t>Мирзиёев Ш.М. Эркин ва фаровон, демократик Ўзбекистон давлатини биргаликда барпо этамиз. Ўзбекистон Республикаси Президентининг лавозимига киришиш танталали маросимига бағишланган Олий Мажлис палаталарининг қўшма мажлисидаги нутқи.-Т.: “Ўзбекистон” НМИУ, 2016. -56 б.</w:t>
      </w:r>
    </w:p>
    <w:p w:rsidR="00820C20" w:rsidRPr="00E311A0" w:rsidRDefault="00820C20" w:rsidP="00492BC5">
      <w:pPr>
        <w:numPr>
          <w:ilvl w:val="0"/>
          <w:numId w:val="50"/>
        </w:numPr>
        <w:tabs>
          <w:tab w:val="num" w:pos="850"/>
          <w:tab w:val="left" w:pos="993"/>
        </w:tabs>
        <w:spacing w:after="0" w:line="240" w:lineRule="auto"/>
        <w:ind w:left="0" w:firstLine="567"/>
        <w:contextualSpacing/>
        <w:jc w:val="both"/>
        <w:rPr>
          <w:rFonts w:ascii="Times New Roman" w:eastAsia="Calibri" w:hAnsi="Times New Roman" w:cs="Times New Roman"/>
          <w:sz w:val="28"/>
          <w:szCs w:val="28"/>
          <w:lang w:eastAsia="en-US"/>
        </w:rPr>
      </w:pPr>
      <w:r w:rsidRPr="00E311A0">
        <w:rPr>
          <w:rFonts w:ascii="Times New Roman" w:eastAsia="Calibri" w:hAnsi="Times New Roman" w:cs="Times New Roman"/>
          <w:sz w:val="28"/>
          <w:szCs w:val="28"/>
          <w:lang w:eastAsia="en-US"/>
        </w:rPr>
        <w:t>Мирзиёев Ш.М. Қонун устворлиги ва инсон манфаатларини таъминлаш юрт тарақиёти ва халқ фаровонлигининг гарови. Ўзбекистон Республикаси Конституцияси қабул қилинганининг 24 йиллигига бағишланган тантанали маросимдаги маъруза. 2016 йил 7 декабрь –Т.: “Ўзбекистон”  НМИУ, 2016. -48 б.</w:t>
      </w:r>
    </w:p>
    <w:p w:rsidR="00820C20" w:rsidRPr="00E311A0" w:rsidRDefault="00820C20" w:rsidP="00492BC5">
      <w:pPr>
        <w:numPr>
          <w:ilvl w:val="0"/>
          <w:numId w:val="50"/>
        </w:numPr>
        <w:tabs>
          <w:tab w:val="num" w:pos="850"/>
          <w:tab w:val="left" w:pos="993"/>
        </w:tabs>
        <w:spacing w:after="0" w:line="240" w:lineRule="auto"/>
        <w:ind w:left="0" w:firstLine="567"/>
        <w:contextualSpacing/>
        <w:jc w:val="both"/>
        <w:rPr>
          <w:rFonts w:ascii="Times New Roman" w:eastAsia="Calibri" w:hAnsi="Times New Roman" w:cs="Times New Roman"/>
          <w:sz w:val="28"/>
          <w:szCs w:val="28"/>
          <w:lang w:eastAsia="en-US"/>
        </w:rPr>
      </w:pPr>
      <w:r w:rsidRPr="00E311A0">
        <w:rPr>
          <w:rFonts w:ascii="Times New Roman" w:eastAsia="Calibri" w:hAnsi="Times New Roman" w:cs="Times New Roman"/>
          <w:sz w:val="28"/>
          <w:szCs w:val="28"/>
          <w:lang w:eastAsia="en-US"/>
        </w:rPr>
        <w:t>Мирзиёев Ш.М. Буюк келажагимизни мард ва олижаноб халқимиз биланбирга қўрамиз. – Т.: “Ўзбекистон” НМИУ, 2017. -488 б.</w:t>
      </w:r>
    </w:p>
    <w:p w:rsidR="00820C20" w:rsidRPr="00E311A0" w:rsidRDefault="00820C20" w:rsidP="00492BC5">
      <w:pPr>
        <w:numPr>
          <w:ilvl w:val="0"/>
          <w:numId w:val="50"/>
        </w:numPr>
        <w:tabs>
          <w:tab w:val="num" w:pos="850"/>
          <w:tab w:val="left" w:pos="993"/>
        </w:tabs>
        <w:spacing w:after="0" w:line="240" w:lineRule="auto"/>
        <w:ind w:left="0" w:firstLine="567"/>
        <w:contextualSpacing/>
        <w:jc w:val="both"/>
        <w:rPr>
          <w:rFonts w:ascii="Times New Roman" w:eastAsia="Calibri" w:hAnsi="Times New Roman" w:cs="Times New Roman"/>
          <w:sz w:val="28"/>
          <w:szCs w:val="28"/>
          <w:lang w:eastAsia="en-US"/>
        </w:rPr>
      </w:pPr>
      <w:r w:rsidRPr="00E311A0">
        <w:rPr>
          <w:rFonts w:ascii="Times New Roman" w:eastAsia="Calibri" w:hAnsi="Times New Roman" w:cs="Times New Roman"/>
          <w:sz w:val="28"/>
          <w:szCs w:val="28"/>
          <w:lang w:eastAsia="en-US"/>
        </w:rPr>
        <w:t>Ўзбекистон Республикасини янада ривожлантириш бўйича Харакатлар стратегияси тўғрисида. –Т.: 2017 йил 7 февраль, ПФ-4947-сон фармони.</w:t>
      </w:r>
    </w:p>
    <w:p w:rsidR="00820C20" w:rsidRPr="00E311A0" w:rsidRDefault="00820C20" w:rsidP="00820C20">
      <w:pPr>
        <w:spacing w:after="0" w:line="240" w:lineRule="auto"/>
        <w:ind w:firstLine="567"/>
        <w:jc w:val="both"/>
        <w:rPr>
          <w:rFonts w:ascii="Times New Roman" w:eastAsia="Times New Roman" w:hAnsi="Times New Roman" w:cs="Times New Roman"/>
          <w:sz w:val="28"/>
          <w:szCs w:val="28"/>
        </w:rPr>
      </w:pPr>
      <w:r w:rsidRPr="00E311A0">
        <w:rPr>
          <w:rFonts w:ascii="Times New Roman" w:eastAsia="Times New Roman" w:hAnsi="Times New Roman" w:cs="Times New Roman"/>
          <w:sz w:val="28"/>
          <w:szCs w:val="28"/>
          <w:lang w:val="uz-Cyrl-UZ"/>
        </w:rPr>
        <w:t xml:space="preserve">  </w:t>
      </w:r>
      <w:r w:rsidRPr="00E311A0">
        <w:rPr>
          <w:rFonts w:ascii="Times New Roman" w:eastAsia="Times New Roman" w:hAnsi="Times New Roman" w:cs="Times New Roman"/>
          <w:sz w:val="28"/>
          <w:szCs w:val="28"/>
        </w:rPr>
        <w:t>5. О.А. Есин., П.В. Гельд Физическая химия пирометаллургических процессов. - М</w:t>
      </w:r>
      <w:r w:rsidRPr="00E311A0">
        <w:rPr>
          <w:rFonts w:ascii="Times New Roman" w:eastAsia="Times New Roman" w:hAnsi="Times New Roman" w:cs="Times New Roman"/>
          <w:sz w:val="28"/>
          <w:szCs w:val="28"/>
          <w:lang w:val="es-CO"/>
        </w:rPr>
        <w:t xml:space="preserve">.: </w:t>
      </w:r>
      <w:r w:rsidRPr="00E311A0">
        <w:rPr>
          <w:rFonts w:ascii="Times New Roman" w:eastAsia="Times New Roman" w:hAnsi="Times New Roman" w:cs="Times New Roman"/>
          <w:sz w:val="28"/>
          <w:szCs w:val="28"/>
        </w:rPr>
        <w:t>Металлургия</w:t>
      </w:r>
      <w:r w:rsidRPr="00E311A0">
        <w:rPr>
          <w:rFonts w:ascii="Times New Roman" w:eastAsia="Times New Roman" w:hAnsi="Times New Roman" w:cs="Times New Roman"/>
          <w:sz w:val="28"/>
          <w:szCs w:val="28"/>
          <w:lang w:val="es-CO"/>
        </w:rPr>
        <w:t>,</w:t>
      </w:r>
      <w:r w:rsidRPr="00E311A0">
        <w:rPr>
          <w:rFonts w:ascii="Times New Roman" w:eastAsia="Times New Roman" w:hAnsi="Times New Roman" w:cs="Times New Roman"/>
          <w:sz w:val="28"/>
          <w:szCs w:val="28"/>
        </w:rPr>
        <w:t xml:space="preserve"> 2000. - 703 с.</w:t>
      </w:r>
    </w:p>
    <w:p w:rsidR="00820C20" w:rsidRPr="00E311A0" w:rsidRDefault="00820C20" w:rsidP="00820C20">
      <w:pPr>
        <w:tabs>
          <w:tab w:val="left" w:pos="426"/>
          <w:tab w:val="left" w:pos="993"/>
        </w:tabs>
        <w:spacing w:after="0"/>
        <w:ind w:firstLine="567"/>
        <w:rPr>
          <w:rFonts w:ascii="Times New Roman" w:eastAsia="Times New Roman" w:hAnsi="Times New Roman" w:cs="Times New Roman"/>
          <w:b/>
          <w:sz w:val="28"/>
          <w:szCs w:val="28"/>
        </w:rPr>
      </w:pPr>
      <w:r w:rsidRPr="00E311A0">
        <w:rPr>
          <w:rFonts w:ascii="Times New Roman" w:eastAsia="Times New Roman" w:hAnsi="Times New Roman" w:cs="Times New Roman"/>
          <w:b/>
          <w:sz w:val="28"/>
          <w:szCs w:val="28"/>
        </w:rPr>
        <w:t xml:space="preserve">                       </w:t>
      </w:r>
    </w:p>
    <w:p w:rsidR="00820C20" w:rsidRPr="00E311A0" w:rsidRDefault="00820C20" w:rsidP="00820C20">
      <w:pPr>
        <w:tabs>
          <w:tab w:val="left" w:pos="426"/>
          <w:tab w:val="left" w:pos="993"/>
        </w:tabs>
        <w:spacing w:after="0"/>
        <w:ind w:firstLine="567"/>
        <w:jc w:val="center"/>
        <w:rPr>
          <w:rFonts w:ascii="Times New Roman" w:eastAsia="Times New Roman" w:hAnsi="Times New Roman" w:cs="Times New Roman"/>
          <w:b/>
          <w:sz w:val="28"/>
          <w:szCs w:val="28"/>
        </w:rPr>
      </w:pPr>
      <w:r w:rsidRPr="00E311A0">
        <w:rPr>
          <w:rFonts w:ascii="Times New Roman" w:eastAsia="Times New Roman" w:hAnsi="Times New Roman" w:cs="Times New Roman"/>
          <w:b/>
          <w:sz w:val="28"/>
          <w:szCs w:val="28"/>
        </w:rPr>
        <w:t>Интернет сайты:</w:t>
      </w:r>
    </w:p>
    <w:p w:rsidR="00820C20" w:rsidRPr="00E311A0" w:rsidRDefault="008D4699" w:rsidP="00492BC5">
      <w:pPr>
        <w:numPr>
          <w:ilvl w:val="0"/>
          <w:numId w:val="51"/>
        </w:numPr>
        <w:spacing w:after="0" w:line="240" w:lineRule="auto"/>
        <w:contextualSpacing/>
        <w:jc w:val="both"/>
        <w:rPr>
          <w:rFonts w:ascii="Times New Roman" w:eastAsia="Calibri" w:hAnsi="Times New Roman" w:cs="Times New Roman"/>
          <w:sz w:val="28"/>
          <w:szCs w:val="28"/>
          <w:lang w:eastAsia="en-US"/>
        </w:rPr>
      </w:pPr>
      <w:hyperlink r:id="rId698" w:history="1">
        <w:r w:rsidR="00820C20" w:rsidRPr="00E311A0">
          <w:rPr>
            <w:rFonts w:ascii="Times New Roman" w:eastAsia="Calibri" w:hAnsi="Times New Roman" w:cs="Times New Roman"/>
            <w:color w:val="0000FF"/>
            <w:sz w:val="28"/>
            <w:u w:val="single"/>
            <w:lang w:val="en-US" w:eastAsia="en-US"/>
          </w:rPr>
          <w:t>http://onlinelibrary.wiley.com</w:t>
        </w:r>
      </w:hyperlink>
      <w:r w:rsidR="00820C20" w:rsidRPr="00E311A0">
        <w:rPr>
          <w:rFonts w:ascii="Times New Roman" w:eastAsia="Calibri" w:hAnsi="Times New Roman" w:cs="Times New Roman"/>
          <w:sz w:val="28"/>
          <w:szCs w:val="28"/>
          <w:lang w:eastAsia="en-US"/>
        </w:rPr>
        <w:t xml:space="preserve"> </w:t>
      </w:r>
    </w:p>
    <w:p w:rsidR="00820C20" w:rsidRPr="00E311A0" w:rsidRDefault="008D4699" w:rsidP="00492BC5">
      <w:pPr>
        <w:numPr>
          <w:ilvl w:val="0"/>
          <w:numId w:val="51"/>
        </w:numPr>
        <w:spacing w:after="0" w:line="240" w:lineRule="auto"/>
        <w:contextualSpacing/>
        <w:jc w:val="both"/>
        <w:rPr>
          <w:rFonts w:ascii="Times New Roman" w:eastAsia="Calibri" w:hAnsi="Times New Roman" w:cs="Times New Roman"/>
          <w:sz w:val="28"/>
          <w:szCs w:val="28"/>
          <w:lang w:eastAsia="en-US"/>
        </w:rPr>
      </w:pPr>
      <w:hyperlink r:id="rId699" w:history="1">
        <w:r w:rsidR="00820C20" w:rsidRPr="00E311A0">
          <w:rPr>
            <w:rFonts w:ascii="Times New Roman" w:eastAsia="Calibri" w:hAnsi="Times New Roman" w:cs="Times New Roman"/>
            <w:color w:val="0000FF"/>
            <w:sz w:val="28"/>
            <w:u w:val="single"/>
            <w:lang w:eastAsia="en-US"/>
          </w:rPr>
          <w:t>www.unr.edu</w:t>
        </w:r>
      </w:hyperlink>
      <w:r w:rsidR="00820C20" w:rsidRPr="00E311A0">
        <w:rPr>
          <w:rFonts w:ascii="Times New Roman" w:eastAsia="Calibri" w:hAnsi="Times New Roman" w:cs="Times New Roman"/>
          <w:sz w:val="28"/>
          <w:szCs w:val="28"/>
          <w:u w:val="single"/>
          <w:lang w:eastAsia="en-US"/>
        </w:rPr>
        <w:t xml:space="preserve"> </w:t>
      </w:r>
    </w:p>
    <w:p w:rsidR="00820C20" w:rsidRPr="00E311A0" w:rsidRDefault="008D4699" w:rsidP="00492BC5">
      <w:pPr>
        <w:numPr>
          <w:ilvl w:val="0"/>
          <w:numId w:val="51"/>
        </w:numPr>
        <w:spacing w:after="0" w:line="240" w:lineRule="auto"/>
        <w:contextualSpacing/>
        <w:jc w:val="both"/>
        <w:rPr>
          <w:rFonts w:ascii="Times New Roman" w:eastAsia="Calibri" w:hAnsi="Times New Roman" w:cs="Times New Roman"/>
          <w:sz w:val="28"/>
          <w:szCs w:val="28"/>
          <w:lang w:eastAsia="en-US"/>
        </w:rPr>
      </w:pPr>
      <w:hyperlink r:id="rId700" w:history="1">
        <w:r w:rsidR="00820C20" w:rsidRPr="00E311A0">
          <w:rPr>
            <w:rFonts w:ascii="Times New Roman" w:eastAsia="Calibri" w:hAnsi="Times New Roman" w:cs="Times New Roman"/>
            <w:color w:val="0000FF"/>
            <w:sz w:val="28"/>
            <w:u w:val="single"/>
            <w:lang w:eastAsia="en-US"/>
          </w:rPr>
          <w:t>http://www.sciteclibrary.ru</w:t>
        </w:r>
      </w:hyperlink>
    </w:p>
    <w:p w:rsidR="00820C20" w:rsidRPr="00E311A0" w:rsidRDefault="008D4699" w:rsidP="00492BC5">
      <w:pPr>
        <w:numPr>
          <w:ilvl w:val="0"/>
          <w:numId w:val="51"/>
        </w:numPr>
        <w:spacing w:after="0" w:line="240" w:lineRule="auto"/>
        <w:contextualSpacing/>
        <w:jc w:val="both"/>
        <w:rPr>
          <w:rFonts w:ascii="Times New Roman" w:eastAsia="Calibri" w:hAnsi="Times New Roman" w:cs="Times New Roman"/>
          <w:sz w:val="28"/>
          <w:szCs w:val="28"/>
          <w:lang w:eastAsia="en-US"/>
        </w:rPr>
      </w:pPr>
      <w:hyperlink r:id="rId701" w:history="1">
        <w:r w:rsidR="00820C20" w:rsidRPr="00E311A0">
          <w:rPr>
            <w:rFonts w:ascii="Times New Roman" w:eastAsia="Calibri" w:hAnsi="Times New Roman" w:cs="Times New Roman"/>
            <w:color w:val="0000FF"/>
            <w:sz w:val="28"/>
            <w:u w:val="single"/>
            <w:lang w:eastAsia="en-US"/>
          </w:rPr>
          <w:t>http://mining-bulletin.geotech.uz</w:t>
        </w:r>
      </w:hyperlink>
      <w:r w:rsidR="00820C20" w:rsidRPr="00E311A0">
        <w:rPr>
          <w:rFonts w:ascii="Times New Roman" w:eastAsia="Calibri" w:hAnsi="Times New Roman" w:cs="Times New Roman"/>
          <w:sz w:val="28"/>
          <w:szCs w:val="28"/>
          <w:lang w:eastAsia="en-US"/>
        </w:rPr>
        <w:t xml:space="preserve"> </w:t>
      </w:r>
    </w:p>
    <w:p w:rsidR="00820C20" w:rsidRPr="00E311A0" w:rsidRDefault="008D4699" w:rsidP="00492BC5">
      <w:pPr>
        <w:numPr>
          <w:ilvl w:val="0"/>
          <w:numId w:val="51"/>
        </w:numPr>
        <w:spacing w:after="0" w:line="240" w:lineRule="auto"/>
        <w:contextualSpacing/>
        <w:jc w:val="both"/>
        <w:rPr>
          <w:rFonts w:ascii="Times New Roman" w:eastAsia="Calibri" w:hAnsi="Times New Roman" w:cs="Times New Roman"/>
          <w:sz w:val="28"/>
          <w:szCs w:val="28"/>
          <w:lang w:eastAsia="en-US"/>
        </w:rPr>
      </w:pPr>
      <w:hyperlink r:id="rId702" w:history="1">
        <w:r w:rsidR="00820C20" w:rsidRPr="00E311A0">
          <w:rPr>
            <w:rFonts w:ascii="Times New Roman" w:eastAsia="Calibri" w:hAnsi="Times New Roman" w:cs="Times New Roman"/>
            <w:color w:val="0000FF"/>
            <w:sz w:val="28"/>
            <w:u w:val="single"/>
            <w:lang w:eastAsia="en-US"/>
          </w:rPr>
          <w:t>http://misis.ru</w:t>
        </w:r>
      </w:hyperlink>
      <w:r w:rsidR="00820C20" w:rsidRPr="00E311A0">
        <w:rPr>
          <w:rFonts w:ascii="Times New Roman" w:eastAsia="Calibri" w:hAnsi="Times New Roman" w:cs="Times New Roman"/>
          <w:sz w:val="28"/>
          <w:szCs w:val="28"/>
          <w:lang w:eastAsia="en-US"/>
        </w:rPr>
        <w:t xml:space="preserve"> </w:t>
      </w:r>
    </w:p>
    <w:p w:rsidR="00E805B6" w:rsidRPr="00E805B6" w:rsidRDefault="00E805B6" w:rsidP="00F732B4">
      <w:pPr>
        <w:rPr>
          <w:rFonts w:ascii="Times New Roman" w:hAnsi="Times New Roman" w:cs="Times New Roman"/>
          <w:sz w:val="28"/>
          <w:szCs w:val="28"/>
          <w:lang w:val="uz-Cyrl-UZ"/>
        </w:rPr>
      </w:pPr>
    </w:p>
    <w:sectPr w:rsidR="00E805B6" w:rsidRPr="00E805B6" w:rsidSect="00F732B4">
      <w:headerReference w:type="even" r:id="rId703"/>
      <w:headerReference w:type="default" r:id="rId704"/>
      <w:footerReference w:type="default" r:id="rId705"/>
      <w:pgSz w:w="11906" w:h="16838"/>
      <w:pgMar w:top="709" w:right="850" w:bottom="1134" w:left="1134" w:header="708" w:footer="708" w:gutter="0"/>
      <w:pgBorders w:offsetFrom="page">
        <w:top w:val="dotDash" w:sz="4" w:space="24" w:color="auto"/>
        <w:left w:val="dotDash" w:sz="4" w:space="24" w:color="auto"/>
        <w:bottom w:val="dotDash" w:sz="4" w:space="24" w:color="auto"/>
        <w:right w:val="dotDash"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41BD" w:rsidRDefault="00CB41BD" w:rsidP="00E61CA5">
      <w:pPr>
        <w:spacing w:after="0" w:line="240" w:lineRule="auto"/>
      </w:pPr>
      <w:r>
        <w:separator/>
      </w:r>
    </w:p>
  </w:endnote>
  <w:endnote w:type="continuationSeparator" w:id="0">
    <w:p w:rsidR="00CB41BD" w:rsidRDefault="00CB41BD" w:rsidP="00E61C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do_uzb">
    <w:altName w:val="Times New Roman"/>
    <w:charset w:val="00"/>
    <w:family w:val="auto"/>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UzKudr">
    <w:altName w:val="Times New Roman"/>
    <w:panose1 w:val="00000000000000000000"/>
    <w:charset w:val="00"/>
    <w:family w:val="auto"/>
    <w:notTrueType/>
    <w:pitch w:val="variable"/>
    <w:sig w:usb0="00000003" w:usb1="00000000" w:usb2="00000000" w:usb3="00000000" w:csb0="00000001" w:csb1="00000000"/>
  </w:font>
  <w:font w:name="PANDA Times UZ">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ymbolProp BT">
    <w:altName w:val="Symbol"/>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699" w:rsidRDefault="008D469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41BD" w:rsidRDefault="00CB41BD" w:rsidP="00E61CA5">
      <w:pPr>
        <w:spacing w:after="0" w:line="240" w:lineRule="auto"/>
      </w:pPr>
      <w:r>
        <w:separator/>
      </w:r>
    </w:p>
  </w:footnote>
  <w:footnote w:type="continuationSeparator" w:id="0">
    <w:p w:rsidR="00CB41BD" w:rsidRDefault="00CB41BD" w:rsidP="00E61C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699" w:rsidRDefault="008D4699">
    <w:pPr>
      <w:rPr>
        <w:sz w:val="2"/>
        <w:szCs w:val="2"/>
      </w:rPr>
    </w:pPr>
    <w:r>
      <w:rPr>
        <w:noProof/>
        <w:sz w:val="24"/>
        <w:szCs w:val="24"/>
      </w:rPr>
      <mc:AlternateContent>
        <mc:Choice Requires="wps">
          <w:drawing>
            <wp:anchor distT="0" distB="0" distL="63500" distR="63500" simplePos="0" relativeHeight="251657216" behindDoc="1" locked="0" layoutInCell="1" allowOverlap="1">
              <wp:simplePos x="0" y="0"/>
              <wp:positionH relativeFrom="page">
                <wp:posOffset>1774190</wp:posOffset>
              </wp:positionH>
              <wp:positionV relativeFrom="page">
                <wp:posOffset>1870075</wp:posOffset>
              </wp:positionV>
              <wp:extent cx="4032250" cy="426720"/>
              <wp:effectExtent l="2540" t="3175" r="3810" b="0"/>
              <wp:wrapNone/>
              <wp:docPr id="2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699" w:rsidRDefault="008D4699">
                          <w:pPr>
                            <w:pStyle w:val="23"/>
                            <w:shd w:val="clear" w:color="auto" w:fill="auto"/>
                            <w:spacing w:line="240" w:lineRule="auto"/>
                            <w:jc w:val="left"/>
                          </w:pPr>
                          <w:r>
                            <w:rPr>
                              <w:rStyle w:val="285pt"/>
                            </w:rPr>
                            <w:t xml:space="preserve">9. Осаждение меди из раствора сульфата меди электролизом. </w:t>
                          </w:r>
                          <w:r>
                            <w:rPr>
                              <w:rStyle w:val="285pt0"/>
                            </w:rPr>
                            <w:t>Методика и</w:t>
                          </w:r>
                        </w:p>
                        <w:p w:rsidR="008D4699" w:rsidRDefault="008D4699">
                          <w:pPr>
                            <w:pStyle w:val="23"/>
                            <w:shd w:val="clear" w:color="auto" w:fill="auto"/>
                            <w:spacing w:line="240" w:lineRule="auto"/>
                            <w:jc w:val="left"/>
                          </w:pPr>
                          <w:r>
                            <w:rPr>
                              <w:rStyle w:val="285pt0"/>
                            </w:rPr>
                            <w:t>технология обучения: диалогик подход, проблемная обучения, дискусия,</w:t>
                          </w:r>
                        </w:p>
                        <w:p w:rsidR="008D4699" w:rsidRDefault="008D4699">
                          <w:pPr>
                            <w:pStyle w:val="23"/>
                            <w:shd w:val="clear" w:color="auto" w:fill="auto"/>
                            <w:spacing w:line="240" w:lineRule="auto"/>
                            <w:jc w:val="left"/>
                          </w:pPr>
                          <w:r>
                            <w:rPr>
                              <w:rStyle w:val="285pt0"/>
                            </w:rPr>
                            <w:t>видиорепортаж, самоконтрол.</w:t>
                          </w:r>
                          <w:r>
                            <w:rPr>
                              <w:rStyle w:val="285pt"/>
                            </w:rPr>
                            <w:t xml:space="preserve"> 2 часа.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39.7pt;margin-top:147.25pt;width:317.5pt;height:33.6pt;z-index:-2516592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" filled="f" stroked="f">
              <v:textbox style="mso-fit-shape-to-text:t" inset="0,0,0,0">
                <w:txbxContent>
                  <w:p w:rsidR="00245BC1" w:rsidRDefault="00245BC1">
                    <w:pPr>
                      <w:pStyle w:val="23"/>
                      <w:shd w:val="clear" w:color="auto" w:fill="auto"/>
                      <w:spacing w:line="240" w:lineRule="auto"/>
                      <w:jc w:val="left"/>
                    </w:pPr>
                    <w:r>
                      <w:rPr>
                        <w:rStyle w:val="285pt"/>
                      </w:rPr>
                      <w:t xml:space="preserve">9. Осаждение меди из раствора сульфата меди электролизом. </w:t>
                    </w:r>
                    <w:r>
                      <w:rPr>
                        <w:rStyle w:val="285pt0"/>
                      </w:rPr>
                      <w:t>Методика и</w:t>
                    </w:r>
                  </w:p>
                  <w:p w:rsidR="00245BC1" w:rsidRDefault="00245BC1">
                    <w:pPr>
                      <w:pStyle w:val="23"/>
                      <w:shd w:val="clear" w:color="auto" w:fill="auto"/>
                      <w:spacing w:line="240" w:lineRule="auto"/>
                      <w:jc w:val="left"/>
                    </w:pPr>
                    <w:r>
                      <w:rPr>
                        <w:rStyle w:val="285pt0"/>
                      </w:rPr>
                      <w:t>технология обучения: диалогик подход, проблемная обучения, дискусия,</w:t>
                    </w:r>
                  </w:p>
                  <w:p w:rsidR="00245BC1" w:rsidRDefault="00245BC1">
                    <w:pPr>
                      <w:pStyle w:val="23"/>
                      <w:shd w:val="clear" w:color="auto" w:fill="auto"/>
                      <w:spacing w:line="240" w:lineRule="auto"/>
                      <w:jc w:val="left"/>
                    </w:pPr>
                    <w:r>
                      <w:rPr>
                        <w:rStyle w:val="285pt0"/>
                      </w:rPr>
                      <w:t>видиорепортаж, самоконтрол.</w:t>
                    </w:r>
                    <w:r>
                      <w:rPr>
                        <w:rStyle w:val="285pt"/>
                      </w:rPr>
                      <w:t xml:space="preserve"> 2 часа.</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699" w:rsidRDefault="008D4699">
    <w:pPr>
      <w:rPr>
        <w:sz w:val="2"/>
        <w:szCs w:val="2"/>
      </w:rPr>
    </w:pPr>
    <w:r>
      <w:rPr>
        <w:noProof/>
        <w:sz w:val="24"/>
        <w:szCs w:val="24"/>
      </w:rPr>
      <mc:AlternateContent>
        <mc:Choice Requires="wps">
          <w:drawing>
            <wp:anchor distT="0" distB="0" distL="63500" distR="63500" simplePos="0" relativeHeight="251658240" behindDoc="1" locked="0" layoutInCell="1" allowOverlap="1">
              <wp:simplePos x="0" y="0"/>
              <wp:positionH relativeFrom="page">
                <wp:posOffset>1774190</wp:posOffset>
              </wp:positionH>
              <wp:positionV relativeFrom="page">
                <wp:posOffset>1870075</wp:posOffset>
              </wp:positionV>
              <wp:extent cx="81915" cy="323215"/>
              <wp:effectExtent l="2540" t="3175" r="1270" b="0"/>
              <wp:wrapNone/>
              <wp:docPr id="23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699" w:rsidRPr="005E4878" w:rsidRDefault="008D4699" w:rsidP="001D78E2"/>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139.7pt;margin-top:147.25pt;width:6.45pt;height:25.45pt;z-index:-2516582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" filled="f" stroked="f">
              <v:textbox style="mso-fit-shape-to-text:t" inset="0,0,0,0">
                <w:txbxContent>
                  <w:p w:rsidR="00245BC1" w:rsidRPr="005E4878" w:rsidRDefault="00245BC1" w:rsidP="001D78E2"/>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54485"/>
    <w:multiLevelType w:val="hybridMultilevel"/>
    <w:tmpl w:val="AD4CBD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0D6B7E"/>
    <w:multiLevelType w:val="hybridMultilevel"/>
    <w:tmpl w:val="F27650D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 w15:restartNumberingAfterBreak="0">
    <w:nsid w:val="0141435F"/>
    <w:multiLevelType w:val="multilevel"/>
    <w:tmpl w:val="C8700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367638"/>
    <w:multiLevelType w:val="hybridMultilevel"/>
    <w:tmpl w:val="D7569E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5826E1"/>
    <w:multiLevelType w:val="hybridMultilevel"/>
    <w:tmpl w:val="D08AB8E4"/>
    <w:lvl w:ilvl="0" w:tplc="A0FC5AE0">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9664FE2"/>
    <w:multiLevelType w:val="multilevel"/>
    <w:tmpl w:val="BD26F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695B58"/>
    <w:multiLevelType w:val="multilevel"/>
    <w:tmpl w:val="34C49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AE29DC"/>
    <w:multiLevelType w:val="hybridMultilevel"/>
    <w:tmpl w:val="A9B40F00"/>
    <w:lvl w:ilvl="0" w:tplc="04190011">
      <w:start w:val="2"/>
      <w:numFmt w:val="decimal"/>
      <w:lvlText w:val="%1)"/>
      <w:lvlJc w:val="left"/>
      <w:pPr>
        <w:tabs>
          <w:tab w:val="num" w:pos="720"/>
        </w:tabs>
        <w:ind w:left="720" w:hanging="360"/>
      </w:pPr>
      <w:rPr>
        <w:rFonts w:hint="default"/>
      </w:rPr>
    </w:lvl>
    <w:lvl w:ilvl="1" w:tplc="B17685C2">
      <w:start w:val="1"/>
      <w:numFmt w:val="decimal"/>
      <w:lvlText w:val="%2."/>
      <w:lvlJc w:val="left"/>
      <w:pPr>
        <w:tabs>
          <w:tab w:val="num" w:pos="1070"/>
        </w:tabs>
        <w:ind w:left="1070" w:hanging="360"/>
      </w:pPr>
      <w:rPr>
        <w:rFonts w:hint="default"/>
      </w:rPr>
    </w:lvl>
    <w:lvl w:ilvl="2" w:tplc="04190001">
      <w:start w:val="1"/>
      <w:numFmt w:val="bullet"/>
      <w:lvlText w:val=""/>
      <w:lvlJc w:val="left"/>
      <w:pPr>
        <w:tabs>
          <w:tab w:val="num" w:pos="2340"/>
        </w:tabs>
        <w:ind w:left="2340" w:hanging="360"/>
      </w:pPr>
      <w:rPr>
        <w:rFonts w:ascii="Symbol" w:hAnsi="Symbol"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9AA5601"/>
    <w:multiLevelType w:val="hybridMultilevel"/>
    <w:tmpl w:val="D14C00D2"/>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9" w15:restartNumberingAfterBreak="0">
    <w:nsid w:val="1BFD7C63"/>
    <w:multiLevelType w:val="multilevel"/>
    <w:tmpl w:val="63D094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CC4393D"/>
    <w:multiLevelType w:val="multilevel"/>
    <w:tmpl w:val="339676FE"/>
    <w:lvl w:ilvl="0">
      <w:start w:val="1"/>
      <w:numFmt w:val="decimal"/>
      <w:lvlText w:val="%1."/>
      <w:lvlJc w:val="left"/>
      <w:pPr>
        <w:tabs>
          <w:tab w:val="num" w:pos="1353"/>
        </w:tabs>
        <w:ind w:left="1353"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18D62CF"/>
    <w:multiLevelType w:val="hybridMultilevel"/>
    <w:tmpl w:val="6DBC3EF0"/>
    <w:lvl w:ilvl="0" w:tplc="BDD069B2">
      <w:start w:val="1"/>
      <w:numFmt w:val="bullet"/>
      <w:lvlText w:val=""/>
      <w:lvlJc w:val="left"/>
      <w:pPr>
        <w:ind w:left="826" w:hanging="360"/>
      </w:pPr>
      <w:rPr>
        <w:rFonts w:ascii="Symbol" w:hAnsi="Symbol" w:hint="default"/>
        <w:lang w:val="en-US" w:eastAsia="en-US" w:bidi="ar-SA"/>
      </w:rPr>
    </w:lvl>
    <w:lvl w:ilvl="1" w:tplc="04190019">
      <w:start w:val="1"/>
      <w:numFmt w:val="bullet"/>
      <w:lvlText w:val="o"/>
      <w:lvlJc w:val="left"/>
      <w:pPr>
        <w:ind w:left="1546" w:hanging="360"/>
      </w:pPr>
      <w:rPr>
        <w:rFonts w:ascii="Courier New" w:hAnsi="Courier New" w:cs="Courier New" w:hint="default"/>
      </w:rPr>
    </w:lvl>
    <w:lvl w:ilvl="2" w:tplc="04190019">
      <w:start w:val="1"/>
      <w:numFmt w:val="bullet"/>
      <w:lvlText w:val="o"/>
      <w:lvlJc w:val="left"/>
      <w:pPr>
        <w:ind w:left="2266" w:hanging="360"/>
      </w:pPr>
      <w:rPr>
        <w:rFonts w:ascii="Courier New" w:hAnsi="Courier New" w:cs="Courier New" w:hint="default"/>
      </w:rPr>
    </w:lvl>
    <w:lvl w:ilvl="3" w:tplc="0419000F" w:tentative="1">
      <w:start w:val="1"/>
      <w:numFmt w:val="bullet"/>
      <w:lvlText w:val=""/>
      <w:lvlJc w:val="left"/>
      <w:pPr>
        <w:ind w:left="2986" w:hanging="360"/>
      </w:pPr>
      <w:rPr>
        <w:rFonts w:ascii="Symbol" w:hAnsi="Symbol" w:hint="default"/>
      </w:rPr>
    </w:lvl>
    <w:lvl w:ilvl="4" w:tplc="04190019" w:tentative="1">
      <w:start w:val="1"/>
      <w:numFmt w:val="bullet"/>
      <w:lvlText w:val="o"/>
      <w:lvlJc w:val="left"/>
      <w:pPr>
        <w:ind w:left="3706" w:hanging="360"/>
      </w:pPr>
      <w:rPr>
        <w:rFonts w:ascii="Courier New" w:hAnsi="Courier New" w:cs="Courier New" w:hint="default"/>
      </w:rPr>
    </w:lvl>
    <w:lvl w:ilvl="5" w:tplc="0419001B" w:tentative="1">
      <w:start w:val="1"/>
      <w:numFmt w:val="bullet"/>
      <w:lvlText w:val=""/>
      <w:lvlJc w:val="left"/>
      <w:pPr>
        <w:ind w:left="4426" w:hanging="360"/>
      </w:pPr>
      <w:rPr>
        <w:rFonts w:ascii="Wingdings" w:hAnsi="Wingdings" w:hint="default"/>
      </w:rPr>
    </w:lvl>
    <w:lvl w:ilvl="6" w:tplc="0419000F" w:tentative="1">
      <w:start w:val="1"/>
      <w:numFmt w:val="bullet"/>
      <w:lvlText w:val=""/>
      <w:lvlJc w:val="left"/>
      <w:pPr>
        <w:ind w:left="5146" w:hanging="360"/>
      </w:pPr>
      <w:rPr>
        <w:rFonts w:ascii="Symbol" w:hAnsi="Symbol" w:hint="default"/>
      </w:rPr>
    </w:lvl>
    <w:lvl w:ilvl="7" w:tplc="04190019" w:tentative="1">
      <w:start w:val="1"/>
      <w:numFmt w:val="bullet"/>
      <w:lvlText w:val="o"/>
      <w:lvlJc w:val="left"/>
      <w:pPr>
        <w:ind w:left="5866" w:hanging="360"/>
      </w:pPr>
      <w:rPr>
        <w:rFonts w:ascii="Courier New" w:hAnsi="Courier New" w:cs="Courier New" w:hint="default"/>
      </w:rPr>
    </w:lvl>
    <w:lvl w:ilvl="8" w:tplc="0419001B" w:tentative="1">
      <w:start w:val="1"/>
      <w:numFmt w:val="bullet"/>
      <w:lvlText w:val=""/>
      <w:lvlJc w:val="left"/>
      <w:pPr>
        <w:ind w:left="6586" w:hanging="360"/>
      </w:pPr>
      <w:rPr>
        <w:rFonts w:ascii="Wingdings" w:hAnsi="Wingdings" w:hint="default"/>
      </w:rPr>
    </w:lvl>
  </w:abstractNum>
  <w:abstractNum w:abstractNumId="12" w15:restartNumberingAfterBreak="0">
    <w:nsid w:val="2554464F"/>
    <w:multiLevelType w:val="multilevel"/>
    <w:tmpl w:val="057CB3A6"/>
    <w:lvl w:ilvl="0">
      <w:start w:val="1"/>
      <w:numFmt w:val="decimal"/>
      <w:lvlText w:val="%1."/>
      <w:lvlJc w:val="left"/>
      <w:pPr>
        <w:tabs>
          <w:tab w:val="num" w:pos="348"/>
        </w:tabs>
        <w:ind w:left="348" w:hanging="360"/>
      </w:pPr>
    </w:lvl>
    <w:lvl w:ilvl="1" w:tentative="1">
      <w:start w:val="1"/>
      <w:numFmt w:val="decimal"/>
      <w:lvlText w:val="%2."/>
      <w:lvlJc w:val="left"/>
      <w:pPr>
        <w:tabs>
          <w:tab w:val="num" w:pos="1068"/>
        </w:tabs>
        <w:ind w:left="1068" w:hanging="360"/>
      </w:pPr>
    </w:lvl>
    <w:lvl w:ilvl="2" w:tentative="1">
      <w:start w:val="1"/>
      <w:numFmt w:val="decimal"/>
      <w:lvlText w:val="%3."/>
      <w:lvlJc w:val="left"/>
      <w:pPr>
        <w:tabs>
          <w:tab w:val="num" w:pos="1788"/>
        </w:tabs>
        <w:ind w:left="1788" w:hanging="360"/>
      </w:pPr>
    </w:lvl>
    <w:lvl w:ilvl="3" w:tentative="1">
      <w:start w:val="1"/>
      <w:numFmt w:val="decimal"/>
      <w:lvlText w:val="%4."/>
      <w:lvlJc w:val="left"/>
      <w:pPr>
        <w:tabs>
          <w:tab w:val="num" w:pos="2508"/>
        </w:tabs>
        <w:ind w:left="2508" w:hanging="360"/>
      </w:pPr>
    </w:lvl>
    <w:lvl w:ilvl="4" w:tentative="1">
      <w:start w:val="1"/>
      <w:numFmt w:val="decimal"/>
      <w:lvlText w:val="%5."/>
      <w:lvlJc w:val="left"/>
      <w:pPr>
        <w:tabs>
          <w:tab w:val="num" w:pos="3228"/>
        </w:tabs>
        <w:ind w:left="3228" w:hanging="360"/>
      </w:pPr>
    </w:lvl>
    <w:lvl w:ilvl="5" w:tentative="1">
      <w:start w:val="1"/>
      <w:numFmt w:val="decimal"/>
      <w:lvlText w:val="%6."/>
      <w:lvlJc w:val="left"/>
      <w:pPr>
        <w:tabs>
          <w:tab w:val="num" w:pos="3948"/>
        </w:tabs>
        <w:ind w:left="3948" w:hanging="360"/>
      </w:pPr>
    </w:lvl>
    <w:lvl w:ilvl="6" w:tentative="1">
      <w:start w:val="1"/>
      <w:numFmt w:val="decimal"/>
      <w:lvlText w:val="%7."/>
      <w:lvlJc w:val="left"/>
      <w:pPr>
        <w:tabs>
          <w:tab w:val="num" w:pos="4668"/>
        </w:tabs>
        <w:ind w:left="4668" w:hanging="360"/>
      </w:pPr>
    </w:lvl>
    <w:lvl w:ilvl="7" w:tentative="1">
      <w:start w:val="1"/>
      <w:numFmt w:val="decimal"/>
      <w:lvlText w:val="%8."/>
      <w:lvlJc w:val="left"/>
      <w:pPr>
        <w:tabs>
          <w:tab w:val="num" w:pos="5388"/>
        </w:tabs>
        <w:ind w:left="5388" w:hanging="360"/>
      </w:pPr>
    </w:lvl>
    <w:lvl w:ilvl="8" w:tentative="1">
      <w:start w:val="1"/>
      <w:numFmt w:val="decimal"/>
      <w:lvlText w:val="%9."/>
      <w:lvlJc w:val="left"/>
      <w:pPr>
        <w:tabs>
          <w:tab w:val="num" w:pos="6108"/>
        </w:tabs>
        <w:ind w:left="6108" w:hanging="360"/>
      </w:pPr>
    </w:lvl>
  </w:abstractNum>
  <w:abstractNum w:abstractNumId="13" w15:restartNumberingAfterBreak="0">
    <w:nsid w:val="26065D82"/>
    <w:multiLevelType w:val="hybridMultilevel"/>
    <w:tmpl w:val="07CC8D5E"/>
    <w:lvl w:ilvl="0" w:tplc="D9505FA4">
      <w:numFmt w:val="bullet"/>
      <w:lvlText w:val="-"/>
      <w:lvlJc w:val="left"/>
      <w:pPr>
        <w:ind w:left="108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89E7AB8"/>
    <w:multiLevelType w:val="hybridMultilevel"/>
    <w:tmpl w:val="4AEE09B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2B772BF3"/>
    <w:multiLevelType w:val="multilevel"/>
    <w:tmpl w:val="F3EAFA3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2F0D508B"/>
    <w:multiLevelType w:val="hybridMultilevel"/>
    <w:tmpl w:val="314219E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7" w15:restartNumberingAfterBreak="0">
    <w:nsid w:val="2FA20C39"/>
    <w:multiLevelType w:val="hybridMultilevel"/>
    <w:tmpl w:val="38EC49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58E4734"/>
    <w:multiLevelType w:val="multilevel"/>
    <w:tmpl w:val="C6843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7C672D9"/>
    <w:multiLevelType w:val="hybridMultilevel"/>
    <w:tmpl w:val="872644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9E70D3B"/>
    <w:multiLevelType w:val="hybridMultilevel"/>
    <w:tmpl w:val="40208210"/>
    <w:lvl w:ilvl="0" w:tplc="A00684DA">
      <w:start w:val="8"/>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4007200C"/>
    <w:multiLevelType w:val="multilevel"/>
    <w:tmpl w:val="339676FE"/>
    <w:lvl w:ilvl="0">
      <w:start w:val="1"/>
      <w:numFmt w:val="decimal"/>
      <w:lvlText w:val="%1."/>
      <w:lvlJc w:val="left"/>
      <w:pPr>
        <w:tabs>
          <w:tab w:val="num" w:pos="1353"/>
        </w:tabs>
        <w:ind w:left="1353"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3347380"/>
    <w:multiLevelType w:val="hybridMultilevel"/>
    <w:tmpl w:val="422884A4"/>
    <w:lvl w:ilvl="0" w:tplc="3F10A3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44AF4175"/>
    <w:multiLevelType w:val="hybridMultilevel"/>
    <w:tmpl w:val="AEA0C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6254F76"/>
    <w:multiLevelType w:val="hybridMultilevel"/>
    <w:tmpl w:val="4E6038AE"/>
    <w:lvl w:ilvl="0" w:tplc="D2CA190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472061B4"/>
    <w:multiLevelType w:val="multilevel"/>
    <w:tmpl w:val="13B69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051A84"/>
    <w:multiLevelType w:val="hybridMultilevel"/>
    <w:tmpl w:val="FF4A6130"/>
    <w:lvl w:ilvl="0" w:tplc="350A2962">
      <w:start w:val="1"/>
      <w:numFmt w:val="decimal"/>
      <w:lvlText w:val="%1."/>
      <w:lvlJc w:val="left"/>
      <w:pPr>
        <w:ind w:left="162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15:restartNumberingAfterBreak="0">
    <w:nsid w:val="492433A3"/>
    <w:multiLevelType w:val="hybridMultilevel"/>
    <w:tmpl w:val="580EA696"/>
    <w:lvl w:ilvl="0" w:tplc="350A2962">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9D529B6"/>
    <w:multiLevelType w:val="hybridMultilevel"/>
    <w:tmpl w:val="A7A27B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C96641F"/>
    <w:multiLevelType w:val="hybridMultilevel"/>
    <w:tmpl w:val="7C2064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2FF384C"/>
    <w:multiLevelType w:val="hybridMultilevel"/>
    <w:tmpl w:val="F27650D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1" w15:restartNumberingAfterBreak="0">
    <w:nsid w:val="55CE19FD"/>
    <w:multiLevelType w:val="hybridMultilevel"/>
    <w:tmpl w:val="5100CB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72F62C1"/>
    <w:multiLevelType w:val="hybridMultilevel"/>
    <w:tmpl w:val="8A1A6FC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15:restartNumberingAfterBreak="0">
    <w:nsid w:val="57756E2C"/>
    <w:multiLevelType w:val="multilevel"/>
    <w:tmpl w:val="DFC64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7DD71C8"/>
    <w:multiLevelType w:val="multilevel"/>
    <w:tmpl w:val="8724F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A397D7F"/>
    <w:multiLevelType w:val="hybridMultilevel"/>
    <w:tmpl w:val="2EEA4B70"/>
    <w:lvl w:ilvl="0" w:tplc="AC84E4DA">
      <w:start w:val="1"/>
      <w:numFmt w:val="decimal"/>
      <w:lvlText w:val="%1."/>
      <w:lvlJc w:val="left"/>
      <w:pPr>
        <w:ind w:left="1080" w:hanging="360"/>
      </w:pPr>
      <w:rPr>
        <w:rFonts w:hint="default"/>
        <w:b/>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5A413CC3"/>
    <w:multiLevelType w:val="hybridMultilevel"/>
    <w:tmpl w:val="834ED9CA"/>
    <w:lvl w:ilvl="0" w:tplc="0419000F">
      <w:start w:val="1"/>
      <w:numFmt w:val="decimal"/>
      <w:lvlText w:val="%1."/>
      <w:lvlJc w:val="left"/>
      <w:pPr>
        <w:ind w:left="1155" w:hanging="360"/>
      </w:p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37" w15:restartNumberingAfterBreak="0">
    <w:nsid w:val="5BF177D3"/>
    <w:multiLevelType w:val="multilevel"/>
    <w:tmpl w:val="63D094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C7363E4"/>
    <w:multiLevelType w:val="hybridMultilevel"/>
    <w:tmpl w:val="E6501E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CA208CD"/>
    <w:multiLevelType w:val="multilevel"/>
    <w:tmpl w:val="5CB05FC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0" w15:restartNumberingAfterBreak="0">
    <w:nsid w:val="5CD1129B"/>
    <w:multiLevelType w:val="hybridMultilevel"/>
    <w:tmpl w:val="D0FCDD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5F157431"/>
    <w:multiLevelType w:val="hybridMultilevel"/>
    <w:tmpl w:val="A12A71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061251F"/>
    <w:multiLevelType w:val="multilevel"/>
    <w:tmpl w:val="9FCE3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2D730B1"/>
    <w:multiLevelType w:val="multilevel"/>
    <w:tmpl w:val="681EB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8B94182"/>
    <w:multiLevelType w:val="hybridMultilevel"/>
    <w:tmpl w:val="A67A15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BB309B4"/>
    <w:multiLevelType w:val="hybridMultilevel"/>
    <w:tmpl w:val="054EC5BC"/>
    <w:lvl w:ilvl="0" w:tplc="04190001">
      <w:start w:val="1"/>
      <w:numFmt w:val="bullet"/>
      <w:lvlText w:val=""/>
      <w:lvlJc w:val="left"/>
      <w:pPr>
        <w:ind w:left="1078" w:hanging="360"/>
      </w:pPr>
      <w:rPr>
        <w:rFonts w:ascii="Symbol" w:hAnsi="Symbol" w:hint="default"/>
      </w:rPr>
    </w:lvl>
    <w:lvl w:ilvl="1" w:tplc="04190003" w:tentative="1">
      <w:start w:val="1"/>
      <w:numFmt w:val="bullet"/>
      <w:lvlText w:val="o"/>
      <w:lvlJc w:val="left"/>
      <w:pPr>
        <w:ind w:left="1798" w:hanging="360"/>
      </w:pPr>
      <w:rPr>
        <w:rFonts w:ascii="Courier New" w:hAnsi="Courier New" w:cs="Courier New" w:hint="default"/>
      </w:rPr>
    </w:lvl>
    <w:lvl w:ilvl="2" w:tplc="04190005" w:tentative="1">
      <w:start w:val="1"/>
      <w:numFmt w:val="bullet"/>
      <w:lvlText w:val=""/>
      <w:lvlJc w:val="left"/>
      <w:pPr>
        <w:ind w:left="2518" w:hanging="360"/>
      </w:pPr>
      <w:rPr>
        <w:rFonts w:ascii="Wingdings" w:hAnsi="Wingdings" w:hint="default"/>
      </w:rPr>
    </w:lvl>
    <w:lvl w:ilvl="3" w:tplc="04190001" w:tentative="1">
      <w:start w:val="1"/>
      <w:numFmt w:val="bullet"/>
      <w:lvlText w:val=""/>
      <w:lvlJc w:val="left"/>
      <w:pPr>
        <w:ind w:left="3238" w:hanging="360"/>
      </w:pPr>
      <w:rPr>
        <w:rFonts w:ascii="Symbol" w:hAnsi="Symbol" w:hint="default"/>
      </w:rPr>
    </w:lvl>
    <w:lvl w:ilvl="4" w:tplc="04190003" w:tentative="1">
      <w:start w:val="1"/>
      <w:numFmt w:val="bullet"/>
      <w:lvlText w:val="o"/>
      <w:lvlJc w:val="left"/>
      <w:pPr>
        <w:ind w:left="3958" w:hanging="360"/>
      </w:pPr>
      <w:rPr>
        <w:rFonts w:ascii="Courier New" w:hAnsi="Courier New" w:cs="Courier New" w:hint="default"/>
      </w:rPr>
    </w:lvl>
    <w:lvl w:ilvl="5" w:tplc="04190005" w:tentative="1">
      <w:start w:val="1"/>
      <w:numFmt w:val="bullet"/>
      <w:lvlText w:val=""/>
      <w:lvlJc w:val="left"/>
      <w:pPr>
        <w:ind w:left="4678" w:hanging="360"/>
      </w:pPr>
      <w:rPr>
        <w:rFonts w:ascii="Wingdings" w:hAnsi="Wingdings" w:hint="default"/>
      </w:rPr>
    </w:lvl>
    <w:lvl w:ilvl="6" w:tplc="04190001" w:tentative="1">
      <w:start w:val="1"/>
      <w:numFmt w:val="bullet"/>
      <w:lvlText w:val=""/>
      <w:lvlJc w:val="left"/>
      <w:pPr>
        <w:ind w:left="5398" w:hanging="360"/>
      </w:pPr>
      <w:rPr>
        <w:rFonts w:ascii="Symbol" w:hAnsi="Symbol" w:hint="default"/>
      </w:rPr>
    </w:lvl>
    <w:lvl w:ilvl="7" w:tplc="04190003" w:tentative="1">
      <w:start w:val="1"/>
      <w:numFmt w:val="bullet"/>
      <w:lvlText w:val="o"/>
      <w:lvlJc w:val="left"/>
      <w:pPr>
        <w:ind w:left="6118" w:hanging="360"/>
      </w:pPr>
      <w:rPr>
        <w:rFonts w:ascii="Courier New" w:hAnsi="Courier New" w:cs="Courier New" w:hint="default"/>
      </w:rPr>
    </w:lvl>
    <w:lvl w:ilvl="8" w:tplc="04190005" w:tentative="1">
      <w:start w:val="1"/>
      <w:numFmt w:val="bullet"/>
      <w:lvlText w:val=""/>
      <w:lvlJc w:val="left"/>
      <w:pPr>
        <w:ind w:left="6838" w:hanging="360"/>
      </w:pPr>
      <w:rPr>
        <w:rFonts w:ascii="Wingdings" w:hAnsi="Wingdings" w:hint="default"/>
      </w:rPr>
    </w:lvl>
  </w:abstractNum>
  <w:abstractNum w:abstractNumId="46" w15:restartNumberingAfterBreak="0">
    <w:nsid w:val="6F7E1700"/>
    <w:multiLevelType w:val="multilevel"/>
    <w:tmpl w:val="3536B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2297219"/>
    <w:multiLevelType w:val="hybridMultilevel"/>
    <w:tmpl w:val="01D6CC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2AC027E"/>
    <w:multiLevelType w:val="multilevel"/>
    <w:tmpl w:val="AF223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2F74721"/>
    <w:multiLevelType w:val="hybridMultilevel"/>
    <w:tmpl w:val="16225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5B26CC4"/>
    <w:multiLevelType w:val="multilevel"/>
    <w:tmpl w:val="C2328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6752B60"/>
    <w:multiLevelType w:val="hybridMultilevel"/>
    <w:tmpl w:val="8C1CA4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76F31F58"/>
    <w:multiLevelType w:val="hybridMultilevel"/>
    <w:tmpl w:val="6EA081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96E3DB4"/>
    <w:multiLevelType w:val="hybridMultilevel"/>
    <w:tmpl w:val="A4EEBA1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 w15:restartNumberingAfterBreak="0">
    <w:nsid w:val="79836AD0"/>
    <w:multiLevelType w:val="hybridMultilevel"/>
    <w:tmpl w:val="0CD463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7A7C36B9"/>
    <w:multiLevelType w:val="multilevel"/>
    <w:tmpl w:val="3FAE6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ADB0179"/>
    <w:multiLevelType w:val="hybridMultilevel"/>
    <w:tmpl w:val="4BA679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7FB4784C"/>
    <w:multiLevelType w:val="multilevel"/>
    <w:tmpl w:val="AA2C0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57"/>
  </w:num>
  <w:num w:numId="3">
    <w:abstractNumId w:val="33"/>
  </w:num>
  <w:num w:numId="4">
    <w:abstractNumId w:val="48"/>
  </w:num>
  <w:num w:numId="5">
    <w:abstractNumId w:val="46"/>
  </w:num>
  <w:num w:numId="6">
    <w:abstractNumId w:val="18"/>
  </w:num>
  <w:num w:numId="7">
    <w:abstractNumId w:val="12"/>
  </w:num>
  <w:num w:numId="8">
    <w:abstractNumId w:val="50"/>
  </w:num>
  <w:num w:numId="9">
    <w:abstractNumId w:val="43"/>
  </w:num>
  <w:num w:numId="10">
    <w:abstractNumId w:val="5"/>
  </w:num>
  <w:num w:numId="11">
    <w:abstractNumId w:val="34"/>
  </w:num>
  <w:num w:numId="12">
    <w:abstractNumId w:val="55"/>
  </w:num>
  <w:num w:numId="13">
    <w:abstractNumId w:val="45"/>
  </w:num>
  <w:num w:numId="14">
    <w:abstractNumId w:val="49"/>
  </w:num>
  <w:num w:numId="15">
    <w:abstractNumId w:val="7"/>
  </w:num>
  <w:num w:numId="16">
    <w:abstractNumId w:val="21"/>
  </w:num>
  <w:num w:numId="17">
    <w:abstractNumId w:val="53"/>
  </w:num>
  <w:num w:numId="18">
    <w:abstractNumId w:val="25"/>
  </w:num>
  <w:num w:numId="19">
    <w:abstractNumId w:val="14"/>
  </w:num>
  <w:num w:numId="20">
    <w:abstractNumId w:val="47"/>
  </w:num>
  <w:num w:numId="21">
    <w:abstractNumId w:val="6"/>
  </w:num>
  <w:num w:numId="22">
    <w:abstractNumId w:val="42"/>
  </w:num>
  <w:num w:numId="23">
    <w:abstractNumId w:val="0"/>
  </w:num>
  <w:num w:numId="24">
    <w:abstractNumId w:val="17"/>
  </w:num>
  <w:num w:numId="25">
    <w:abstractNumId w:val="22"/>
  </w:num>
  <w:num w:numId="26">
    <w:abstractNumId w:val="38"/>
  </w:num>
  <w:num w:numId="27">
    <w:abstractNumId w:val="41"/>
  </w:num>
  <w:num w:numId="28">
    <w:abstractNumId w:val="19"/>
  </w:num>
  <w:num w:numId="29">
    <w:abstractNumId w:val="35"/>
  </w:num>
  <w:num w:numId="30">
    <w:abstractNumId w:val="44"/>
  </w:num>
  <w:num w:numId="31">
    <w:abstractNumId w:val="27"/>
  </w:num>
  <w:num w:numId="32">
    <w:abstractNumId w:val="4"/>
  </w:num>
  <w:num w:numId="33">
    <w:abstractNumId w:val="9"/>
  </w:num>
  <w:num w:numId="34">
    <w:abstractNumId w:val="29"/>
  </w:num>
  <w:num w:numId="35">
    <w:abstractNumId w:val="26"/>
  </w:num>
  <w:num w:numId="36">
    <w:abstractNumId w:val="37"/>
  </w:num>
  <w:num w:numId="37">
    <w:abstractNumId w:val="56"/>
  </w:num>
  <w:num w:numId="38">
    <w:abstractNumId w:val="51"/>
  </w:num>
  <w:num w:numId="39">
    <w:abstractNumId w:val="52"/>
  </w:num>
  <w:num w:numId="40">
    <w:abstractNumId w:val="10"/>
  </w:num>
  <w:num w:numId="41">
    <w:abstractNumId w:val="39"/>
  </w:num>
  <w:num w:numId="42">
    <w:abstractNumId w:val="2"/>
  </w:num>
  <w:num w:numId="43">
    <w:abstractNumId w:val="15"/>
  </w:num>
  <w:num w:numId="44">
    <w:abstractNumId w:val="3"/>
  </w:num>
  <w:num w:numId="45">
    <w:abstractNumId w:val="54"/>
  </w:num>
  <w:num w:numId="46">
    <w:abstractNumId w:val="40"/>
  </w:num>
  <w:num w:numId="47">
    <w:abstractNumId w:val="28"/>
  </w:num>
  <w:num w:numId="48">
    <w:abstractNumId w:val="31"/>
  </w:num>
  <w:num w:numId="49">
    <w:abstractNumId w:val="8"/>
  </w:num>
  <w:num w:numId="50">
    <w:abstractNumId w:val="30"/>
  </w:num>
  <w:num w:numId="51">
    <w:abstractNumId w:val="1"/>
  </w:num>
  <w:num w:numId="52">
    <w:abstractNumId w:val="11"/>
  </w:num>
  <w:num w:numId="53">
    <w:abstractNumId w:val="32"/>
  </w:num>
  <w:num w:numId="54">
    <w:abstractNumId w:val="23"/>
  </w:num>
  <w:num w:numId="55">
    <w:abstractNumId w:val="36"/>
  </w:num>
  <w:num w:numId="56">
    <w:abstractNumId w:val="13"/>
  </w:num>
  <w:num w:numId="57">
    <w:abstractNumId w:val="16"/>
  </w:num>
  <w:num w:numId="58">
    <w:abstractNumId w:val="2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hideGrammaticalErrors/>
  <w:proofState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FC5"/>
    <w:rsid w:val="000C53D7"/>
    <w:rsid w:val="00151CC9"/>
    <w:rsid w:val="0016760E"/>
    <w:rsid w:val="001A5EBA"/>
    <w:rsid w:val="001B51B6"/>
    <w:rsid w:val="001D78E2"/>
    <w:rsid w:val="001F3D82"/>
    <w:rsid w:val="00242049"/>
    <w:rsid w:val="00245BC1"/>
    <w:rsid w:val="00253A22"/>
    <w:rsid w:val="002642EF"/>
    <w:rsid w:val="002C06F0"/>
    <w:rsid w:val="003100B2"/>
    <w:rsid w:val="00382FC5"/>
    <w:rsid w:val="003E1128"/>
    <w:rsid w:val="003E6B1F"/>
    <w:rsid w:val="00450D05"/>
    <w:rsid w:val="00492BC5"/>
    <w:rsid w:val="004E1689"/>
    <w:rsid w:val="00573DDC"/>
    <w:rsid w:val="005741B7"/>
    <w:rsid w:val="00574E2E"/>
    <w:rsid w:val="005A1A8D"/>
    <w:rsid w:val="005D7F54"/>
    <w:rsid w:val="006237CF"/>
    <w:rsid w:val="006441C8"/>
    <w:rsid w:val="00696C6B"/>
    <w:rsid w:val="006B0216"/>
    <w:rsid w:val="006B2CD4"/>
    <w:rsid w:val="006B6F1F"/>
    <w:rsid w:val="006F7156"/>
    <w:rsid w:val="007E0813"/>
    <w:rsid w:val="007E3408"/>
    <w:rsid w:val="00820C20"/>
    <w:rsid w:val="008540C5"/>
    <w:rsid w:val="008837AC"/>
    <w:rsid w:val="008D4699"/>
    <w:rsid w:val="00925483"/>
    <w:rsid w:val="009328E0"/>
    <w:rsid w:val="00950D41"/>
    <w:rsid w:val="00965E56"/>
    <w:rsid w:val="00974FF4"/>
    <w:rsid w:val="009F2B92"/>
    <w:rsid w:val="009F7A51"/>
    <w:rsid w:val="00A033F7"/>
    <w:rsid w:val="00A3067C"/>
    <w:rsid w:val="00A86685"/>
    <w:rsid w:val="00AC151A"/>
    <w:rsid w:val="00AD7353"/>
    <w:rsid w:val="00B65EA3"/>
    <w:rsid w:val="00C4507F"/>
    <w:rsid w:val="00C61E49"/>
    <w:rsid w:val="00CB337A"/>
    <w:rsid w:val="00CB41BD"/>
    <w:rsid w:val="00CC5FD4"/>
    <w:rsid w:val="00CE61EE"/>
    <w:rsid w:val="00D675AC"/>
    <w:rsid w:val="00DD6640"/>
    <w:rsid w:val="00DE0F57"/>
    <w:rsid w:val="00E1175E"/>
    <w:rsid w:val="00E5046F"/>
    <w:rsid w:val="00E61CA5"/>
    <w:rsid w:val="00E805B6"/>
    <w:rsid w:val="00F11D87"/>
    <w:rsid w:val="00F63107"/>
    <w:rsid w:val="00F732B4"/>
    <w:rsid w:val="00F84359"/>
    <w:rsid w:val="00FA55F9"/>
    <w:rsid w:val="00FD63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079002F"/>
  <w15:docId w15:val="{4804E0EF-ED3B-40CF-BECC-5AF245684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qFormat/>
    <w:rsid w:val="001D78E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nhideWhenUsed/>
    <w:qFormat/>
    <w:rsid w:val="001D78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1D78E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1D78E2"/>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1D78E2"/>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1D78E2"/>
    <w:pPr>
      <w:keepNext/>
      <w:overflowPunct w:val="0"/>
      <w:autoSpaceDE w:val="0"/>
      <w:autoSpaceDN w:val="0"/>
      <w:adjustRightInd w:val="0"/>
      <w:spacing w:after="0" w:line="360" w:lineRule="auto"/>
      <w:jc w:val="both"/>
      <w:outlineLvl w:val="5"/>
    </w:pPr>
    <w:rPr>
      <w:rFonts w:ascii="Times New Roman" w:eastAsia="Times New Roman" w:hAnsi="Times New Roman" w:cs="Times New Roman"/>
      <w:sz w:val="28"/>
      <w:szCs w:val="28"/>
    </w:rPr>
  </w:style>
  <w:style w:type="paragraph" w:styleId="7">
    <w:name w:val="heading 7"/>
    <w:basedOn w:val="a"/>
    <w:next w:val="a"/>
    <w:link w:val="70"/>
    <w:qFormat/>
    <w:rsid w:val="001D78E2"/>
    <w:pPr>
      <w:overflowPunct w:val="0"/>
      <w:autoSpaceDE w:val="0"/>
      <w:autoSpaceDN w:val="0"/>
      <w:adjustRightInd w:val="0"/>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0"/>
    <w:qFormat/>
    <w:rsid w:val="001D78E2"/>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qFormat/>
    <w:rsid w:val="001D78E2"/>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82FC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4">
    <w:name w:val="Hyperlink"/>
    <w:basedOn w:val="a0"/>
    <w:rsid w:val="00382FC5"/>
    <w:rPr>
      <w:color w:val="0066CC"/>
      <w:u w:val="single"/>
    </w:rPr>
  </w:style>
  <w:style w:type="character" w:customStyle="1" w:styleId="a5">
    <w:name w:val="Основной текст_"/>
    <w:basedOn w:val="a0"/>
    <w:link w:val="100"/>
    <w:rsid w:val="00382FC5"/>
    <w:rPr>
      <w:rFonts w:ascii="Times New Roman" w:eastAsia="Times New Roman" w:hAnsi="Times New Roman" w:cs="Times New Roman"/>
      <w:sz w:val="18"/>
      <w:szCs w:val="18"/>
      <w:shd w:val="clear" w:color="auto" w:fill="FFFFFF"/>
    </w:rPr>
  </w:style>
  <w:style w:type="character" w:customStyle="1" w:styleId="71">
    <w:name w:val="Основной текст7"/>
    <w:basedOn w:val="a5"/>
    <w:rsid w:val="00382FC5"/>
    <w:rPr>
      <w:rFonts w:ascii="Times New Roman" w:eastAsia="Times New Roman" w:hAnsi="Times New Roman" w:cs="Times New Roman"/>
      <w:color w:val="000000"/>
      <w:spacing w:val="0"/>
      <w:w w:val="100"/>
      <w:position w:val="0"/>
      <w:sz w:val="18"/>
      <w:szCs w:val="18"/>
      <w:shd w:val="clear" w:color="auto" w:fill="FFFFFF"/>
      <w:lang w:val="ru-RU"/>
    </w:rPr>
  </w:style>
  <w:style w:type="character" w:customStyle="1" w:styleId="21">
    <w:name w:val="Основной текст (2)"/>
    <w:basedOn w:val="a0"/>
    <w:link w:val="210"/>
    <w:rsid w:val="00382FC5"/>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81">
    <w:name w:val="Основной текст8"/>
    <w:basedOn w:val="a5"/>
    <w:rsid w:val="00382FC5"/>
    <w:rPr>
      <w:rFonts w:ascii="Times New Roman" w:eastAsia="Times New Roman" w:hAnsi="Times New Roman" w:cs="Times New Roman"/>
      <w:color w:val="000000"/>
      <w:spacing w:val="0"/>
      <w:w w:val="100"/>
      <w:position w:val="0"/>
      <w:sz w:val="18"/>
      <w:szCs w:val="18"/>
      <w:shd w:val="clear" w:color="auto" w:fill="FFFFFF"/>
    </w:rPr>
  </w:style>
  <w:style w:type="character" w:customStyle="1" w:styleId="39pt">
    <w:name w:val="Основной текст (3) + 9 pt;Не курсив"/>
    <w:basedOn w:val="a0"/>
    <w:rsid w:val="00382FC5"/>
    <w:rPr>
      <w:rFonts w:ascii="Times New Roman" w:eastAsia="Times New Roman" w:hAnsi="Times New Roman" w:cs="Times New Roman"/>
      <w:b w:val="0"/>
      <w:bCs w:val="0"/>
      <w:i/>
      <w:iCs/>
      <w:smallCaps w:val="0"/>
      <w:strike w:val="0"/>
      <w:color w:val="000000"/>
      <w:spacing w:val="0"/>
      <w:w w:val="100"/>
      <w:position w:val="0"/>
      <w:sz w:val="18"/>
      <w:szCs w:val="18"/>
      <w:u w:val="none"/>
      <w:lang w:val="ru-RU"/>
    </w:rPr>
  </w:style>
  <w:style w:type="character" w:customStyle="1" w:styleId="TimesNewRoman95pt">
    <w:name w:val="Колонтитул + Times New Roman;9;5 pt;Курсив"/>
    <w:basedOn w:val="a0"/>
    <w:rsid w:val="00382FC5"/>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TimesNewRoman95pt0">
    <w:name w:val="Колонтитул + Times New Roman;9;5 pt"/>
    <w:basedOn w:val="a0"/>
    <w:rsid w:val="00382FC5"/>
    <w:rPr>
      <w:rFonts w:ascii="Times New Roman" w:eastAsia="Times New Roman" w:hAnsi="Times New Roman" w:cs="Times New Roman"/>
      <w:b w:val="0"/>
      <w:bCs w:val="0"/>
      <w:i w:val="0"/>
      <w:iCs w:val="0"/>
      <w:smallCaps w:val="0"/>
      <w:strike w:val="0"/>
      <w:color w:val="000000"/>
      <w:spacing w:val="0"/>
      <w:w w:val="100"/>
      <w:position w:val="0"/>
      <w:sz w:val="19"/>
      <w:szCs w:val="19"/>
      <w:u w:val="none"/>
    </w:rPr>
  </w:style>
  <w:style w:type="character" w:customStyle="1" w:styleId="TimesNewRoman85pt">
    <w:name w:val="Колонтитул + Times New Roman;8;5 pt;Полужирный"/>
    <w:basedOn w:val="a0"/>
    <w:rsid w:val="00382FC5"/>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31">
    <w:name w:val="Основной текст (3)"/>
    <w:basedOn w:val="a0"/>
    <w:link w:val="310"/>
    <w:rsid w:val="00382FC5"/>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11">
    <w:name w:val="Заголовок №1_"/>
    <w:basedOn w:val="a0"/>
    <w:link w:val="12"/>
    <w:rsid w:val="00382FC5"/>
    <w:rPr>
      <w:rFonts w:ascii="Times New Roman" w:eastAsia="Times New Roman" w:hAnsi="Times New Roman" w:cs="Times New Roman"/>
      <w:b/>
      <w:bCs/>
      <w:sz w:val="18"/>
      <w:szCs w:val="18"/>
      <w:shd w:val="clear" w:color="auto" w:fill="FFFFFF"/>
    </w:rPr>
  </w:style>
  <w:style w:type="character" w:customStyle="1" w:styleId="22">
    <w:name w:val="Колонтитул (2)_"/>
    <w:basedOn w:val="a0"/>
    <w:link w:val="23"/>
    <w:rsid w:val="00382FC5"/>
    <w:rPr>
      <w:rFonts w:ascii="Times New Roman" w:eastAsia="Times New Roman" w:hAnsi="Times New Roman" w:cs="Times New Roman"/>
      <w:i/>
      <w:iCs/>
      <w:sz w:val="19"/>
      <w:szCs w:val="19"/>
      <w:shd w:val="clear" w:color="auto" w:fill="FFFFFF"/>
    </w:rPr>
  </w:style>
  <w:style w:type="character" w:customStyle="1" w:styleId="285pt">
    <w:name w:val="Колонтитул (2) + 8;5 pt;Полужирный;Не курсив"/>
    <w:basedOn w:val="22"/>
    <w:rsid w:val="00382FC5"/>
    <w:rPr>
      <w:rFonts w:ascii="Times New Roman" w:eastAsia="Times New Roman" w:hAnsi="Times New Roman" w:cs="Times New Roman"/>
      <w:b/>
      <w:bCs/>
      <w:i/>
      <w:iCs/>
      <w:color w:val="000000"/>
      <w:spacing w:val="0"/>
      <w:w w:val="100"/>
      <w:position w:val="0"/>
      <w:sz w:val="17"/>
      <w:szCs w:val="17"/>
      <w:shd w:val="clear" w:color="auto" w:fill="FFFFFF"/>
      <w:lang w:val="ru-RU"/>
    </w:rPr>
  </w:style>
  <w:style w:type="character" w:customStyle="1" w:styleId="285pt0">
    <w:name w:val="Колонтитул (2) + 8;5 pt;Полужирный"/>
    <w:basedOn w:val="22"/>
    <w:rsid w:val="00382FC5"/>
    <w:rPr>
      <w:rFonts w:ascii="Times New Roman" w:eastAsia="Times New Roman" w:hAnsi="Times New Roman" w:cs="Times New Roman"/>
      <w:b/>
      <w:bCs/>
      <w:i/>
      <w:iCs/>
      <w:color w:val="000000"/>
      <w:spacing w:val="0"/>
      <w:w w:val="100"/>
      <w:position w:val="0"/>
      <w:sz w:val="17"/>
      <w:szCs w:val="17"/>
      <w:shd w:val="clear" w:color="auto" w:fill="FFFFFF"/>
      <w:lang w:val="ru-RU"/>
    </w:rPr>
  </w:style>
  <w:style w:type="paragraph" w:customStyle="1" w:styleId="100">
    <w:name w:val="Основной текст10"/>
    <w:basedOn w:val="a"/>
    <w:link w:val="a5"/>
    <w:rsid w:val="00382FC5"/>
    <w:pPr>
      <w:widowControl w:val="0"/>
      <w:shd w:val="clear" w:color="auto" w:fill="FFFFFF"/>
      <w:spacing w:after="0" w:line="504" w:lineRule="exact"/>
      <w:jc w:val="center"/>
    </w:pPr>
    <w:rPr>
      <w:rFonts w:ascii="Times New Roman" w:eastAsia="Times New Roman" w:hAnsi="Times New Roman" w:cs="Times New Roman"/>
      <w:sz w:val="18"/>
      <w:szCs w:val="18"/>
      <w:lang w:eastAsia="en-US"/>
    </w:rPr>
  </w:style>
  <w:style w:type="paragraph" w:customStyle="1" w:styleId="12">
    <w:name w:val="Заголовок №1"/>
    <w:basedOn w:val="a"/>
    <w:link w:val="11"/>
    <w:rsid w:val="00382FC5"/>
    <w:pPr>
      <w:widowControl w:val="0"/>
      <w:shd w:val="clear" w:color="auto" w:fill="FFFFFF"/>
      <w:spacing w:after="180" w:line="250" w:lineRule="exact"/>
      <w:jc w:val="center"/>
      <w:outlineLvl w:val="0"/>
    </w:pPr>
    <w:rPr>
      <w:rFonts w:ascii="Times New Roman" w:eastAsia="Times New Roman" w:hAnsi="Times New Roman" w:cs="Times New Roman"/>
      <w:b/>
      <w:bCs/>
      <w:sz w:val="18"/>
      <w:szCs w:val="18"/>
      <w:lang w:eastAsia="en-US"/>
    </w:rPr>
  </w:style>
  <w:style w:type="paragraph" w:customStyle="1" w:styleId="23">
    <w:name w:val="Колонтитул (2)"/>
    <w:basedOn w:val="a"/>
    <w:link w:val="22"/>
    <w:rsid w:val="00382FC5"/>
    <w:pPr>
      <w:widowControl w:val="0"/>
      <w:shd w:val="clear" w:color="auto" w:fill="FFFFFF"/>
      <w:spacing w:after="0" w:line="245" w:lineRule="exact"/>
      <w:jc w:val="right"/>
    </w:pPr>
    <w:rPr>
      <w:rFonts w:ascii="Times New Roman" w:eastAsia="Times New Roman" w:hAnsi="Times New Roman" w:cs="Times New Roman"/>
      <w:i/>
      <w:iCs/>
      <w:sz w:val="19"/>
      <w:szCs w:val="19"/>
      <w:lang w:eastAsia="en-US"/>
    </w:rPr>
  </w:style>
  <w:style w:type="paragraph" w:styleId="a6">
    <w:name w:val="List Paragraph"/>
    <w:basedOn w:val="a"/>
    <w:link w:val="a7"/>
    <w:qFormat/>
    <w:rsid w:val="00382FC5"/>
    <w:pPr>
      <w:ind w:left="720"/>
      <w:contextualSpacing/>
    </w:pPr>
  </w:style>
  <w:style w:type="character" w:customStyle="1" w:styleId="24">
    <w:name w:val="Основной текст (2) + Не курсив"/>
    <w:basedOn w:val="a0"/>
    <w:rsid w:val="00382FC5"/>
    <w:rPr>
      <w:rFonts w:ascii="Times New Roman" w:eastAsia="Times New Roman" w:hAnsi="Times New Roman" w:cs="Times New Roman"/>
      <w:i/>
      <w:iCs/>
      <w:color w:val="000000"/>
      <w:spacing w:val="0"/>
      <w:w w:val="100"/>
      <w:position w:val="0"/>
      <w:sz w:val="18"/>
      <w:szCs w:val="18"/>
      <w:shd w:val="clear" w:color="auto" w:fill="FFFFFF"/>
      <w:lang w:val="ru-RU"/>
    </w:rPr>
  </w:style>
  <w:style w:type="character" w:customStyle="1" w:styleId="a8">
    <w:name w:val="Основной текст + Курсив"/>
    <w:basedOn w:val="a5"/>
    <w:rsid w:val="00382FC5"/>
    <w:rPr>
      <w:rFonts w:ascii="Times New Roman" w:eastAsia="Times New Roman" w:hAnsi="Times New Roman" w:cs="Times New Roman"/>
      <w:i/>
      <w:iCs/>
      <w:color w:val="000000"/>
      <w:spacing w:val="0"/>
      <w:w w:val="100"/>
      <w:position w:val="0"/>
      <w:sz w:val="18"/>
      <w:szCs w:val="18"/>
      <w:shd w:val="clear" w:color="auto" w:fill="FFFFFF"/>
      <w:lang w:val="ru-RU"/>
    </w:rPr>
  </w:style>
  <w:style w:type="paragraph" w:customStyle="1" w:styleId="13">
    <w:name w:val="Основной текст1"/>
    <w:basedOn w:val="a"/>
    <w:rsid w:val="00382FC5"/>
    <w:pPr>
      <w:widowControl w:val="0"/>
      <w:shd w:val="clear" w:color="auto" w:fill="FFFFFF"/>
      <w:spacing w:after="60" w:line="0" w:lineRule="atLeast"/>
      <w:jc w:val="both"/>
    </w:pPr>
    <w:rPr>
      <w:rFonts w:ascii="Times New Roman" w:eastAsia="Times New Roman" w:hAnsi="Times New Roman" w:cs="Times New Roman"/>
      <w:sz w:val="18"/>
      <w:szCs w:val="18"/>
      <w:lang w:eastAsia="en-US"/>
    </w:rPr>
  </w:style>
  <w:style w:type="paragraph" w:styleId="a9">
    <w:name w:val="Body Text Indent"/>
    <w:basedOn w:val="a"/>
    <w:link w:val="aa"/>
    <w:rsid w:val="00A033F7"/>
    <w:pPr>
      <w:spacing w:after="120" w:line="240" w:lineRule="auto"/>
      <w:ind w:left="283"/>
    </w:pPr>
    <w:rPr>
      <w:rFonts w:ascii="Times New Roman" w:eastAsia="Times New Roman" w:hAnsi="Times New Roman" w:cs="Times New Roman"/>
      <w:sz w:val="24"/>
      <w:szCs w:val="24"/>
      <w:lang w:val="uz-Cyrl-UZ"/>
    </w:rPr>
  </w:style>
  <w:style w:type="character" w:customStyle="1" w:styleId="aa">
    <w:name w:val="Основной текст с отступом Знак"/>
    <w:basedOn w:val="a0"/>
    <w:link w:val="a9"/>
    <w:rsid w:val="00A033F7"/>
    <w:rPr>
      <w:rFonts w:ascii="Times New Roman" w:eastAsia="Times New Roman" w:hAnsi="Times New Roman" w:cs="Times New Roman"/>
      <w:sz w:val="24"/>
      <w:szCs w:val="24"/>
      <w:lang w:val="uz-Cyrl-UZ" w:eastAsia="ru-RU"/>
    </w:rPr>
  </w:style>
  <w:style w:type="paragraph" w:styleId="ab">
    <w:name w:val="Balloon Text"/>
    <w:basedOn w:val="a"/>
    <w:link w:val="ac"/>
    <w:semiHidden/>
    <w:unhideWhenUsed/>
    <w:rsid w:val="00696C6B"/>
    <w:pPr>
      <w:spacing w:after="0" w:line="240" w:lineRule="auto"/>
    </w:pPr>
    <w:rPr>
      <w:rFonts w:ascii="Tahoma" w:hAnsi="Tahoma" w:cs="Tahoma"/>
      <w:sz w:val="16"/>
      <w:szCs w:val="16"/>
    </w:rPr>
  </w:style>
  <w:style w:type="character" w:customStyle="1" w:styleId="ac">
    <w:name w:val="Текст выноски Знак"/>
    <w:basedOn w:val="a0"/>
    <w:link w:val="ab"/>
    <w:semiHidden/>
    <w:rsid w:val="00696C6B"/>
    <w:rPr>
      <w:rFonts w:ascii="Tahoma" w:eastAsiaTheme="minorEastAsia" w:hAnsi="Tahoma" w:cs="Tahoma"/>
      <w:sz w:val="16"/>
      <w:szCs w:val="16"/>
      <w:lang w:eastAsia="ru-RU"/>
    </w:rPr>
  </w:style>
  <w:style w:type="character" w:customStyle="1" w:styleId="10">
    <w:name w:val="Заголовок 1 Знак"/>
    <w:basedOn w:val="a0"/>
    <w:link w:val="1"/>
    <w:rsid w:val="001D78E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1D78E2"/>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1D78E2"/>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rsid w:val="001D78E2"/>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0"/>
    <w:link w:val="5"/>
    <w:rsid w:val="001D78E2"/>
    <w:rPr>
      <w:rFonts w:asciiTheme="majorHAnsi" w:eastAsiaTheme="majorEastAsia" w:hAnsiTheme="majorHAnsi" w:cstheme="majorBidi"/>
      <w:color w:val="243F60" w:themeColor="accent1" w:themeShade="7F"/>
      <w:lang w:eastAsia="ru-RU"/>
    </w:rPr>
  </w:style>
  <w:style w:type="character" w:customStyle="1" w:styleId="60">
    <w:name w:val="Заголовок 6 Знак"/>
    <w:basedOn w:val="a0"/>
    <w:link w:val="6"/>
    <w:rsid w:val="001D78E2"/>
    <w:rPr>
      <w:rFonts w:ascii="Times New Roman" w:eastAsia="Times New Roman" w:hAnsi="Times New Roman" w:cs="Times New Roman"/>
      <w:sz w:val="28"/>
      <w:szCs w:val="28"/>
      <w:lang w:eastAsia="ru-RU"/>
    </w:rPr>
  </w:style>
  <w:style w:type="character" w:customStyle="1" w:styleId="70">
    <w:name w:val="Заголовок 7 Знак"/>
    <w:basedOn w:val="a0"/>
    <w:link w:val="7"/>
    <w:rsid w:val="001D78E2"/>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1D78E2"/>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1D78E2"/>
    <w:rPr>
      <w:rFonts w:ascii="Arial" w:eastAsia="Times New Roman" w:hAnsi="Arial" w:cs="Arial"/>
      <w:lang w:eastAsia="ru-RU"/>
    </w:rPr>
  </w:style>
  <w:style w:type="paragraph" w:styleId="ad">
    <w:name w:val="footer"/>
    <w:basedOn w:val="a"/>
    <w:link w:val="ae"/>
    <w:unhideWhenUsed/>
    <w:rsid w:val="001D78E2"/>
    <w:pPr>
      <w:tabs>
        <w:tab w:val="center" w:pos="4677"/>
        <w:tab w:val="right" w:pos="9355"/>
      </w:tabs>
      <w:spacing w:after="0" w:line="240" w:lineRule="auto"/>
    </w:pPr>
  </w:style>
  <w:style w:type="character" w:customStyle="1" w:styleId="ae">
    <w:name w:val="Нижний колонтитул Знак"/>
    <w:basedOn w:val="a0"/>
    <w:link w:val="ad"/>
    <w:rsid w:val="001D78E2"/>
    <w:rPr>
      <w:rFonts w:eastAsiaTheme="minorEastAsia"/>
      <w:lang w:eastAsia="ru-RU"/>
    </w:rPr>
  </w:style>
  <w:style w:type="character" w:styleId="af">
    <w:name w:val="page number"/>
    <w:rsid w:val="001D78E2"/>
    <w:rPr>
      <w:rFonts w:cs="Times New Roman"/>
    </w:rPr>
  </w:style>
  <w:style w:type="paragraph" w:styleId="af0">
    <w:name w:val="Normal (Web)"/>
    <w:basedOn w:val="a"/>
    <w:unhideWhenUsed/>
    <w:rsid w:val="001D78E2"/>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Strong"/>
    <w:basedOn w:val="a0"/>
    <w:uiPriority w:val="22"/>
    <w:qFormat/>
    <w:rsid w:val="001D78E2"/>
    <w:rPr>
      <w:b/>
      <w:bCs/>
    </w:rPr>
  </w:style>
  <w:style w:type="paragraph" w:styleId="af2">
    <w:name w:val="No Spacing"/>
    <w:uiPriority w:val="1"/>
    <w:qFormat/>
    <w:rsid w:val="001D78E2"/>
    <w:pPr>
      <w:spacing w:after="0" w:line="240" w:lineRule="auto"/>
    </w:pPr>
  </w:style>
  <w:style w:type="character" w:customStyle="1" w:styleId="articleprofiletitlefeaturedno">
    <w:name w:val="article_profile_title_featured_no"/>
    <w:basedOn w:val="a0"/>
    <w:rsid w:val="001D78E2"/>
  </w:style>
  <w:style w:type="character" w:styleId="af3">
    <w:name w:val="Emphasis"/>
    <w:basedOn w:val="a0"/>
    <w:uiPriority w:val="20"/>
    <w:qFormat/>
    <w:rsid w:val="001D78E2"/>
    <w:rPr>
      <w:i/>
      <w:iCs/>
    </w:rPr>
  </w:style>
  <w:style w:type="character" w:styleId="af4">
    <w:name w:val="Placeholder Text"/>
    <w:basedOn w:val="a0"/>
    <w:uiPriority w:val="99"/>
    <w:semiHidden/>
    <w:rsid w:val="001D78E2"/>
    <w:rPr>
      <w:color w:val="808080"/>
    </w:rPr>
  </w:style>
  <w:style w:type="character" w:customStyle="1" w:styleId="mw-headline">
    <w:name w:val="mw-headline"/>
    <w:basedOn w:val="a0"/>
    <w:rsid w:val="001D78E2"/>
  </w:style>
  <w:style w:type="character" w:customStyle="1" w:styleId="mw-editsection">
    <w:name w:val="mw-editsection"/>
    <w:basedOn w:val="a0"/>
    <w:rsid w:val="001D78E2"/>
  </w:style>
  <w:style w:type="character" w:customStyle="1" w:styleId="mw-editsection-bracket">
    <w:name w:val="mw-editsection-bracket"/>
    <w:basedOn w:val="a0"/>
    <w:rsid w:val="001D78E2"/>
  </w:style>
  <w:style w:type="character" w:customStyle="1" w:styleId="mw-editsection-divider">
    <w:name w:val="mw-editsection-divider"/>
    <w:basedOn w:val="a0"/>
    <w:rsid w:val="001D78E2"/>
  </w:style>
  <w:style w:type="character" w:customStyle="1" w:styleId="mw-cite-backlink">
    <w:name w:val="mw-cite-backlink"/>
    <w:basedOn w:val="a0"/>
    <w:rsid w:val="001D78E2"/>
  </w:style>
  <w:style w:type="character" w:customStyle="1" w:styleId="cite-accessibility-label">
    <w:name w:val="cite-accessibility-label"/>
    <w:basedOn w:val="a0"/>
    <w:rsid w:val="001D78E2"/>
  </w:style>
  <w:style w:type="character" w:customStyle="1" w:styleId="reference-text">
    <w:name w:val="reference-text"/>
    <w:basedOn w:val="a0"/>
    <w:rsid w:val="001D78E2"/>
  </w:style>
  <w:style w:type="character" w:customStyle="1" w:styleId="citation">
    <w:name w:val="citation"/>
    <w:basedOn w:val="a0"/>
    <w:rsid w:val="001D78E2"/>
  </w:style>
  <w:style w:type="character" w:customStyle="1" w:styleId="apple-converted-space">
    <w:name w:val="apple-converted-space"/>
    <w:basedOn w:val="a0"/>
    <w:rsid w:val="001D78E2"/>
  </w:style>
  <w:style w:type="character" w:styleId="HTML">
    <w:name w:val="HTML Cite"/>
    <w:basedOn w:val="a0"/>
    <w:uiPriority w:val="99"/>
    <w:semiHidden/>
    <w:unhideWhenUsed/>
    <w:rsid w:val="001D78E2"/>
    <w:rPr>
      <w:i/>
      <w:iCs/>
    </w:rPr>
  </w:style>
  <w:style w:type="character" w:customStyle="1" w:styleId="w">
    <w:name w:val="w"/>
    <w:basedOn w:val="a0"/>
    <w:rsid w:val="001D78E2"/>
  </w:style>
  <w:style w:type="paragraph" w:customStyle="1" w:styleId="pagenum">
    <w:name w:val="pagenum"/>
    <w:basedOn w:val="a"/>
    <w:rsid w:val="001D78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brivp">
    <w:name w:val="obrivp"/>
    <w:basedOn w:val="a"/>
    <w:rsid w:val="001D78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4">
    <w:name w:val="1"/>
    <w:basedOn w:val="a0"/>
    <w:rsid w:val="001D78E2"/>
  </w:style>
  <w:style w:type="character" w:customStyle="1" w:styleId="25">
    <w:name w:val="2"/>
    <w:basedOn w:val="a0"/>
    <w:rsid w:val="001D78E2"/>
  </w:style>
  <w:style w:type="paragraph" w:customStyle="1" w:styleId="norma">
    <w:name w:val="norma"/>
    <w:basedOn w:val="a"/>
    <w:rsid w:val="001D78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init">
    <w:name w:val="definit"/>
    <w:basedOn w:val="a"/>
    <w:rsid w:val="001D78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gression1">
    <w:name w:val="digression_1"/>
    <w:basedOn w:val="a"/>
    <w:rsid w:val="001D78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tforprint">
    <w:name w:val="not_for_print"/>
    <w:basedOn w:val="a0"/>
    <w:rsid w:val="001D78E2"/>
  </w:style>
  <w:style w:type="paragraph" w:customStyle="1" w:styleId="26">
    <w:name w:val="Основной текст2"/>
    <w:basedOn w:val="a"/>
    <w:rsid w:val="001D78E2"/>
    <w:pPr>
      <w:widowControl w:val="0"/>
      <w:shd w:val="clear" w:color="auto" w:fill="FFFFFF"/>
      <w:spacing w:after="300" w:line="0" w:lineRule="atLeast"/>
      <w:ind w:hanging="360"/>
      <w:jc w:val="center"/>
    </w:pPr>
    <w:rPr>
      <w:rFonts w:ascii="Times New Roman" w:eastAsia="Times New Roman" w:hAnsi="Times New Roman" w:cs="Times New Roman"/>
      <w:sz w:val="25"/>
      <w:szCs w:val="25"/>
    </w:rPr>
  </w:style>
  <w:style w:type="paragraph" w:styleId="af5">
    <w:name w:val="Body Text"/>
    <w:basedOn w:val="a"/>
    <w:link w:val="af6"/>
    <w:rsid w:val="001D78E2"/>
    <w:pPr>
      <w:spacing w:after="0" w:line="240" w:lineRule="auto"/>
      <w:jc w:val="both"/>
    </w:pPr>
    <w:rPr>
      <w:rFonts w:ascii="Times New Roman" w:eastAsia="Times New Roman" w:hAnsi="Times New Roman" w:cs="Times New Roman"/>
      <w:sz w:val="28"/>
      <w:szCs w:val="24"/>
    </w:rPr>
  </w:style>
  <w:style w:type="character" w:customStyle="1" w:styleId="af6">
    <w:name w:val="Основной текст Знак"/>
    <w:basedOn w:val="a0"/>
    <w:link w:val="af5"/>
    <w:rsid w:val="001D78E2"/>
    <w:rPr>
      <w:rFonts w:ascii="Times New Roman" w:eastAsia="Times New Roman" w:hAnsi="Times New Roman" w:cs="Times New Roman"/>
      <w:sz w:val="28"/>
      <w:szCs w:val="24"/>
      <w:lang w:eastAsia="ru-RU"/>
    </w:rPr>
  </w:style>
  <w:style w:type="paragraph" w:styleId="27">
    <w:name w:val="Body Text 2"/>
    <w:basedOn w:val="a"/>
    <w:link w:val="28"/>
    <w:rsid w:val="001D78E2"/>
    <w:pPr>
      <w:spacing w:after="0" w:line="240" w:lineRule="auto"/>
      <w:jc w:val="both"/>
    </w:pPr>
    <w:rPr>
      <w:rFonts w:ascii="Times New Roman" w:eastAsia="Times New Roman" w:hAnsi="Times New Roman" w:cs="Times New Roman"/>
      <w:b/>
      <w:bCs/>
      <w:sz w:val="32"/>
      <w:szCs w:val="24"/>
    </w:rPr>
  </w:style>
  <w:style w:type="character" w:customStyle="1" w:styleId="28">
    <w:name w:val="Основной текст 2 Знак"/>
    <w:basedOn w:val="a0"/>
    <w:link w:val="27"/>
    <w:rsid w:val="001D78E2"/>
    <w:rPr>
      <w:rFonts w:ascii="Times New Roman" w:eastAsia="Times New Roman" w:hAnsi="Times New Roman" w:cs="Times New Roman"/>
      <w:b/>
      <w:bCs/>
      <w:sz w:val="32"/>
      <w:szCs w:val="24"/>
      <w:lang w:eastAsia="ru-RU"/>
    </w:rPr>
  </w:style>
  <w:style w:type="paragraph" w:customStyle="1" w:styleId="19">
    <w:name w:val="стиль19"/>
    <w:basedOn w:val="a"/>
    <w:rsid w:val="001D78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11">
    <w:name w:val="стиль21"/>
    <w:basedOn w:val="a0"/>
    <w:rsid w:val="001D78E2"/>
  </w:style>
  <w:style w:type="paragraph" w:customStyle="1" w:styleId="Normal1">
    <w:name w:val="Normal1"/>
    <w:rsid w:val="001D78E2"/>
    <w:pPr>
      <w:widowControl w:val="0"/>
      <w:spacing w:after="0" w:line="280" w:lineRule="auto"/>
      <w:ind w:firstLine="300"/>
      <w:jc w:val="both"/>
    </w:pPr>
    <w:rPr>
      <w:rFonts w:ascii="Times New Roman" w:eastAsia="Times New Roman" w:hAnsi="Times New Roman" w:cs="Times New Roman"/>
      <w:snapToGrid w:val="0"/>
      <w:sz w:val="20"/>
      <w:szCs w:val="20"/>
    </w:rPr>
  </w:style>
  <w:style w:type="paragraph" w:customStyle="1" w:styleId="FR1">
    <w:name w:val="FR1"/>
    <w:rsid w:val="001D78E2"/>
    <w:pPr>
      <w:widowControl w:val="0"/>
      <w:autoSpaceDE w:val="0"/>
      <w:autoSpaceDN w:val="0"/>
      <w:adjustRightInd w:val="0"/>
      <w:spacing w:after="0" w:line="280" w:lineRule="auto"/>
      <w:ind w:firstLine="500"/>
    </w:pPr>
    <w:rPr>
      <w:rFonts w:ascii="Times New Roman" w:eastAsia="Times New Roman" w:hAnsi="Times New Roman" w:cs="Times New Roman"/>
      <w:sz w:val="20"/>
      <w:szCs w:val="20"/>
    </w:rPr>
  </w:style>
  <w:style w:type="character" w:customStyle="1" w:styleId="ft119">
    <w:name w:val="ft119"/>
    <w:basedOn w:val="a0"/>
    <w:rsid w:val="001D78E2"/>
  </w:style>
  <w:style w:type="character" w:customStyle="1" w:styleId="ft4">
    <w:name w:val="ft4"/>
    <w:basedOn w:val="a0"/>
    <w:rsid w:val="001D78E2"/>
  </w:style>
  <w:style w:type="character" w:customStyle="1" w:styleId="ft116">
    <w:name w:val="ft116"/>
    <w:basedOn w:val="a0"/>
    <w:rsid w:val="001D78E2"/>
  </w:style>
  <w:style w:type="numbering" w:customStyle="1" w:styleId="15">
    <w:name w:val="Нет списка1"/>
    <w:next w:val="a2"/>
    <w:uiPriority w:val="99"/>
    <w:semiHidden/>
    <w:unhideWhenUsed/>
    <w:rsid w:val="001D78E2"/>
  </w:style>
  <w:style w:type="paragraph" w:styleId="af7">
    <w:name w:val="header"/>
    <w:basedOn w:val="a"/>
    <w:link w:val="af8"/>
    <w:unhideWhenUsed/>
    <w:rsid w:val="001D78E2"/>
    <w:pPr>
      <w:tabs>
        <w:tab w:val="center" w:pos="4677"/>
        <w:tab w:val="right" w:pos="9355"/>
      </w:tabs>
    </w:pPr>
    <w:rPr>
      <w:rFonts w:ascii="Calibri" w:eastAsia="Calibri" w:hAnsi="Calibri" w:cs="Times New Roman"/>
      <w:lang w:eastAsia="en-US"/>
    </w:rPr>
  </w:style>
  <w:style w:type="character" w:customStyle="1" w:styleId="af8">
    <w:name w:val="Верхний колонтитул Знак"/>
    <w:basedOn w:val="a0"/>
    <w:link w:val="af7"/>
    <w:rsid w:val="001D78E2"/>
    <w:rPr>
      <w:rFonts w:ascii="Calibri" w:eastAsia="Calibri" w:hAnsi="Calibri" w:cs="Times New Roman"/>
    </w:rPr>
  </w:style>
  <w:style w:type="character" w:customStyle="1" w:styleId="style13">
    <w:name w:val="style13"/>
    <w:rsid w:val="001D78E2"/>
  </w:style>
  <w:style w:type="character" w:customStyle="1" w:styleId="ft50">
    <w:name w:val="ft50"/>
    <w:rsid w:val="001D78E2"/>
  </w:style>
  <w:style w:type="character" w:customStyle="1" w:styleId="ft66">
    <w:name w:val="ft66"/>
    <w:rsid w:val="001D78E2"/>
  </w:style>
  <w:style w:type="character" w:customStyle="1" w:styleId="ft74">
    <w:name w:val="ft74"/>
    <w:rsid w:val="001D78E2"/>
  </w:style>
  <w:style w:type="paragraph" w:customStyle="1" w:styleId="p117">
    <w:name w:val="p117"/>
    <w:basedOn w:val="a"/>
    <w:rsid w:val="001D78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5">
    <w:name w:val="ft35"/>
    <w:rsid w:val="001D78E2"/>
  </w:style>
  <w:style w:type="paragraph" w:customStyle="1" w:styleId="p59">
    <w:name w:val="p59"/>
    <w:basedOn w:val="a"/>
    <w:rsid w:val="001D78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1">
    <w:name w:val="ft101"/>
    <w:rsid w:val="001D78E2"/>
  </w:style>
  <w:style w:type="character" w:customStyle="1" w:styleId="ft238">
    <w:name w:val="ft238"/>
    <w:rsid w:val="001D78E2"/>
  </w:style>
  <w:style w:type="paragraph" w:customStyle="1" w:styleId="p58">
    <w:name w:val="p58"/>
    <w:basedOn w:val="a"/>
    <w:rsid w:val="001D78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9">
    <w:name w:val="ft239"/>
    <w:rsid w:val="001D78E2"/>
  </w:style>
  <w:style w:type="paragraph" w:customStyle="1" w:styleId="p56">
    <w:name w:val="p56"/>
    <w:basedOn w:val="a"/>
    <w:rsid w:val="001D78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8">
    <w:name w:val="p348"/>
    <w:basedOn w:val="a"/>
    <w:rsid w:val="001D78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
    <w:name w:val="p57"/>
    <w:basedOn w:val="a"/>
    <w:rsid w:val="001D78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8">
    <w:name w:val="ft68"/>
    <w:rsid w:val="001D78E2"/>
  </w:style>
  <w:style w:type="character" w:customStyle="1" w:styleId="ft86">
    <w:name w:val="ft86"/>
    <w:rsid w:val="001D78E2"/>
  </w:style>
  <w:style w:type="paragraph" w:customStyle="1" w:styleId="p64">
    <w:name w:val="p64"/>
    <w:basedOn w:val="a"/>
    <w:rsid w:val="001D78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1">
    <w:name w:val="ft231"/>
    <w:rsid w:val="001D78E2"/>
  </w:style>
  <w:style w:type="character" w:customStyle="1" w:styleId="ft47">
    <w:name w:val="ft47"/>
    <w:rsid w:val="001D78E2"/>
  </w:style>
  <w:style w:type="paragraph" w:customStyle="1" w:styleId="p83">
    <w:name w:val="p83"/>
    <w:basedOn w:val="a"/>
    <w:rsid w:val="001D78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5">
    <w:name w:val="p385"/>
    <w:basedOn w:val="a"/>
    <w:rsid w:val="001D78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6">
    <w:name w:val="p386"/>
    <w:basedOn w:val="a"/>
    <w:rsid w:val="001D78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06">
    <w:name w:val="ft306"/>
    <w:rsid w:val="001D78E2"/>
  </w:style>
  <w:style w:type="paragraph" w:customStyle="1" w:styleId="p387">
    <w:name w:val="p387"/>
    <w:basedOn w:val="a"/>
    <w:rsid w:val="001D78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8">
    <w:name w:val="p388"/>
    <w:basedOn w:val="a"/>
    <w:rsid w:val="001D78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9">
    <w:name w:val="p389"/>
    <w:basedOn w:val="a"/>
    <w:rsid w:val="001D78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0">
    <w:name w:val="p390"/>
    <w:basedOn w:val="a"/>
    <w:rsid w:val="001D78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1">
    <w:name w:val="p391"/>
    <w:basedOn w:val="a"/>
    <w:rsid w:val="001D78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2">
    <w:name w:val="p392"/>
    <w:basedOn w:val="a"/>
    <w:rsid w:val="001D78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ula">
    <w:name w:val="formula"/>
    <w:basedOn w:val="a"/>
    <w:rsid w:val="001D78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1">
    <w:name w:val="Основной текст4"/>
    <w:basedOn w:val="a"/>
    <w:rsid w:val="001D78E2"/>
    <w:pPr>
      <w:widowControl w:val="0"/>
      <w:shd w:val="clear" w:color="auto" w:fill="FFFFFF"/>
      <w:spacing w:after="2580" w:line="451" w:lineRule="exact"/>
      <w:ind w:hanging="2120"/>
      <w:jc w:val="center"/>
    </w:pPr>
    <w:rPr>
      <w:rFonts w:ascii="Times New Roman" w:eastAsia="Times New Roman" w:hAnsi="Times New Roman" w:cs="Times New Roman"/>
      <w:b/>
      <w:bCs/>
      <w:sz w:val="23"/>
      <w:szCs w:val="23"/>
    </w:rPr>
  </w:style>
  <w:style w:type="character" w:customStyle="1" w:styleId="125pt">
    <w:name w:val="Основной текст + 12;5 pt;Не полужирный"/>
    <w:basedOn w:val="a5"/>
    <w:rsid w:val="001D78E2"/>
    <w:rPr>
      <w:rFonts w:ascii="Times New Roman" w:eastAsia="Times New Roman" w:hAnsi="Times New Roman" w:cs="Times New Roman"/>
      <w:sz w:val="25"/>
      <w:szCs w:val="25"/>
      <w:shd w:val="clear" w:color="auto" w:fill="FFFFFF"/>
    </w:rPr>
  </w:style>
  <w:style w:type="paragraph" w:styleId="32">
    <w:name w:val="Body Text Indent 3"/>
    <w:basedOn w:val="a"/>
    <w:link w:val="33"/>
    <w:unhideWhenUsed/>
    <w:rsid w:val="001D78E2"/>
    <w:pPr>
      <w:widowControl w:val="0"/>
      <w:spacing w:after="120" w:line="240" w:lineRule="auto"/>
      <w:ind w:left="283"/>
    </w:pPr>
    <w:rPr>
      <w:rFonts w:ascii="Courier New" w:eastAsia="Courier New" w:hAnsi="Courier New" w:cs="Courier New"/>
      <w:color w:val="000000"/>
      <w:sz w:val="16"/>
      <w:szCs w:val="16"/>
    </w:rPr>
  </w:style>
  <w:style w:type="character" w:customStyle="1" w:styleId="33">
    <w:name w:val="Основной текст с отступом 3 Знак"/>
    <w:basedOn w:val="a0"/>
    <w:link w:val="32"/>
    <w:rsid w:val="001D78E2"/>
    <w:rPr>
      <w:rFonts w:ascii="Courier New" w:eastAsia="Courier New" w:hAnsi="Courier New" w:cs="Courier New"/>
      <w:color w:val="000000"/>
      <w:sz w:val="16"/>
      <w:szCs w:val="16"/>
      <w:lang w:eastAsia="ru-RU"/>
    </w:rPr>
  </w:style>
  <w:style w:type="paragraph" w:styleId="29">
    <w:name w:val="Body Text Indent 2"/>
    <w:basedOn w:val="a"/>
    <w:link w:val="2a"/>
    <w:unhideWhenUsed/>
    <w:rsid w:val="001D78E2"/>
    <w:pPr>
      <w:spacing w:after="120" w:line="480" w:lineRule="auto"/>
      <w:ind w:left="283"/>
    </w:pPr>
  </w:style>
  <w:style w:type="character" w:customStyle="1" w:styleId="2a">
    <w:name w:val="Основной текст с отступом 2 Знак"/>
    <w:basedOn w:val="a0"/>
    <w:link w:val="29"/>
    <w:rsid w:val="001D78E2"/>
    <w:rPr>
      <w:rFonts w:eastAsiaTheme="minorEastAsia"/>
      <w:lang w:eastAsia="ru-RU"/>
    </w:rPr>
  </w:style>
  <w:style w:type="paragraph" w:styleId="af9">
    <w:name w:val="Title"/>
    <w:basedOn w:val="a"/>
    <w:link w:val="2b"/>
    <w:qFormat/>
    <w:rsid w:val="001D78E2"/>
    <w:pPr>
      <w:spacing w:after="0" w:line="240" w:lineRule="auto"/>
      <w:jc w:val="center"/>
    </w:pPr>
    <w:rPr>
      <w:rFonts w:ascii="Times New Roman" w:eastAsia="Times New Roman" w:hAnsi="Times New Roman" w:cs="Times New Roman"/>
      <w:b/>
      <w:sz w:val="40"/>
      <w:szCs w:val="24"/>
    </w:rPr>
  </w:style>
  <w:style w:type="character" w:customStyle="1" w:styleId="2b">
    <w:name w:val="Заголовок Знак2"/>
    <w:basedOn w:val="a0"/>
    <w:link w:val="af9"/>
    <w:rsid w:val="001D78E2"/>
    <w:rPr>
      <w:rFonts w:ascii="Times New Roman" w:eastAsia="Times New Roman" w:hAnsi="Times New Roman" w:cs="Times New Roman"/>
      <w:b/>
      <w:sz w:val="40"/>
      <w:szCs w:val="24"/>
      <w:lang w:eastAsia="ru-RU"/>
    </w:rPr>
  </w:style>
  <w:style w:type="character" w:customStyle="1" w:styleId="42">
    <w:name w:val="Основной текст (4)"/>
    <w:uiPriority w:val="99"/>
    <w:rsid w:val="001D78E2"/>
    <w:rPr>
      <w:rFonts w:ascii="Times New Roman" w:hAnsi="Times New Roman" w:cs="Times New Roman"/>
      <w:color w:val="000000"/>
      <w:spacing w:val="0"/>
      <w:w w:val="100"/>
      <w:position w:val="0"/>
      <w:sz w:val="19"/>
      <w:szCs w:val="19"/>
      <w:u w:val="none"/>
      <w:lang w:val="ru-RU"/>
    </w:rPr>
  </w:style>
  <w:style w:type="numbering" w:customStyle="1" w:styleId="2c">
    <w:name w:val="Нет списка2"/>
    <w:next w:val="a2"/>
    <w:uiPriority w:val="99"/>
    <w:semiHidden/>
    <w:unhideWhenUsed/>
    <w:rsid w:val="001D78E2"/>
  </w:style>
  <w:style w:type="paragraph" w:customStyle="1" w:styleId="afa">
    <w:name w:val="Знак Знак Знак Знак"/>
    <w:basedOn w:val="a"/>
    <w:autoRedefine/>
    <w:rsid w:val="001D78E2"/>
    <w:pPr>
      <w:spacing w:after="160" w:line="240" w:lineRule="exact"/>
    </w:pPr>
    <w:rPr>
      <w:rFonts w:ascii="Times New Roman" w:eastAsia="Times New Roman" w:hAnsi="Times New Roman" w:cs="Times New Roman"/>
      <w:sz w:val="28"/>
      <w:szCs w:val="20"/>
      <w:lang w:val="en-US" w:eastAsia="en-US"/>
    </w:rPr>
  </w:style>
  <w:style w:type="character" w:customStyle="1" w:styleId="16">
    <w:name w:val="Основной текст Знак1"/>
    <w:basedOn w:val="a0"/>
    <w:uiPriority w:val="99"/>
    <w:semiHidden/>
    <w:rsid w:val="001D78E2"/>
  </w:style>
  <w:style w:type="paragraph" w:customStyle="1" w:styleId="1212">
    <w:name w:val="12 Основной текст с отступом 12"/>
    <w:basedOn w:val="a"/>
    <w:autoRedefine/>
    <w:rsid w:val="001D78E2"/>
    <w:pPr>
      <w:spacing w:after="0" w:line="240" w:lineRule="auto"/>
      <w:ind w:firstLine="709"/>
      <w:jc w:val="both"/>
    </w:pPr>
    <w:rPr>
      <w:rFonts w:ascii="Times New Roman" w:eastAsia="Times New Roman" w:hAnsi="Times New Roman" w:cs="Times New Roman"/>
      <w:bCs/>
      <w:color w:val="FF0000"/>
      <w:sz w:val="28"/>
      <w:szCs w:val="28"/>
    </w:rPr>
  </w:style>
  <w:style w:type="character" w:customStyle="1" w:styleId="17">
    <w:name w:val="Верхний колонтитул Знак1"/>
    <w:basedOn w:val="a0"/>
    <w:uiPriority w:val="99"/>
    <w:semiHidden/>
    <w:rsid w:val="001D78E2"/>
  </w:style>
  <w:style w:type="character" w:customStyle="1" w:styleId="18">
    <w:name w:val="Нижний колонтитул Знак1"/>
    <w:basedOn w:val="a0"/>
    <w:uiPriority w:val="99"/>
    <w:semiHidden/>
    <w:rsid w:val="001D78E2"/>
  </w:style>
  <w:style w:type="character" w:customStyle="1" w:styleId="afb">
    <w:name w:val="Текст концевой сноски Знак"/>
    <w:basedOn w:val="a0"/>
    <w:link w:val="afc"/>
    <w:semiHidden/>
    <w:locked/>
    <w:rsid w:val="001D78E2"/>
    <w:rPr>
      <w:rFonts w:cs="Times New Roman"/>
    </w:rPr>
  </w:style>
  <w:style w:type="paragraph" w:styleId="afc">
    <w:name w:val="endnote text"/>
    <w:basedOn w:val="a"/>
    <w:link w:val="afb"/>
    <w:semiHidden/>
    <w:rsid w:val="001D78E2"/>
    <w:pPr>
      <w:overflowPunct w:val="0"/>
      <w:autoSpaceDE w:val="0"/>
      <w:autoSpaceDN w:val="0"/>
      <w:adjustRightInd w:val="0"/>
      <w:spacing w:after="0" w:line="240" w:lineRule="auto"/>
    </w:pPr>
    <w:rPr>
      <w:rFonts w:eastAsiaTheme="minorHAnsi" w:cs="Times New Roman"/>
      <w:lang w:eastAsia="en-US"/>
    </w:rPr>
  </w:style>
  <w:style w:type="character" w:customStyle="1" w:styleId="1a">
    <w:name w:val="Текст концевой сноски Знак1"/>
    <w:basedOn w:val="a0"/>
    <w:uiPriority w:val="99"/>
    <w:semiHidden/>
    <w:rsid w:val="001D78E2"/>
    <w:rPr>
      <w:rFonts w:eastAsiaTheme="minorEastAsia"/>
      <w:sz w:val="20"/>
      <w:szCs w:val="20"/>
      <w:lang w:eastAsia="ru-RU"/>
    </w:rPr>
  </w:style>
  <w:style w:type="paragraph" w:styleId="34">
    <w:name w:val="List 3"/>
    <w:basedOn w:val="a"/>
    <w:rsid w:val="001D78E2"/>
    <w:pPr>
      <w:spacing w:after="0" w:line="240" w:lineRule="auto"/>
      <w:ind w:left="849" w:hanging="283"/>
    </w:pPr>
    <w:rPr>
      <w:rFonts w:ascii="Bodo_uzb" w:eastAsia="Times New Roman" w:hAnsi="Bodo_uzb" w:cs="Bodo_uzb"/>
      <w:sz w:val="28"/>
      <w:szCs w:val="28"/>
    </w:rPr>
  </w:style>
  <w:style w:type="character" w:customStyle="1" w:styleId="1b">
    <w:name w:val="Название Знак1"/>
    <w:basedOn w:val="a0"/>
    <w:uiPriority w:val="10"/>
    <w:rsid w:val="001D78E2"/>
    <w:rPr>
      <w:rFonts w:ascii="Cambria" w:eastAsia="Times New Roman" w:hAnsi="Cambria" w:cs="Times New Roman"/>
      <w:color w:val="17365D"/>
      <w:spacing w:val="5"/>
      <w:kern w:val="28"/>
      <w:sz w:val="52"/>
      <w:szCs w:val="52"/>
    </w:rPr>
  </w:style>
  <w:style w:type="paragraph" w:customStyle="1" w:styleId="1c">
    <w:name w:val="Основной текст с отступом1"/>
    <w:basedOn w:val="a"/>
    <w:next w:val="a9"/>
    <w:rsid w:val="001D78E2"/>
    <w:pPr>
      <w:spacing w:after="120" w:line="240" w:lineRule="auto"/>
      <w:ind w:left="283"/>
    </w:pPr>
    <w:rPr>
      <w:rFonts w:eastAsia="Calibri" w:cs="Times New Roman"/>
      <w:sz w:val="24"/>
      <w:szCs w:val="24"/>
    </w:rPr>
  </w:style>
  <w:style w:type="character" w:customStyle="1" w:styleId="1d">
    <w:name w:val="Основной текст с отступом Знак1"/>
    <w:basedOn w:val="a0"/>
    <w:uiPriority w:val="99"/>
    <w:semiHidden/>
    <w:rsid w:val="001D78E2"/>
  </w:style>
  <w:style w:type="character" w:customStyle="1" w:styleId="212">
    <w:name w:val="Основной текст 2 Знак1"/>
    <w:basedOn w:val="a0"/>
    <w:uiPriority w:val="99"/>
    <w:semiHidden/>
    <w:rsid w:val="001D78E2"/>
  </w:style>
  <w:style w:type="character" w:customStyle="1" w:styleId="35">
    <w:name w:val="Основной текст 3 Знак"/>
    <w:basedOn w:val="a0"/>
    <w:link w:val="36"/>
    <w:locked/>
    <w:rsid w:val="001D78E2"/>
    <w:rPr>
      <w:rFonts w:cs="Times New Roman"/>
      <w:sz w:val="16"/>
      <w:szCs w:val="16"/>
      <w:lang w:eastAsia="ru-RU"/>
    </w:rPr>
  </w:style>
  <w:style w:type="paragraph" w:customStyle="1" w:styleId="311">
    <w:name w:val="Основной текст 31"/>
    <w:basedOn w:val="a"/>
    <w:next w:val="36"/>
    <w:rsid w:val="001D78E2"/>
    <w:pPr>
      <w:spacing w:after="120" w:line="240" w:lineRule="auto"/>
    </w:pPr>
    <w:rPr>
      <w:rFonts w:eastAsia="Calibri" w:cs="Times New Roman"/>
      <w:sz w:val="16"/>
      <w:szCs w:val="16"/>
    </w:rPr>
  </w:style>
  <w:style w:type="character" w:customStyle="1" w:styleId="312">
    <w:name w:val="Основной текст 3 Знак1"/>
    <w:basedOn w:val="a0"/>
    <w:uiPriority w:val="99"/>
    <w:semiHidden/>
    <w:rsid w:val="001D78E2"/>
    <w:rPr>
      <w:sz w:val="16"/>
      <w:szCs w:val="16"/>
    </w:rPr>
  </w:style>
  <w:style w:type="character" w:customStyle="1" w:styleId="213">
    <w:name w:val="Основной текст с отступом 2 Знак1"/>
    <w:basedOn w:val="a0"/>
    <w:uiPriority w:val="99"/>
    <w:semiHidden/>
    <w:rsid w:val="001D78E2"/>
  </w:style>
  <w:style w:type="paragraph" w:styleId="afd">
    <w:name w:val="Block Text"/>
    <w:basedOn w:val="a"/>
    <w:rsid w:val="001D78E2"/>
    <w:pPr>
      <w:tabs>
        <w:tab w:val="left" w:pos="6481"/>
      </w:tabs>
      <w:spacing w:after="0" w:line="240" w:lineRule="auto"/>
      <w:ind w:left="-720" w:right="-185" w:firstLine="720"/>
      <w:jc w:val="both"/>
    </w:pPr>
    <w:rPr>
      <w:rFonts w:ascii="Times New Roman" w:eastAsia="Times New Roman" w:hAnsi="Times New Roman" w:cs="Times New Roman"/>
      <w:sz w:val="32"/>
      <w:szCs w:val="32"/>
    </w:rPr>
  </w:style>
  <w:style w:type="character" w:customStyle="1" w:styleId="1e">
    <w:name w:val="Текст выноски Знак1"/>
    <w:basedOn w:val="a0"/>
    <w:uiPriority w:val="99"/>
    <w:semiHidden/>
    <w:rsid w:val="001D78E2"/>
    <w:rPr>
      <w:rFonts w:ascii="Tahoma" w:hAnsi="Tahoma" w:cs="Tahoma"/>
      <w:sz w:val="16"/>
      <w:szCs w:val="16"/>
    </w:rPr>
  </w:style>
  <w:style w:type="paragraph" w:styleId="afe">
    <w:name w:val="Plain Text"/>
    <w:basedOn w:val="a"/>
    <w:link w:val="aff"/>
    <w:rsid w:val="001D78E2"/>
    <w:pPr>
      <w:spacing w:after="0" w:line="240" w:lineRule="auto"/>
    </w:pPr>
    <w:rPr>
      <w:rFonts w:ascii="Courier New" w:eastAsia="Times New Roman" w:hAnsi="Courier New" w:cs="Courier New"/>
      <w:sz w:val="20"/>
      <w:szCs w:val="20"/>
      <w:lang w:val="sr-Cyrl-CS"/>
    </w:rPr>
  </w:style>
  <w:style w:type="character" w:customStyle="1" w:styleId="aff">
    <w:name w:val="Текст Знак"/>
    <w:basedOn w:val="a0"/>
    <w:link w:val="afe"/>
    <w:rsid w:val="001D78E2"/>
    <w:rPr>
      <w:rFonts w:ascii="Courier New" w:eastAsia="Times New Roman" w:hAnsi="Courier New" w:cs="Courier New"/>
      <w:sz w:val="20"/>
      <w:szCs w:val="20"/>
      <w:lang w:val="sr-Cyrl-CS" w:eastAsia="ru-RU"/>
    </w:rPr>
  </w:style>
  <w:style w:type="character" w:customStyle="1" w:styleId="aff0">
    <w:name w:val="Текст сноски Знак"/>
    <w:aliases w:val="single space Знак,FOOTNOTES Знак,fn Знак"/>
    <w:basedOn w:val="a0"/>
    <w:link w:val="aff1"/>
    <w:semiHidden/>
    <w:rsid w:val="001D78E2"/>
    <w:rPr>
      <w:rFonts w:ascii="Times New Roman" w:eastAsia="Times New Roman" w:hAnsi="Times New Roman" w:cs="Times New Roman"/>
      <w:sz w:val="20"/>
      <w:szCs w:val="20"/>
    </w:rPr>
  </w:style>
  <w:style w:type="paragraph" w:styleId="aff1">
    <w:name w:val="footnote text"/>
    <w:aliases w:val="single space,FOOTNOTES,fn"/>
    <w:basedOn w:val="a"/>
    <w:link w:val="aff0"/>
    <w:semiHidden/>
    <w:rsid w:val="001D78E2"/>
    <w:pPr>
      <w:spacing w:after="0" w:line="240" w:lineRule="auto"/>
    </w:pPr>
    <w:rPr>
      <w:rFonts w:ascii="Times New Roman" w:eastAsia="Times New Roman" w:hAnsi="Times New Roman" w:cs="Times New Roman"/>
      <w:sz w:val="20"/>
      <w:szCs w:val="20"/>
      <w:lang w:eastAsia="en-US"/>
    </w:rPr>
  </w:style>
  <w:style w:type="character" w:customStyle="1" w:styleId="1f">
    <w:name w:val="Текст сноски Знак1"/>
    <w:basedOn w:val="a0"/>
    <w:uiPriority w:val="99"/>
    <w:semiHidden/>
    <w:rsid w:val="001D78E2"/>
    <w:rPr>
      <w:rFonts w:eastAsiaTheme="minorEastAsia"/>
      <w:sz w:val="20"/>
      <w:szCs w:val="20"/>
      <w:lang w:eastAsia="ru-RU"/>
    </w:rPr>
  </w:style>
  <w:style w:type="paragraph" w:customStyle="1" w:styleId="BodyTextIndent21">
    <w:name w:val="Body Text Indent 21"/>
    <w:basedOn w:val="a"/>
    <w:rsid w:val="001D78E2"/>
    <w:pPr>
      <w:overflowPunct w:val="0"/>
      <w:autoSpaceDE w:val="0"/>
      <w:autoSpaceDN w:val="0"/>
      <w:adjustRightInd w:val="0"/>
      <w:spacing w:after="0" w:line="360" w:lineRule="auto"/>
      <w:ind w:firstLine="851"/>
      <w:jc w:val="both"/>
      <w:textAlignment w:val="baseline"/>
    </w:pPr>
    <w:rPr>
      <w:rFonts w:ascii="Bodo_uzb" w:eastAsia="Times New Roman" w:hAnsi="Bodo_uzb" w:cs="Times New Roman"/>
      <w:sz w:val="28"/>
      <w:szCs w:val="20"/>
    </w:rPr>
  </w:style>
  <w:style w:type="character" w:customStyle="1" w:styleId="FontStyle36">
    <w:name w:val="Font Style36"/>
    <w:basedOn w:val="a0"/>
    <w:rsid w:val="001D78E2"/>
    <w:rPr>
      <w:rFonts w:ascii="Times New Roman" w:hAnsi="Times New Roman" w:cs="Times New Roman"/>
      <w:b/>
      <w:bCs/>
      <w:sz w:val="18"/>
      <w:szCs w:val="18"/>
    </w:rPr>
  </w:style>
  <w:style w:type="character" w:customStyle="1" w:styleId="120">
    <w:name w:val="Заголовок №1 (2)"/>
    <w:basedOn w:val="a0"/>
    <w:link w:val="121"/>
    <w:locked/>
    <w:rsid w:val="001D78E2"/>
    <w:rPr>
      <w:rFonts w:cs="Times New Roman"/>
      <w:b/>
      <w:bCs/>
      <w:shd w:val="clear" w:color="auto" w:fill="FFFFFF"/>
    </w:rPr>
  </w:style>
  <w:style w:type="paragraph" w:customStyle="1" w:styleId="121">
    <w:name w:val="Заголовок №1 (2)1"/>
    <w:basedOn w:val="a"/>
    <w:link w:val="120"/>
    <w:rsid w:val="001D78E2"/>
    <w:pPr>
      <w:shd w:val="clear" w:color="auto" w:fill="FFFFFF"/>
      <w:spacing w:after="300" w:line="240" w:lineRule="atLeast"/>
      <w:outlineLvl w:val="0"/>
    </w:pPr>
    <w:rPr>
      <w:rFonts w:eastAsiaTheme="minorHAnsi" w:cs="Times New Roman"/>
      <w:b/>
      <w:bCs/>
      <w:lang w:eastAsia="en-US"/>
    </w:rPr>
  </w:style>
  <w:style w:type="character" w:customStyle="1" w:styleId="51">
    <w:name w:val="Основной текст (5)"/>
    <w:basedOn w:val="a0"/>
    <w:link w:val="510"/>
    <w:locked/>
    <w:rsid w:val="001D78E2"/>
    <w:rPr>
      <w:rFonts w:cs="Times New Roman"/>
      <w:shd w:val="clear" w:color="auto" w:fill="FFFFFF"/>
    </w:rPr>
  </w:style>
  <w:style w:type="paragraph" w:customStyle="1" w:styleId="510">
    <w:name w:val="Основной текст (5)1"/>
    <w:basedOn w:val="a"/>
    <w:link w:val="51"/>
    <w:rsid w:val="001D78E2"/>
    <w:pPr>
      <w:shd w:val="clear" w:color="auto" w:fill="FFFFFF"/>
      <w:spacing w:after="0" w:line="264" w:lineRule="exact"/>
      <w:ind w:firstLine="1140"/>
      <w:jc w:val="both"/>
    </w:pPr>
    <w:rPr>
      <w:rFonts w:eastAsiaTheme="minorHAnsi" w:cs="Times New Roman"/>
      <w:lang w:eastAsia="en-US"/>
    </w:rPr>
  </w:style>
  <w:style w:type="paragraph" w:customStyle="1" w:styleId="310">
    <w:name w:val="Основной текст (3)1"/>
    <w:basedOn w:val="a"/>
    <w:link w:val="31"/>
    <w:rsid w:val="001D78E2"/>
    <w:pPr>
      <w:shd w:val="clear" w:color="auto" w:fill="FFFFFF"/>
      <w:spacing w:after="0" w:line="259" w:lineRule="exact"/>
    </w:pPr>
    <w:rPr>
      <w:rFonts w:ascii="Times New Roman" w:eastAsia="Times New Roman" w:hAnsi="Times New Roman" w:cs="Times New Roman"/>
      <w:i/>
      <w:iCs/>
      <w:color w:val="000000"/>
      <w:sz w:val="19"/>
      <w:szCs w:val="19"/>
      <w:lang w:eastAsia="en-US"/>
    </w:rPr>
  </w:style>
  <w:style w:type="paragraph" w:customStyle="1" w:styleId="210">
    <w:name w:val="Основной текст (2)1"/>
    <w:basedOn w:val="a"/>
    <w:link w:val="21"/>
    <w:rsid w:val="001D78E2"/>
    <w:pPr>
      <w:shd w:val="clear" w:color="auto" w:fill="FFFFFF"/>
      <w:spacing w:after="0" w:line="259" w:lineRule="exact"/>
      <w:jc w:val="both"/>
    </w:pPr>
    <w:rPr>
      <w:rFonts w:ascii="Times New Roman" w:eastAsia="Times New Roman" w:hAnsi="Times New Roman" w:cs="Times New Roman"/>
      <w:b/>
      <w:bCs/>
      <w:color w:val="000000"/>
      <w:sz w:val="18"/>
      <w:szCs w:val="18"/>
      <w:lang w:eastAsia="en-US"/>
    </w:rPr>
  </w:style>
  <w:style w:type="character" w:customStyle="1" w:styleId="130">
    <w:name w:val="Основной текст (13)"/>
    <w:basedOn w:val="a0"/>
    <w:link w:val="131"/>
    <w:locked/>
    <w:rsid w:val="001D78E2"/>
    <w:rPr>
      <w:rFonts w:ascii="Sylfaen" w:hAnsi="Sylfaen" w:cs="Times New Roman"/>
      <w:b/>
      <w:bCs/>
      <w:shd w:val="clear" w:color="auto" w:fill="FFFFFF"/>
    </w:rPr>
  </w:style>
  <w:style w:type="paragraph" w:customStyle="1" w:styleId="131">
    <w:name w:val="Основной текст (13)1"/>
    <w:basedOn w:val="a"/>
    <w:link w:val="130"/>
    <w:rsid w:val="001D78E2"/>
    <w:pPr>
      <w:shd w:val="clear" w:color="auto" w:fill="FFFFFF"/>
      <w:spacing w:after="300" w:line="240" w:lineRule="atLeast"/>
    </w:pPr>
    <w:rPr>
      <w:rFonts w:ascii="Sylfaen" w:eastAsiaTheme="minorHAnsi" w:hAnsi="Sylfaen" w:cs="Times New Roman"/>
      <w:b/>
      <w:bCs/>
      <w:lang w:eastAsia="en-US"/>
    </w:rPr>
  </w:style>
  <w:style w:type="character" w:customStyle="1" w:styleId="2d">
    <w:name w:val="Знак Знак2"/>
    <w:basedOn w:val="a0"/>
    <w:locked/>
    <w:rsid w:val="001D78E2"/>
    <w:rPr>
      <w:rFonts w:cs="Times New Roman"/>
      <w:sz w:val="28"/>
      <w:lang w:val="uk-UA" w:eastAsia="ru-RU" w:bidi="ar-SA"/>
    </w:rPr>
  </w:style>
  <w:style w:type="character" w:customStyle="1" w:styleId="FontStyle11">
    <w:name w:val="Font Style11"/>
    <w:basedOn w:val="a0"/>
    <w:rsid w:val="001D78E2"/>
    <w:rPr>
      <w:rFonts w:ascii="Times New Roman" w:hAnsi="Times New Roman" w:cs="Times New Roman"/>
      <w:sz w:val="16"/>
      <w:szCs w:val="16"/>
    </w:rPr>
  </w:style>
  <w:style w:type="paragraph" w:customStyle="1" w:styleId="1f0">
    <w:name w:val="заголовок 1"/>
    <w:basedOn w:val="a"/>
    <w:next w:val="a"/>
    <w:rsid w:val="001D78E2"/>
    <w:pPr>
      <w:keepNext/>
      <w:autoSpaceDE w:val="0"/>
      <w:autoSpaceDN w:val="0"/>
      <w:spacing w:after="0" w:line="240" w:lineRule="auto"/>
      <w:jc w:val="both"/>
      <w:outlineLvl w:val="0"/>
    </w:pPr>
    <w:rPr>
      <w:rFonts w:ascii="UzKudr" w:eastAsia="Times New Roman" w:hAnsi="UzKudr" w:cs="UzKudr"/>
      <w:sz w:val="28"/>
      <w:szCs w:val="28"/>
    </w:rPr>
  </w:style>
  <w:style w:type="paragraph" w:styleId="aff2">
    <w:name w:val="Subtitle"/>
    <w:basedOn w:val="a"/>
    <w:link w:val="aff3"/>
    <w:qFormat/>
    <w:rsid w:val="001D78E2"/>
    <w:pPr>
      <w:spacing w:after="0" w:line="240" w:lineRule="auto"/>
      <w:ind w:firstLine="851"/>
      <w:jc w:val="center"/>
    </w:pPr>
    <w:rPr>
      <w:rFonts w:ascii="PANDA Times UZ" w:eastAsia="Times New Roman" w:hAnsi="PANDA Times UZ" w:cs="Times New Roman"/>
      <w:b/>
      <w:sz w:val="28"/>
      <w:szCs w:val="20"/>
    </w:rPr>
  </w:style>
  <w:style w:type="character" w:customStyle="1" w:styleId="aff3">
    <w:name w:val="Подзаголовок Знак"/>
    <w:basedOn w:val="a0"/>
    <w:link w:val="aff2"/>
    <w:rsid w:val="001D78E2"/>
    <w:rPr>
      <w:rFonts w:ascii="PANDA Times UZ" w:eastAsia="Times New Roman" w:hAnsi="PANDA Times UZ" w:cs="Times New Roman"/>
      <w:b/>
      <w:sz w:val="28"/>
      <w:szCs w:val="20"/>
      <w:lang w:eastAsia="ru-RU"/>
    </w:rPr>
  </w:style>
  <w:style w:type="paragraph" w:styleId="2e">
    <w:name w:val="List Bullet 2"/>
    <w:basedOn w:val="a"/>
    <w:autoRedefine/>
    <w:rsid w:val="001D78E2"/>
    <w:pPr>
      <w:tabs>
        <w:tab w:val="num" w:pos="643"/>
      </w:tabs>
      <w:spacing w:after="0" w:line="240" w:lineRule="auto"/>
      <w:ind w:left="643" w:hanging="360"/>
    </w:pPr>
    <w:rPr>
      <w:rFonts w:ascii="Times New Roman" w:eastAsia="Times New Roman" w:hAnsi="Times New Roman" w:cs="Times New Roman"/>
      <w:sz w:val="20"/>
      <w:szCs w:val="20"/>
    </w:rPr>
  </w:style>
  <w:style w:type="paragraph" w:styleId="37">
    <w:name w:val="List Bullet 3"/>
    <w:basedOn w:val="a"/>
    <w:autoRedefine/>
    <w:rsid w:val="001D78E2"/>
    <w:pPr>
      <w:tabs>
        <w:tab w:val="num" w:pos="720"/>
      </w:tabs>
      <w:spacing w:after="0" w:line="240" w:lineRule="auto"/>
      <w:ind w:left="720" w:hanging="360"/>
    </w:pPr>
    <w:rPr>
      <w:rFonts w:ascii="Times New Roman" w:eastAsia="Times New Roman" w:hAnsi="Times New Roman" w:cs="Times New Roman"/>
      <w:sz w:val="20"/>
      <w:szCs w:val="20"/>
    </w:rPr>
  </w:style>
  <w:style w:type="character" w:styleId="aff4">
    <w:name w:val="FollowedHyperlink"/>
    <w:basedOn w:val="a0"/>
    <w:rsid w:val="001D78E2"/>
    <w:rPr>
      <w:rFonts w:cs="Times New Roman"/>
      <w:color w:val="800080"/>
      <w:u w:val="single"/>
    </w:rPr>
  </w:style>
  <w:style w:type="paragraph" w:customStyle="1" w:styleId="BodyText21">
    <w:name w:val="Body Text 21"/>
    <w:basedOn w:val="a"/>
    <w:rsid w:val="001D78E2"/>
    <w:pPr>
      <w:spacing w:after="0" w:line="240" w:lineRule="auto"/>
      <w:ind w:firstLine="540"/>
      <w:jc w:val="both"/>
    </w:pPr>
    <w:rPr>
      <w:rFonts w:ascii="Times New Roman" w:eastAsia="Times New Roman" w:hAnsi="Times New Roman" w:cs="Times New Roman"/>
      <w:sz w:val="28"/>
      <w:szCs w:val="20"/>
    </w:rPr>
  </w:style>
  <w:style w:type="paragraph" w:styleId="aff5">
    <w:name w:val="caption"/>
    <w:basedOn w:val="a"/>
    <w:next w:val="a"/>
    <w:qFormat/>
    <w:rsid w:val="001D78E2"/>
    <w:pPr>
      <w:spacing w:after="0" w:line="240" w:lineRule="auto"/>
      <w:ind w:firstLine="851"/>
      <w:jc w:val="both"/>
    </w:pPr>
    <w:rPr>
      <w:rFonts w:ascii="Times New Roman" w:eastAsia="Times New Roman" w:hAnsi="Times New Roman" w:cs="Times New Roman"/>
      <w:sz w:val="28"/>
      <w:szCs w:val="20"/>
    </w:rPr>
  </w:style>
  <w:style w:type="paragraph" w:customStyle="1" w:styleId="FR2">
    <w:name w:val="FR2"/>
    <w:rsid w:val="001D78E2"/>
    <w:pPr>
      <w:widowControl w:val="0"/>
      <w:spacing w:after="0" w:line="300" w:lineRule="auto"/>
      <w:ind w:firstLine="2720"/>
    </w:pPr>
    <w:rPr>
      <w:rFonts w:ascii="Times New Roman" w:eastAsia="Times New Roman" w:hAnsi="Times New Roman" w:cs="Times New Roman"/>
      <w:sz w:val="28"/>
      <w:szCs w:val="20"/>
    </w:rPr>
  </w:style>
  <w:style w:type="paragraph" w:customStyle="1" w:styleId="2f">
    <w:name w:val="заголовок 2"/>
    <w:basedOn w:val="a"/>
    <w:next w:val="a"/>
    <w:rsid w:val="001D78E2"/>
    <w:pPr>
      <w:keepNext/>
      <w:widowControl w:val="0"/>
      <w:autoSpaceDE w:val="0"/>
      <w:autoSpaceDN w:val="0"/>
      <w:spacing w:after="0" w:line="240" w:lineRule="auto"/>
      <w:jc w:val="center"/>
    </w:pPr>
    <w:rPr>
      <w:rFonts w:ascii="Times New Roman" w:eastAsia="Times New Roman" w:hAnsi="Times New Roman" w:cs="Times New Roman"/>
      <w:b/>
      <w:bCs/>
      <w:sz w:val="28"/>
      <w:szCs w:val="28"/>
    </w:rPr>
  </w:style>
  <w:style w:type="character" w:customStyle="1" w:styleId="aff6">
    <w:name w:val="Знак Знак"/>
    <w:basedOn w:val="a0"/>
    <w:rsid w:val="001D78E2"/>
    <w:rPr>
      <w:sz w:val="24"/>
      <w:szCs w:val="24"/>
      <w:lang w:val="en-AU"/>
    </w:rPr>
  </w:style>
  <w:style w:type="paragraph" w:customStyle="1" w:styleId="Iauiue">
    <w:name w:val="Iau?iue"/>
    <w:rsid w:val="001D78E2"/>
    <w:pPr>
      <w:spacing w:after="0" w:line="240" w:lineRule="auto"/>
    </w:pPr>
    <w:rPr>
      <w:rFonts w:ascii="Times New Roman" w:eastAsia="Times New Roman" w:hAnsi="Times New Roman" w:cs="Times New Roman"/>
      <w:sz w:val="20"/>
      <w:szCs w:val="20"/>
      <w:lang w:val="en-US"/>
    </w:rPr>
  </w:style>
  <w:style w:type="paragraph" w:customStyle="1" w:styleId="1f1">
    <w:name w:val="Обычный1"/>
    <w:rsid w:val="001D78E2"/>
    <w:pPr>
      <w:snapToGrid w:val="0"/>
      <w:spacing w:before="100" w:after="100" w:line="240" w:lineRule="auto"/>
    </w:pPr>
    <w:rPr>
      <w:rFonts w:ascii="Times New Roman" w:eastAsia="Times New Roman" w:hAnsi="Times New Roman" w:cs="Times New Roman"/>
      <w:sz w:val="24"/>
      <w:szCs w:val="20"/>
    </w:rPr>
  </w:style>
  <w:style w:type="paragraph" w:customStyle="1" w:styleId="aff7">
    <w:name w:val="текст"/>
    <w:basedOn w:val="af9"/>
    <w:rsid w:val="001D78E2"/>
  </w:style>
  <w:style w:type="paragraph" w:styleId="aff8">
    <w:name w:val="List"/>
    <w:basedOn w:val="a"/>
    <w:rsid w:val="001D78E2"/>
    <w:pPr>
      <w:spacing w:after="0" w:line="240" w:lineRule="auto"/>
      <w:ind w:left="283" w:hanging="283"/>
    </w:pPr>
    <w:rPr>
      <w:rFonts w:ascii="Times New Roman" w:eastAsia="Times New Roman" w:hAnsi="Times New Roman" w:cs="Times New Roman"/>
      <w:sz w:val="24"/>
      <w:szCs w:val="24"/>
    </w:rPr>
  </w:style>
  <w:style w:type="paragraph" w:styleId="2f0">
    <w:name w:val="List 2"/>
    <w:basedOn w:val="a"/>
    <w:rsid w:val="001D78E2"/>
    <w:pPr>
      <w:spacing w:after="0" w:line="240" w:lineRule="auto"/>
      <w:ind w:left="566" w:hanging="283"/>
    </w:pPr>
    <w:rPr>
      <w:rFonts w:ascii="Times New Roman" w:eastAsia="Times New Roman" w:hAnsi="Times New Roman" w:cs="Times New Roman"/>
      <w:sz w:val="24"/>
      <w:szCs w:val="24"/>
    </w:rPr>
  </w:style>
  <w:style w:type="paragraph" w:customStyle="1" w:styleId="Tableheading">
    <w:name w:val="Table heading"/>
    <w:basedOn w:val="a"/>
    <w:rsid w:val="001D78E2"/>
    <w:pPr>
      <w:keepNext/>
      <w:keepLines/>
      <w:suppressAutoHyphens/>
      <w:spacing w:before="60" w:after="60" w:line="240" w:lineRule="auto"/>
      <w:jc w:val="center"/>
    </w:pPr>
    <w:rPr>
      <w:rFonts w:ascii="Courier New" w:eastAsia="Times New Roman" w:hAnsi="Courier New" w:cs="Times New Roman"/>
      <w:b/>
      <w:sz w:val="20"/>
      <w:szCs w:val="20"/>
    </w:rPr>
  </w:style>
  <w:style w:type="paragraph" w:styleId="aff9">
    <w:name w:val="List Bullet"/>
    <w:basedOn w:val="a"/>
    <w:autoRedefine/>
    <w:rsid w:val="001D78E2"/>
    <w:pPr>
      <w:widowControl w:val="0"/>
      <w:tabs>
        <w:tab w:val="num" w:pos="1440"/>
      </w:tabs>
      <w:spacing w:after="0" w:line="240" w:lineRule="auto"/>
      <w:ind w:left="1440" w:hanging="360"/>
    </w:pPr>
    <w:rPr>
      <w:rFonts w:ascii="Times New Roman" w:eastAsia="Times New Roman" w:hAnsi="Times New Roman" w:cs="Times New Roman"/>
      <w:sz w:val="20"/>
      <w:szCs w:val="20"/>
    </w:rPr>
  </w:style>
  <w:style w:type="paragraph" w:customStyle="1" w:styleId="214">
    <w:name w:val="Основной текст с отступом 21"/>
    <w:basedOn w:val="a"/>
    <w:rsid w:val="001D78E2"/>
    <w:pPr>
      <w:widowControl w:val="0"/>
      <w:tabs>
        <w:tab w:val="left" w:pos="0"/>
      </w:tabs>
      <w:spacing w:after="0" w:line="240" w:lineRule="auto"/>
      <w:ind w:firstLine="851"/>
      <w:jc w:val="both"/>
    </w:pPr>
    <w:rPr>
      <w:rFonts w:ascii="Times New Roman" w:eastAsia="Times New Roman" w:hAnsi="Times New Roman" w:cs="Times New Roman"/>
      <w:sz w:val="20"/>
      <w:szCs w:val="20"/>
    </w:rPr>
  </w:style>
  <w:style w:type="paragraph" w:customStyle="1" w:styleId="Tablecaption2">
    <w:name w:val="Table caption 2"/>
    <w:basedOn w:val="a"/>
    <w:rsid w:val="001D78E2"/>
    <w:pPr>
      <w:keepNext/>
      <w:keepLines/>
      <w:tabs>
        <w:tab w:val="left" w:pos="1728"/>
      </w:tabs>
      <w:suppressAutoHyphens/>
      <w:spacing w:after="60" w:line="240" w:lineRule="auto"/>
      <w:jc w:val="center"/>
    </w:pPr>
    <w:rPr>
      <w:rFonts w:ascii="Times New Roman" w:eastAsia="Times New Roman" w:hAnsi="Times New Roman" w:cs="Times New Roman"/>
      <w:sz w:val="20"/>
      <w:szCs w:val="20"/>
      <w:lang w:val="en-US"/>
    </w:rPr>
  </w:style>
  <w:style w:type="paragraph" w:customStyle="1" w:styleId="affa">
    <w:name w:val="Краткий обратный адрес"/>
    <w:basedOn w:val="a"/>
    <w:rsid w:val="001D78E2"/>
    <w:pPr>
      <w:widowControl w:val="0"/>
      <w:spacing w:after="0" w:line="240" w:lineRule="auto"/>
      <w:jc w:val="center"/>
    </w:pPr>
    <w:rPr>
      <w:rFonts w:ascii="Arial" w:eastAsia="Times New Roman" w:hAnsi="Arial" w:cs="Times New Roman"/>
      <w:sz w:val="32"/>
      <w:szCs w:val="20"/>
      <w:lang w:val="en-US"/>
    </w:rPr>
  </w:style>
  <w:style w:type="paragraph" w:customStyle="1" w:styleId="Tableitem">
    <w:name w:val="Table item"/>
    <w:basedOn w:val="a"/>
    <w:rsid w:val="001D78E2"/>
    <w:pPr>
      <w:keepLines/>
      <w:tabs>
        <w:tab w:val="left" w:pos="180"/>
      </w:tabs>
      <w:spacing w:after="0" w:line="240" w:lineRule="auto"/>
      <w:jc w:val="center"/>
    </w:pPr>
    <w:rPr>
      <w:rFonts w:ascii="Courier New" w:eastAsia="Times New Roman" w:hAnsi="Courier New" w:cs="Times New Roman"/>
      <w:b/>
      <w:sz w:val="32"/>
      <w:szCs w:val="20"/>
      <w:lang w:val="en-US"/>
    </w:rPr>
  </w:style>
  <w:style w:type="paragraph" w:customStyle="1" w:styleId="Tabletext">
    <w:name w:val="Table text"/>
    <w:basedOn w:val="a"/>
    <w:rsid w:val="001D78E2"/>
    <w:pPr>
      <w:keepLines/>
      <w:suppressAutoHyphens/>
      <w:spacing w:after="0" w:line="240" w:lineRule="auto"/>
      <w:jc w:val="both"/>
    </w:pPr>
    <w:rPr>
      <w:rFonts w:ascii="Courier New" w:eastAsia="Times New Roman" w:hAnsi="Courier New" w:cs="Times New Roman"/>
      <w:sz w:val="32"/>
      <w:szCs w:val="20"/>
      <w:lang w:val="en-US"/>
    </w:rPr>
  </w:style>
  <w:style w:type="paragraph" w:customStyle="1" w:styleId="Tableitemheading">
    <w:name w:val="Table item heading"/>
    <w:basedOn w:val="Tableitem"/>
    <w:rsid w:val="001D78E2"/>
    <w:pPr>
      <w:keepNext/>
      <w:jc w:val="right"/>
    </w:pPr>
    <w:rPr>
      <w:b w:val="0"/>
      <w:i/>
      <w:sz w:val="18"/>
      <w:u w:val="single"/>
    </w:rPr>
  </w:style>
  <w:style w:type="paragraph" w:customStyle="1" w:styleId="Tablelastitemheading">
    <w:name w:val="Table last item heading"/>
    <w:basedOn w:val="Tableitemheading"/>
    <w:rsid w:val="001D78E2"/>
    <w:pPr>
      <w:spacing w:after="60"/>
    </w:pPr>
  </w:style>
  <w:style w:type="paragraph" w:customStyle="1" w:styleId="Tablecaption">
    <w:name w:val="Table caption"/>
    <w:basedOn w:val="a"/>
    <w:rsid w:val="001D78E2"/>
    <w:pPr>
      <w:keepNext/>
      <w:keepLines/>
      <w:tabs>
        <w:tab w:val="left" w:pos="1728"/>
      </w:tabs>
      <w:suppressAutoHyphens/>
      <w:spacing w:before="60" w:after="60" w:line="240" w:lineRule="auto"/>
      <w:ind w:left="1729" w:right="720" w:hanging="1009"/>
      <w:jc w:val="both"/>
    </w:pPr>
    <w:rPr>
      <w:rFonts w:ascii="Times New Roman" w:eastAsia="Times New Roman" w:hAnsi="Times New Roman" w:cs="Times New Roman"/>
      <w:sz w:val="16"/>
      <w:szCs w:val="20"/>
    </w:rPr>
  </w:style>
  <w:style w:type="paragraph" w:customStyle="1" w:styleId="Remarks">
    <w:name w:val="Remarks"/>
    <w:basedOn w:val="a"/>
    <w:rsid w:val="001D78E2"/>
    <w:pPr>
      <w:tabs>
        <w:tab w:val="left" w:pos="576"/>
      </w:tabs>
      <w:spacing w:after="0" w:line="240" w:lineRule="auto"/>
      <w:ind w:firstLine="289"/>
      <w:jc w:val="both"/>
    </w:pPr>
    <w:rPr>
      <w:rFonts w:ascii="Times New Roman" w:eastAsia="Times New Roman" w:hAnsi="Times New Roman" w:cs="Times New Roman"/>
      <w:sz w:val="16"/>
      <w:szCs w:val="20"/>
    </w:rPr>
  </w:style>
  <w:style w:type="paragraph" w:customStyle="1" w:styleId="-">
    <w:name w:val="загол-ср"/>
    <w:basedOn w:val="6"/>
    <w:rsid w:val="001D78E2"/>
    <w:pPr>
      <w:overflowPunct/>
      <w:autoSpaceDE/>
      <w:autoSpaceDN/>
      <w:adjustRightInd/>
      <w:spacing w:line="360" w:lineRule="atLeast"/>
      <w:jc w:val="center"/>
    </w:pPr>
    <w:rPr>
      <w:b/>
      <w:sz w:val="36"/>
      <w:szCs w:val="20"/>
    </w:rPr>
  </w:style>
  <w:style w:type="paragraph" w:customStyle="1" w:styleId="PP">
    <w:name w:val="Строка PP"/>
    <w:basedOn w:val="affb"/>
    <w:rsid w:val="001D78E2"/>
  </w:style>
  <w:style w:type="paragraph" w:styleId="affb">
    <w:name w:val="Signature"/>
    <w:basedOn w:val="a"/>
    <w:link w:val="affc"/>
    <w:rsid w:val="001D78E2"/>
    <w:pPr>
      <w:widowControl w:val="0"/>
      <w:spacing w:after="0" w:line="240" w:lineRule="auto"/>
      <w:ind w:left="4252"/>
    </w:pPr>
    <w:rPr>
      <w:rFonts w:ascii="Times New Roman" w:eastAsia="Times New Roman" w:hAnsi="Times New Roman" w:cs="Times New Roman"/>
      <w:sz w:val="20"/>
      <w:szCs w:val="20"/>
    </w:rPr>
  </w:style>
  <w:style w:type="character" w:customStyle="1" w:styleId="affc">
    <w:name w:val="Подпись Знак"/>
    <w:basedOn w:val="a0"/>
    <w:link w:val="affb"/>
    <w:rsid w:val="001D78E2"/>
    <w:rPr>
      <w:rFonts w:ascii="Times New Roman" w:eastAsia="Times New Roman" w:hAnsi="Times New Roman" w:cs="Times New Roman"/>
      <w:sz w:val="20"/>
      <w:szCs w:val="20"/>
      <w:lang w:eastAsia="ru-RU"/>
    </w:rPr>
  </w:style>
  <w:style w:type="paragraph" w:customStyle="1" w:styleId="Text">
    <w:name w:val="Text"/>
    <w:basedOn w:val="a"/>
    <w:rsid w:val="001D78E2"/>
    <w:pPr>
      <w:spacing w:before="60" w:after="0" w:line="240" w:lineRule="auto"/>
      <w:ind w:firstLine="397"/>
      <w:jc w:val="both"/>
    </w:pPr>
    <w:rPr>
      <w:rFonts w:ascii="Times New Roman" w:eastAsia="Times New Roman" w:hAnsi="Times New Roman" w:cs="Times New Roman"/>
      <w:szCs w:val="20"/>
    </w:rPr>
  </w:style>
  <w:style w:type="paragraph" w:customStyle="1" w:styleId="TableItemLevel1">
    <w:name w:val="Table Item Level 1"/>
    <w:basedOn w:val="Tableitem"/>
    <w:rsid w:val="001D78E2"/>
    <w:pPr>
      <w:ind w:left="170"/>
      <w:jc w:val="left"/>
    </w:pPr>
    <w:rPr>
      <w:sz w:val="20"/>
      <w:lang w:val="ru-RU"/>
    </w:rPr>
  </w:style>
  <w:style w:type="paragraph" w:customStyle="1" w:styleId="Literature">
    <w:name w:val="Literature"/>
    <w:basedOn w:val="Text"/>
    <w:rsid w:val="001D78E2"/>
    <w:pPr>
      <w:spacing w:before="720"/>
      <w:jc w:val="center"/>
    </w:pPr>
  </w:style>
  <w:style w:type="paragraph" w:customStyle="1" w:styleId="TableItemLevel2">
    <w:name w:val="Table Item Level 2"/>
    <w:basedOn w:val="TableItemLevel1"/>
    <w:rsid w:val="001D78E2"/>
    <w:pPr>
      <w:ind w:left="454"/>
    </w:pPr>
  </w:style>
  <w:style w:type="paragraph" w:customStyle="1" w:styleId="1f2">
    <w:name w:val="Стиль1"/>
    <w:basedOn w:val="affd"/>
    <w:autoRedefine/>
    <w:rsid w:val="001D78E2"/>
  </w:style>
  <w:style w:type="paragraph" w:styleId="affd">
    <w:name w:val="Normal Indent"/>
    <w:basedOn w:val="a"/>
    <w:rsid w:val="001D78E2"/>
    <w:pPr>
      <w:spacing w:after="0" w:line="240" w:lineRule="auto"/>
      <w:ind w:left="708"/>
    </w:pPr>
    <w:rPr>
      <w:rFonts w:ascii="Times New Roman" w:eastAsia="Times New Roman" w:hAnsi="Times New Roman" w:cs="Times New Roman"/>
      <w:sz w:val="20"/>
      <w:szCs w:val="20"/>
    </w:rPr>
  </w:style>
  <w:style w:type="paragraph" w:customStyle="1" w:styleId="tabletxt">
    <w:name w:val="tabletxt"/>
    <w:basedOn w:val="a"/>
    <w:rsid w:val="001D78E2"/>
    <w:pPr>
      <w:spacing w:before="30" w:after="30" w:line="240" w:lineRule="auto"/>
    </w:pPr>
    <w:rPr>
      <w:rFonts w:ascii="Arial" w:eastAsia="Times New Roman" w:hAnsi="Arial" w:cs="Arial"/>
      <w:color w:val="000000"/>
      <w:sz w:val="18"/>
      <w:szCs w:val="18"/>
    </w:rPr>
  </w:style>
  <w:style w:type="character" w:customStyle="1" w:styleId="Tablenotesign">
    <w:name w:val="Table note sign"/>
    <w:basedOn w:val="a0"/>
    <w:rsid w:val="001D78E2"/>
    <w:rPr>
      <w:rFonts w:ascii="Courier New" w:hAnsi="Courier New"/>
      <w:b/>
      <w:bCs/>
      <w:sz w:val="20"/>
      <w:vertAlign w:val="superscript"/>
    </w:rPr>
  </w:style>
  <w:style w:type="character" w:customStyle="1" w:styleId="Depositname">
    <w:name w:val="Deposit name"/>
    <w:basedOn w:val="a0"/>
    <w:rsid w:val="001D78E2"/>
  </w:style>
  <w:style w:type="character" w:customStyle="1" w:styleId="Companyname">
    <w:name w:val="Company name"/>
    <w:basedOn w:val="a0"/>
    <w:rsid w:val="001D78E2"/>
    <w:rPr>
      <w:i/>
      <w:iCs/>
    </w:rPr>
  </w:style>
  <w:style w:type="character" w:customStyle="1" w:styleId="bbtxt1">
    <w:name w:val="bbtxt1"/>
    <w:basedOn w:val="a0"/>
    <w:rsid w:val="001D78E2"/>
    <w:rPr>
      <w:b/>
      <w:bCs/>
      <w:color w:val="000000"/>
      <w:sz w:val="20"/>
      <w:szCs w:val="18"/>
    </w:rPr>
  </w:style>
  <w:style w:type="paragraph" w:customStyle="1" w:styleId="Tablecaption1">
    <w:name w:val="Table caption 1"/>
    <w:basedOn w:val="Tablecaption"/>
    <w:rsid w:val="001D78E2"/>
    <w:pPr>
      <w:spacing w:before="240" w:after="0"/>
      <w:ind w:left="0" w:right="0" w:firstLine="0"/>
      <w:jc w:val="right"/>
    </w:pPr>
    <w:rPr>
      <w:sz w:val="20"/>
    </w:rPr>
  </w:style>
  <w:style w:type="paragraph" w:customStyle="1" w:styleId="Figurecaption1">
    <w:name w:val="Figure caption 1"/>
    <w:basedOn w:val="Tablecaption1"/>
    <w:rsid w:val="001D78E2"/>
    <w:pPr>
      <w:keepNext w:val="0"/>
      <w:spacing w:before="360" w:after="480" w:line="216" w:lineRule="auto"/>
      <w:ind w:left="1191" w:right="567" w:hanging="624"/>
      <w:jc w:val="both"/>
    </w:pPr>
  </w:style>
  <w:style w:type="paragraph" w:customStyle="1" w:styleId="Style1">
    <w:name w:val="Style1"/>
    <w:basedOn w:val="a"/>
    <w:rsid w:val="001D78E2"/>
    <w:pPr>
      <w:widowControl w:val="0"/>
      <w:autoSpaceDE w:val="0"/>
      <w:autoSpaceDN w:val="0"/>
      <w:adjustRightInd w:val="0"/>
      <w:spacing w:after="0" w:line="216" w:lineRule="exact"/>
      <w:jc w:val="center"/>
    </w:pPr>
    <w:rPr>
      <w:rFonts w:ascii="Times New Roman" w:eastAsia="Batang" w:hAnsi="Times New Roman" w:cs="Times New Roman"/>
      <w:sz w:val="24"/>
      <w:szCs w:val="24"/>
      <w:lang w:eastAsia="ko-KR"/>
    </w:rPr>
  </w:style>
  <w:style w:type="paragraph" w:customStyle="1" w:styleId="Style2">
    <w:name w:val="Style2"/>
    <w:basedOn w:val="a"/>
    <w:rsid w:val="001D78E2"/>
    <w:pPr>
      <w:widowControl w:val="0"/>
      <w:autoSpaceDE w:val="0"/>
      <w:autoSpaceDN w:val="0"/>
      <w:adjustRightInd w:val="0"/>
      <w:spacing w:after="0" w:line="215" w:lineRule="exact"/>
      <w:ind w:firstLine="302"/>
      <w:jc w:val="both"/>
    </w:pPr>
    <w:rPr>
      <w:rFonts w:ascii="Times New Roman" w:eastAsia="Batang" w:hAnsi="Times New Roman" w:cs="Times New Roman"/>
      <w:sz w:val="24"/>
      <w:szCs w:val="24"/>
      <w:lang w:eastAsia="ko-KR"/>
    </w:rPr>
  </w:style>
  <w:style w:type="paragraph" w:customStyle="1" w:styleId="Style3">
    <w:name w:val="Style3"/>
    <w:basedOn w:val="a"/>
    <w:rsid w:val="001D78E2"/>
    <w:pPr>
      <w:widowControl w:val="0"/>
      <w:autoSpaceDE w:val="0"/>
      <w:autoSpaceDN w:val="0"/>
      <w:adjustRightInd w:val="0"/>
      <w:spacing w:after="0" w:line="240" w:lineRule="auto"/>
    </w:pPr>
    <w:rPr>
      <w:rFonts w:ascii="Times New Roman" w:eastAsia="Batang" w:hAnsi="Times New Roman" w:cs="Times New Roman"/>
      <w:sz w:val="24"/>
      <w:szCs w:val="24"/>
      <w:lang w:eastAsia="ko-KR"/>
    </w:rPr>
  </w:style>
  <w:style w:type="paragraph" w:customStyle="1" w:styleId="Style5">
    <w:name w:val="Style5"/>
    <w:basedOn w:val="a"/>
    <w:rsid w:val="001D78E2"/>
    <w:pPr>
      <w:widowControl w:val="0"/>
      <w:autoSpaceDE w:val="0"/>
      <w:autoSpaceDN w:val="0"/>
      <w:adjustRightInd w:val="0"/>
      <w:spacing w:after="0" w:line="216" w:lineRule="exact"/>
      <w:ind w:hanging="466"/>
    </w:pPr>
    <w:rPr>
      <w:rFonts w:ascii="Times New Roman" w:eastAsia="Batang" w:hAnsi="Times New Roman" w:cs="Times New Roman"/>
      <w:sz w:val="24"/>
      <w:szCs w:val="24"/>
      <w:lang w:eastAsia="ko-KR"/>
    </w:rPr>
  </w:style>
  <w:style w:type="paragraph" w:customStyle="1" w:styleId="Style8">
    <w:name w:val="Style8"/>
    <w:basedOn w:val="a"/>
    <w:rsid w:val="001D78E2"/>
    <w:pPr>
      <w:widowControl w:val="0"/>
      <w:autoSpaceDE w:val="0"/>
      <w:autoSpaceDN w:val="0"/>
      <w:adjustRightInd w:val="0"/>
      <w:spacing w:after="0" w:line="216" w:lineRule="exact"/>
      <w:jc w:val="both"/>
    </w:pPr>
    <w:rPr>
      <w:rFonts w:ascii="Times New Roman" w:eastAsia="Batang" w:hAnsi="Times New Roman" w:cs="Times New Roman"/>
      <w:sz w:val="24"/>
      <w:szCs w:val="24"/>
      <w:lang w:eastAsia="ko-KR"/>
    </w:rPr>
  </w:style>
  <w:style w:type="paragraph" w:customStyle="1" w:styleId="Style9">
    <w:name w:val="Style9"/>
    <w:basedOn w:val="a"/>
    <w:rsid w:val="001D78E2"/>
    <w:pPr>
      <w:widowControl w:val="0"/>
      <w:autoSpaceDE w:val="0"/>
      <w:autoSpaceDN w:val="0"/>
      <w:adjustRightInd w:val="0"/>
      <w:spacing w:after="0" w:line="240" w:lineRule="auto"/>
    </w:pPr>
    <w:rPr>
      <w:rFonts w:ascii="Times New Roman" w:eastAsia="Batang" w:hAnsi="Times New Roman" w:cs="Times New Roman"/>
      <w:sz w:val="24"/>
      <w:szCs w:val="24"/>
      <w:lang w:eastAsia="ko-KR"/>
    </w:rPr>
  </w:style>
  <w:style w:type="paragraph" w:customStyle="1" w:styleId="Style7">
    <w:name w:val="Style7"/>
    <w:basedOn w:val="a"/>
    <w:rsid w:val="001D78E2"/>
    <w:pPr>
      <w:widowControl w:val="0"/>
      <w:autoSpaceDE w:val="0"/>
      <w:autoSpaceDN w:val="0"/>
      <w:adjustRightInd w:val="0"/>
      <w:spacing w:after="0" w:line="240" w:lineRule="auto"/>
    </w:pPr>
    <w:rPr>
      <w:rFonts w:ascii="Times New Roman" w:eastAsia="Batang" w:hAnsi="Times New Roman" w:cs="Times New Roman"/>
      <w:sz w:val="24"/>
      <w:szCs w:val="24"/>
      <w:lang w:eastAsia="ko-KR"/>
    </w:rPr>
  </w:style>
  <w:style w:type="paragraph" w:customStyle="1" w:styleId="Style11">
    <w:name w:val="Style11"/>
    <w:basedOn w:val="a"/>
    <w:rsid w:val="001D78E2"/>
    <w:pPr>
      <w:widowControl w:val="0"/>
      <w:autoSpaceDE w:val="0"/>
      <w:autoSpaceDN w:val="0"/>
      <w:adjustRightInd w:val="0"/>
      <w:spacing w:after="0" w:line="218" w:lineRule="exact"/>
      <w:jc w:val="right"/>
    </w:pPr>
    <w:rPr>
      <w:rFonts w:ascii="Times New Roman" w:eastAsia="Batang" w:hAnsi="Times New Roman" w:cs="Times New Roman"/>
      <w:sz w:val="24"/>
      <w:szCs w:val="24"/>
      <w:lang w:eastAsia="ko-KR"/>
    </w:rPr>
  </w:style>
  <w:style w:type="paragraph" w:customStyle="1" w:styleId="Style14">
    <w:name w:val="Style14"/>
    <w:basedOn w:val="a"/>
    <w:rsid w:val="001D78E2"/>
    <w:pPr>
      <w:widowControl w:val="0"/>
      <w:autoSpaceDE w:val="0"/>
      <w:autoSpaceDN w:val="0"/>
      <w:adjustRightInd w:val="0"/>
      <w:spacing w:after="0" w:line="240" w:lineRule="auto"/>
      <w:jc w:val="both"/>
    </w:pPr>
    <w:rPr>
      <w:rFonts w:ascii="Times New Roman" w:eastAsia="Batang" w:hAnsi="Times New Roman" w:cs="Times New Roman"/>
      <w:sz w:val="24"/>
      <w:szCs w:val="24"/>
      <w:lang w:eastAsia="ko-KR"/>
    </w:rPr>
  </w:style>
  <w:style w:type="paragraph" w:customStyle="1" w:styleId="Style18">
    <w:name w:val="Style18"/>
    <w:basedOn w:val="a"/>
    <w:rsid w:val="001D78E2"/>
    <w:pPr>
      <w:widowControl w:val="0"/>
      <w:autoSpaceDE w:val="0"/>
      <w:autoSpaceDN w:val="0"/>
      <w:adjustRightInd w:val="0"/>
      <w:spacing w:after="0" w:line="240" w:lineRule="auto"/>
    </w:pPr>
    <w:rPr>
      <w:rFonts w:ascii="Times New Roman" w:eastAsia="Batang" w:hAnsi="Times New Roman" w:cs="Times New Roman"/>
      <w:sz w:val="24"/>
      <w:szCs w:val="24"/>
      <w:lang w:eastAsia="ko-KR"/>
    </w:rPr>
  </w:style>
  <w:style w:type="paragraph" w:customStyle="1" w:styleId="Style21">
    <w:name w:val="Style21"/>
    <w:basedOn w:val="a"/>
    <w:rsid w:val="001D78E2"/>
    <w:pPr>
      <w:widowControl w:val="0"/>
      <w:autoSpaceDE w:val="0"/>
      <w:autoSpaceDN w:val="0"/>
      <w:adjustRightInd w:val="0"/>
      <w:spacing w:after="0" w:line="125" w:lineRule="exact"/>
      <w:ind w:hanging="1267"/>
    </w:pPr>
    <w:rPr>
      <w:rFonts w:ascii="Times New Roman" w:eastAsia="Batang" w:hAnsi="Times New Roman" w:cs="Times New Roman"/>
      <w:sz w:val="24"/>
      <w:szCs w:val="24"/>
      <w:lang w:eastAsia="ko-KR"/>
    </w:rPr>
  </w:style>
  <w:style w:type="paragraph" w:customStyle="1" w:styleId="Style19">
    <w:name w:val="Style19"/>
    <w:basedOn w:val="a"/>
    <w:rsid w:val="001D78E2"/>
    <w:pPr>
      <w:widowControl w:val="0"/>
      <w:autoSpaceDE w:val="0"/>
      <w:autoSpaceDN w:val="0"/>
      <w:adjustRightInd w:val="0"/>
      <w:spacing w:after="0" w:line="228" w:lineRule="exact"/>
      <w:ind w:hanging="840"/>
    </w:pPr>
    <w:rPr>
      <w:rFonts w:ascii="Times New Roman" w:eastAsia="Batang" w:hAnsi="Times New Roman" w:cs="Times New Roman"/>
      <w:sz w:val="24"/>
      <w:szCs w:val="24"/>
      <w:lang w:eastAsia="ko-KR"/>
    </w:rPr>
  </w:style>
  <w:style w:type="paragraph" w:customStyle="1" w:styleId="Style4">
    <w:name w:val="Style4"/>
    <w:basedOn w:val="a"/>
    <w:rsid w:val="001D78E2"/>
    <w:pPr>
      <w:widowControl w:val="0"/>
      <w:autoSpaceDE w:val="0"/>
      <w:autoSpaceDN w:val="0"/>
      <w:adjustRightInd w:val="0"/>
      <w:spacing w:after="0" w:line="240" w:lineRule="auto"/>
    </w:pPr>
    <w:rPr>
      <w:rFonts w:ascii="Times New Roman" w:eastAsia="Batang" w:hAnsi="Times New Roman" w:cs="Times New Roman"/>
      <w:sz w:val="24"/>
      <w:szCs w:val="24"/>
      <w:lang w:eastAsia="ko-KR"/>
    </w:rPr>
  </w:style>
  <w:style w:type="paragraph" w:customStyle="1" w:styleId="Style6">
    <w:name w:val="Style6"/>
    <w:basedOn w:val="a"/>
    <w:rsid w:val="001D78E2"/>
    <w:pPr>
      <w:widowControl w:val="0"/>
      <w:autoSpaceDE w:val="0"/>
      <w:autoSpaceDN w:val="0"/>
      <w:adjustRightInd w:val="0"/>
      <w:spacing w:after="0" w:line="240" w:lineRule="auto"/>
    </w:pPr>
    <w:rPr>
      <w:rFonts w:ascii="Times New Roman" w:eastAsia="Batang" w:hAnsi="Times New Roman" w:cs="Times New Roman"/>
      <w:sz w:val="24"/>
      <w:szCs w:val="24"/>
      <w:lang w:eastAsia="ko-KR"/>
    </w:rPr>
  </w:style>
  <w:style w:type="paragraph" w:customStyle="1" w:styleId="Style16">
    <w:name w:val="Style16"/>
    <w:basedOn w:val="a"/>
    <w:rsid w:val="001D78E2"/>
    <w:pPr>
      <w:widowControl w:val="0"/>
      <w:autoSpaceDE w:val="0"/>
      <w:autoSpaceDN w:val="0"/>
      <w:adjustRightInd w:val="0"/>
      <w:spacing w:after="0" w:line="187" w:lineRule="exact"/>
      <w:ind w:firstLine="72"/>
    </w:pPr>
    <w:rPr>
      <w:rFonts w:ascii="Times New Roman" w:eastAsia="Batang" w:hAnsi="Times New Roman" w:cs="Times New Roman"/>
      <w:sz w:val="24"/>
      <w:szCs w:val="24"/>
      <w:lang w:eastAsia="ko-KR"/>
    </w:rPr>
  </w:style>
  <w:style w:type="paragraph" w:customStyle="1" w:styleId="Style22">
    <w:name w:val="Style22"/>
    <w:basedOn w:val="a"/>
    <w:rsid w:val="001D78E2"/>
    <w:pPr>
      <w:widowControl w:val="0"/>
      <w:autoSpaceDE w:val="0"/>
      <w:autoSpaceDN w:val="0"/>
      <w:adjustRightInd w:val="0"/>
      <w:spacing w:after="0" w:line="240" w:lineRule="auto"/>
    </w:pPr>
    <w:rPr>
      <w:rFonts w:ascii="Times New Roman" w:eastAsia="Batang" w:hAnsi="Times New Roman" w:cs="Times New Roman"/>
      <w:sz w:val="24"/>
      <w:szCs w:val="24"/>
      <w:lang w:eastAsia="ko-KR"/>
    </w:rPr>
  </w:style>
  <w:style w:type="paragraph" w:customStyle="1" w:styleId="Style10">
    <w:name w:val="Style10"/>
    <w:basedOn w:val="a"/>
    <w:rsid w:val="001D78E2"/>
    <w:pPr>
      <w:widowControl w:val="0"/>
      <w:autoSpaceDE w:val="0"/>
      <w:autoSpaceDN w:val="0"/>
      <w:adjustRightInd w:val="0"/>
      <w:spacing w:after="0" w:line="226" w:lineRule="exact"/>
      <w:ind w:hanging="77"/>
    </w:pPr>
    <w:rPr>
      <w:rFonts w:ascii="Times New Roman" w:eastAsia="Batang" w:hAnsi="Times New Roman" w:cs="Times New Roman"/>
      <w:sz w:val="24"/>
      <w:szCs w:val="24"/>
      <w:lang w:eastAsia="ko-KR"/>
    </w:rPr>
  </w:style>
  <w:style w:type="paragraph" w:customStyle="1" w:styleId="Style23">
    <w:name w:val="Style23"/>
    <w:basedOn w:val="a"/>
    <w:rsid w:val="001D78E2"/>
    <w:pPr>
      <w:widowControl w:val="0"/>
      <w:autoSpaceDE w:val="0"/>
      <w:autoSpaceDN w:val="0"/>
      <w:adjustRightInd w:val="0"/>
      <w:spacing w:after="0" w:line="240" w:lineRule="auto"/>
    </w:pPr>
    <w:rPr>
      <w:rFonts w:ascii="Times New Roman" w:eastAsia="Batang" w:hAnsi="Times New Roman" w:cs="Times New Roman"/>
      <w:sz w:val="24"/>
      <w:szCs w:val="24"/>
      <w:lang w:eastAsia="ko-KR"/>
    </w:rPr>
  </w:style>
  <w:style w:type="paragraph" w:customStyle="1" w:styleId="Style12">
    <w:name w:val="Style12"/>
    <w:basedOn w:val="a"/>
    <w:rsid w:val="001D78E2"/>
    <w:pPr>
      <w:widowControl w:val="0"/>
      <w:autoSpaceDE w:val="0"/>
      <w:autoSpaceDN w:val="0"/>
      <w:adjustRightInd w:val="0"/>
      <w:spacing w:after="0" w:line="173" w:lineRule="exact"/>
      <w:jc w:val="both"/>
    </w:pPr>
    <w:rPr>
      <w:rFonts w:ascii="Times New Roman" w:eastAsia="Batang" w:hAnsi="Times New Roman" w:cs="Times New Roman"/>
      <w:sz w:val="24"/>
      <w:szCs w:val="24"/>
      <w:lang w:eastAsia="ko-KR"/>
    </w:rPr>
  </w:style>
  <w:style w:type="paragraph" w:customStyle="1" w:styleId="Style130">
    <w:name w:val="Style13"/>
    <w:basedOn w:val="a"/>
    <w:rsid w:val="001D78E2"/>
    <w:pPr>
      <w:widowControl w:val="0"/>
      <w:autoSpaceDE w:val="0"/>
      <w:autoSpaceDN w:val="0"/>
      <w:adjustRightInd w:val="0"/>
      <w:spacing w:after="0" w:line="214" w:lineRule="exact"/>
      <w:ind w:firstLine="211"/>
      <w:jc w:val="both"/>
    </w:pPr>
    <w:rPr>
      <w:rFonts w:ascii="Times New Roman" w:eastAsia="Batang" w:hAnsi="Times New Roman" w:cs="Times New Roman"/>
      <w:sz w:val="24"/>
      <w:szCs w:val="24"/>
      <w:lang w:eastAsia="ko-KR"/>
    </w:rPr>
  </w:style>
  <w:style w:type="paragraph" w:customStyle="1" w:styleId="Style15">
    <w:name w:val="Style15"/>
    <w:basedOn w:val="a"/>
    <w:rsid w:val="001D78E2"/>
    <w:pPr>
      <w:widowControl w:val="0"/>
      <w:autoSpaceDE w:val="0"/>
      <w:autoSpaceDN w:val="0"/>
      <w:adjustRightInd w:val="0"/>
      <w:spacing w:after="0" w:line="240" w:lineRule="auto"/>
    </w:pPr>
    <w:rPr>
      <w:rFonts w:ascii="Trebuchet MS" w:eastAsia="Batang" w:hAnsi="Trebuchet MS" w:cs="Times New Roman"/>
      <w:sz w:val="24"/>
      <w:szCs w:val="24"/>
      <w:lang w:eastAsia="ko-KR"/>
    </w:rPr>
  </w:style>
  <w:style w:type="paragraph" w:customStyle="1" w:styleId="Style17">
    <w:name w:val="Style17"/>
    <w:basedOn w:val="a"/>
    <w:rsid w:val="001D78E2"/>
    <w:pPr>
      <w:widowControl w:val="0"/>
      <w:autoSpaceDE w:val="0"/>
      <w:autoSpaceDN w:val="0"/>
      <w:adjustRightInd w:val="0"/>
      <w:spacing w:after="0" w:line="134" w:lineRule="exact"/>
      <w:ind w:firstLine="106"/>
    </w:pPr>
    <w:rPr>
      <w:rFonts w:ascii="Trebuchet MS" w:eastAsia="Batang" w:hAnsi="Trebuchet MS" w:cs="Times New Roman"/>
      <w:sz w:val="24"/>
      <w:szCs w:val="24"/>
      <w:lang w:eastAsia="ko-KR"/>
    </w:rPr>
  </w:style>
  <w:style w:type="paragraph" w:customStyle="1" w:styleId="Style25">
    <w:name w:val="Style25"/>
    <w:basedOn w:val="a"/>
    <w:rsid w:val="001D78E2"/>
    <w:pPr>
      <w:widowControl w:val="0"/>
      <w:autoSpaceDE w:val="0"/>
      <w:autoSpaceDN w:val="0"/>
      <w:adjustRightInd w:val="0"/>
      <w:spacing w:after="0" w:line="240" w:lineRule="auto"/>
    </w:pPr>
    <w:rPr>
      <w:rFonts w:ascii="Trebuchet MS" w:eastAsia="Batang" w:hAnsi="Trebuchet MS" w:cs="Times New Roman"/>
      <w:sz w:val="24"/>
      <w:szCs w:val="24"/>
      <w:lang w:eastAsia="ko-KR"/>
    </w:rPr>
  </w:style>
  <w:style w:type="paragraph" w:customStyle="1" w:styleId="Style26">
    <w:name w:val="Style26"/>
    <w:basedOn w:val="a"/>
    <w:rsid w:val="001D78E2"/>
    <w:pPr>
      <w:widowControl w:val="0"/>
      <w:autoSpaceDE w:val="0"/>
      <w:autoSpaceDN w:val="0"/>
      <w:adjustRightInd w:val="0"/>
      <w:spacing w:after="0" w:line="174" w:lineRule="exact"/>
      <w:jc w:val="right"/>
    </w:pPr>
    <w:rPr>
      <w:rFonts w:ascii="Trebuchet MS" w:eastAsia="Batang" w:hAnsi="Trebuchet MS" w:cs="Times New Roman"/>
      <w:sz w:val="24"/>
      <w:szCs w:val="24"/>
      <w:lang w:eastAsia="ko-KR"/>
    </w:rPr>
  </w:style>
  <w:style w:type="paragraph" w:customStyle="1" w:styleId="Style33">
    <w:name w:val="Style33"/>
    <w:basedOn w:val="a"/>
    <w:rsid w:val="001D78E2"/>
    <w:pPr>
      <w:widowControl w:val="0"/>
      <w:autoSpaceDE w:val="0"/>
      <w:autoSpaceDN w:val="0"/>
      <w:adjustRightInd w:val="0"/>
      <w:spacing w:after="0" w:line="240" w:lineRule="auto"/>
    </w:pPr>
    <w:rPr>
      <w:rFonts w:ascii="Trebuchet MS" w:eastAsia="Batang" w:hAnsi="Trebuchet MS" w:cs="Times New Roman"/>
      <w:sz w:val="24"/>
      <w:szCs w:val="24"/>
      <w:lang w:eastAsia="ko-KR"/>
    </w:rPr>
  </w:style>
  <w:style w:type="paragraph" w:customStyle="1" w:styleId="Style27">
    <w:name w:val="Style27"/>
    <w:basedOn w:val="a"/>
    <w:rsid w:val="001D78E2"/>
    <w:pPr>
      <w:widowControl w:val="0"/>
      <w:autoSpaceDE w:val="0"/>
      <w:autoSpaceDN w:val="0"/>
      <w:adjustRightInd w:val="0"/>
      <w:spacing w:after="0" w:line="178" w:lineRule="exact"/>
      <w:jc w:val="center"/>
    </w:pPr>
    <w:rPr>
      <w:rFonts w:ascii="Trebuchet MS" w:eastAsia="Batang" w:hAnsi="Trebuchet MS" w:cs="Times New Roman"/>
      <w:sz w:val="24"/>
      <w:szCs w:val="24"/>
      <w:lang w:eastAsia="ko-KR"/>
    </w:rPr>
  </w:style>
  <w:style w:type="paragraph" w:customStyle="1" w:styleId="Style29">
    <w:name w:val="Style29"/>
    <w:basedOn w:val="a"/>
    <w:rsid w:val="001D78E2"/>
    <w:pPr>
      <w:widowControl w:val="0"/>
      <w:autoSpaceDE w:val="0"/>
      <w:autoSpaceDN w:val="0"/>
      <w:adjustRightInd w:val="0"/>
      <w:spacing w:after="0" w:line="175" w:lineRule="exact"/>
      <w:jc w:val="center"/>
    </w:pPr>
    <w:rPr>
      <w:rFonts w:ascii="Trebuchet MS" w:eastAsia="Batang" w:hAnsi="Trebuchet MS" w:cs="Times New Roman"/>
      <w:sz w:val="24"/>
      <w:szCs w:val="24"/>
      <w:lang w:eastAsia="ko-KR"/>
    </w:rPr>
  </w:style>
  <w:style w:type="paragraph" w:customStyle="1" w:styleId="Style31">
    <w:name w:val="Style31"/>
    <w:basedOn w:val="a"/>
    <w:rsid w:val="001D78E2"/>
    <w:pPr>
      <w:widowControl w:val="0"/>
      <w:autoSpaceDE w:val="0"/>
      <w:autoSpaceDN w:val="0"/>
      <w:adjustRightInd w:val="0"/>
      <w:spacing w:after="0" w:line="240" w:lineRule="auto"/>
      <w:jc w:val="both"/>
    </w:pPr>
    <w:rPr>
      <w:rFonts w:ascii="Trebuchet MS" w:eastAsia="Batang" w:hAnsi="Trebuchet MS" w:cs="Times New Roman"/>
      <w:sz w:val="24"/>
      <w:szCs w:val="24"/>
      <w:lang w:eastAsia="ko-KR"/>
    </w:rPr>
  </w:style>
  <w:style w:type="paragraph" w:customStyle="1" w:styleId="Style24">
    <w:name w:val="Style24"/>
    <w:basedOn w:val="a"/>
    <w:rsid w:val="001D78E2"/>
    <w:pPr>
      <w:widowControl w:val="0"/>
      <w:autoSpaceDE w:val="0"/>
      <w:autoSpaceDN w:val="0"/>
      <w:adjustRightInd w:val="0"/>
      <w:spacing w:after="0" w:line="204" w:lineRule="exact"/>
      <w:ind w:firstLine="317"/>
      <w:jc w:val="both"/>
    </w:pPr>
    <w:rPr>
      <w:rFonts w:ascii="Trebuchet MS" w:eastAsia="Batang" w:hAnsi="Trebuchet MS" w:cs="Times New Roman"/>
      <w:sz w:val="24"/>
      <w:szCs w:val="24"/>
      <w:lang w:eastAsia="ko-KR"/>
    </w:rPr>
  </w:style>
  <w:style w:type="paragraph" w:customStyle="1" w:styleId="Style20">
    <w:name w:val="Style20"/>
    <w:basedOn w:val="a"/>
    <w:rsid w:val="001D78E2"/>
    <w:pPr>
      <w:widowControl w:val="0"/>
      <w:autoSpaceDE w:val="0"/>
      <w:autoSpaceDN w:val="0"/>
      <w:adjustRightInd w:val="0"/>
      <w:spacing w:after="0" w:line="130" w:lineRule="exact"/>
      <w:jc w:val="center"/>
    </w:pPr>
    <w:rPr>
      <w:rFonts w:ascii="Times New Roman" w:eastAsia="Batang" w:hAnsi="Times New Roman" w:cs="Times New Roman"/>
      <w:sz w:val="24"/>
      <w:szCs w:val="24"/>
      <w:lang w:eastAsia="ko-KR"/>
    </w:rPr>
  </w:style>
  <w:style w:type="paragraph" w:customStyle="1" w:styleId="Style36">
    <w:name w:val="Style36"/>
    <w:basedOn w:val="a"/>
    <w:rsid w:val="001D78E2"/>
    <w:pPr>
      <w:widowControl w:val="0"/>
      <w:autoSpaceDE w:val="0"/>
      <w:autoSpaceDN w:val="0"/>
      <w:adjustRightInd w:val="0"/>
      <w:spacing w:after="0" w:line="130" w:lineRule="exact"/>
      <w:ind w:hanging="1330"/>
    </w:pPr>
    <w:rPr>
      <w:rFonts w:ascii="Times New Roman" w:eastAsia="Batang" w:hAnsi="Times New Roman" w:cs="Times New Roman"/>
      <w:sz w:val="24"/>
      <w:szCs w:val="24"/>
      <w:lang w:eastAsia="ko-KR"/>
    </w:rPr>
  </w:style>
  <w:style w:type="paragraph" w:customStyle="1" w:styleId="Style28">
    <w:name w:val="Style28"/>
    <w:basedOn w:val="a"/>
    <w:rsid w:val="001D78E2"/>
    <w:pPr>
      <w:widowControl w:val="0"/>
      <w:autoSpaceDE w:val="0"/>
      <w:autoSpaceDN w:val="0"/>
      <w:adjustRightInd w:val="0"/>
      <w:spacing w:after="0" w:line="230" w:lineRule="exact"/>
      <w:ind w:hanging="1574"/>
    </w:pPr>
    <w:rPr>
      <w:rFonts w:ascii="Times New Roman" w:eastAsia="Batang" w:hAnsi="Times New Roman" w:cs="Times New Roman"/>
      <w:sz w:val="24"/>
      <w:szCs w:val="24"/>
      <w:lang w:eastAsia="ko-KR"/>
    </w:rPr>
  </w:style>
  <w:style w:type="paragraph" w:customStyle="1" w:styleId="Style35">
    <w:name w:val="Style35"/>
    <w:basedOn w:val="a"/>
    <w:rsid w:val="001D78E2"/>
    <w:pPr>
      <w:widowControl w:val="0"/>
      <w:autoSpaceDE w:val="0"/>
      <w:autoSpaceDN w:val="0"/>
      <w:adjustRightInd w:val="0"/>
      <w:spacing w:after="0" w:line="226" w:lineRule="exact"/>
      <w:jc w:val="center"/>
    </w:pPr>
    <w:rPr>
      <w:rFonts w:ascii="Trebuchet MS" w:eastAsia="Batang" w:hAnsi="Trebuchet MS" w:cs="Times New Roman"/>
      <w:sz w:val="24"/>
      <w:szCs w:val="24"/>
      <w:lang w:eastAsia="ko-KR"/>
    </w:rPr>
  </w:style>
  <w:style w:type="paragraph" w:customStyle="1" w:styleId="Style50">
    <w:name w:val="Style50"/>
    <w:basedOn w:val="a"/>
    <w:rsid w:val="001D78E2"/>
    <w:pPr>
      <w:widowControl w:val="0"/>
      <w:autoSpaceDE w:val="0"/>
      <w:autoSpaceDN w:val="0"/>
      <w:adjustRightInd w:val="0"/>
      <w:spacing w:after="0" w:line="240" w:lineRule="auto"/>
    </w:pPr>
    <w:rPr>
      <w:rFonts w:ascii="Trebuchet MS" w:eastAsia="Batang" w:hAnsi="Trebuchet MS" w:cs="Times New Roman"/>
      <w:sz w:val="24"/>
      <w:szCs w:val="24"/>
      <w:lang w:eastAsia="ko-KR"/>
    </w:rPr>
  </w:style>
  <w:style w:type="paragraph" w:customStyle="1" w:styleId="Style51">
    <w:name w:val="Style51"/>
    <w:basedOn w:val="a"/>
    <w:rsid w:val="001D78E2"/>
    <w:pPr>
      <w:widowControl w:val="0"/>
      <w:autoSpaceDE w:val="0"/>
      <w:autoSpaceDN w:val="0"/>
      <w:adjustRightInd w:val="0"/>
      <w:spacing w:after="0" w:line="240" w:lineRule="auto"/>
    </w:pPr>
    <w:rPr>
      <w:rFonts w:ascii="Trebuchet MS" w:eastAsia="Batang" w:hAnsi="Trebuchet MS" w:cs="Times New Roman"/>
      <w:sz w:val="24"/>
      <w:szCs w:val="24"/>
      <w:lang w:eastAsia="ko-KR"/>
    </w:rPr>
  </w:style>
  <w:style w:type="paragraph" w:customStyle="1" w:styleId="Style42">
    <w:name w:val="Style42"/>
    <w:basedOn w:val="a"/>
    <w:rsid w:val="001D78E2"/>
    <w:pPr>
      <w:widowControl w:val="0"/>
      <w:autoSpaceDE w:val="0"/>
      <w:autoSpaceDN w:val="0"/>
      <w:adjustRightInd w:val="0"/>
      <w:spacing w:after="0" w:line="216" w:lineRule="exact"/>
      <w:ind w:hanging="1570"/>
    </w:pPr>
    <w:rPr>
      <w:rFonts w:ascii="Trebuchet MS" w:eastAsia="Batang" w:hAnsi="Trebuchet MS" w:cs="Times New Roman"/>
      <w:sz w:val="24"/>
      <w:szCs w:val="24"/>
      <w:lang w:eastAsia="ko-KR"/>
    </w:rPr>
  </w:style>
  <w:style w:type="paragraph" w:customStyle="1" w:styleId="Style39">
    <w:name w:val="Style39"/>
    <w:basedOn w:val="a"/>
    <w:rsid w:val="001D78E2"/>
    <w:pPr>
      <w:widowControl w:val="0"/>
      <w:autoSpaceDE w:val="0"/>
      <w:autoSpaceDN w:val="0"/>
      <w:adjustRightInd w:val="0"/>
      <w:spacing w:after="0" w:line="240" w:lineRule="auto"/>
    </w:pPr>
    <w:rPr>
      <w:rFonts w:ascii="Trebuchet MS" w:eastAsia="Batang" w:hAnsi="Trebuchet MS" w:cs="Times New Roman"/>
      <w:sz w:val="24"/>
      <w:szCs w:val="24"/>
      <w:lang w:eastAsia="ko-KR"/>
    </w:rPr>
  </w:style>
  <w:style w:type="paragraph" w:customStyle="1" w:styleId="Style40">
    <w:name w:val="Style40"/>
    <w:basedOn w:val="a"/>
    <w:rsid w:val="001D78E2"/>
    <w:pPr>
      <w:widowControl w:val="0"/>
      <w:autoSpaceDE w:val="0"/>
      <w:autoSpaceDN w:val="0"/>
      <w:adjustRightInd w:val="0"/>
      <w:spacing w:after="0" w:line="221" w:lineRule="exact"/>
      <w:jc w:val="center"/>
    </w:pPr>
    <w:rPr>
      <w:rFonts w:ascii="Trebuchet MS" w:eastAsia="Batang" w:hAnsi="Trebuchet MS" w:cs="Times New Roman"/>
      <w:sz w:val="24"/>
      <w:szCs w:val="24"/>
      <w:lang w:eastAsia="ko-KR"/>
    </w:rPr>
  </w:style>
  <w:style w:type="paragraph" w:customStyle="1" w:styleId="Style49">
    <w:name w:val="Style49"/>
    <w:basedOn w:val="a"/>
    <w:rsid w:val="001D78E2"/>
    <w:pPr>
      <w:widowControl w:val="0"/>
      <w:autoSpaceDE w:val="0"/>
      <w:autoSpaceDN w:val="0"/>
      <w:adjustRightInd w:val="0"/>
      <w:spacing w:after="0" w:line="240" w:lineRule="auto"/>
      <w:jc w:val="center"/>
    </w:pPr>
    <w:rPr>
      <w:rFonts w:ascii="Trebuchet MS" w:eastAsia="Batang" w:hAnsi="Trebuchet MS" w:cs="Times New Roman"/>
      <w:sz w:val="24"/>
      <w:szCs w:val="24"/>
      <w:lang w:eastAsia="ko-KR"/>
    </w:rPr>
  </w:style>
  <w:style w:type="paragraph" w:customStyle="1" w:styleId="Style59">
    <w:name w:val="Style59"/>
    <w:basedOn w:val="a"/>
    <w:rsid w:val="001D78E2"/>
    <w:pPr>
      <w:widowControl w:val="0"/>
      <w:autoSpaceDE w:val="0"/>
      <w:autoSpaceDN w:val="0"/>
      <w:adjustRightInd w:val="0"/>
      <w:spacing w:after="0" w:line="240" w:lineRule="auto"/>
    </w:pPr>
    <w:rPr>
      <w:rFonts w:ascii="Trebuchet MS" w:eastAsia="Batang" w:hAnsi="Trebuchet MS" w:cs="Times New Roman"/>
      <w:sz w:val="24"/>
      <w:szCs w:val="24"/>
      <w:lang w:eastAsia="ko-KR"/>
    </w:rPr>
  </w:style>
  <w:style w:type="paragraph" w:customStyle="1" w:styleId="Style41">
    <w:name w:val="Style41"/>
    <w:basedOn w:val="a"/>
    <w:rsid w:val="001D78E2"/>
    <w:pPr>
      <w:widowControl w:val="0"/>
      <w:autoSpaceDE w:val="0"/>
      <w:autoSpaceDN w:val="0"/>
      <w:adjustRightInd w:val="0"/>
      <w:spacing w:after="0" w:line="130" w:lineRule="exact"/>
      <w:jc w:val="both"/>
    </w:pPr>
    <w:rPr>
      <w:rFonts w:ascii="Trebuchet MS" w:eastAsia="Batang" w:hAnsi="Trebuchet MS" w:cs="Times New Roman"/>
      <w:sz w:val="24"/>
      <w:szCs w:val="24"/>
      <w:lang w:eastAsia="ko-KR"/>
    </w:rPr>
  </w:style>
  <w:style w:type="paragraph" w:customStyle="1" w:styleId="Style43">
    <w:name w:val="Style43"/>
    <w:basedOn w:val="a"/>
    <w:rsid w:val="001D78E2"/>
    <w:pPr>
      <w:widowControl w:val="0"/>
      <w:autoSpaceDE w:val="0"/>
      <w:autoSpaceDN w:val="0"/>
      <w:adjustRightInd w:val="0"/>
      <w:spacing w:after="0" w:line="216" w:lineRule="exact"/>
      <w:ind w:firstLine="326"/>
      <w:jc w:val="both"/>
    </w:pPr>
    <w:rPr>
      <w:rFonts w:ascii="Trebuchet MS" w:eastAsia="Batang" w:hAnsi="Trebuchet MS" w:cs="Times New Roman"/>
      <w:sz w:val="24"/>
      <w:szCs w:val="24"/>
      <w:lang w:eastAsia="ko-KR"/>
    </w:rPr>
  </w:style>
  <w:style w:type="paragraph" w:customStyle="1" w:styleId="Style44">
    <w:name w:val="Style44"/>
    <w:basedOn w:val="a"/>
    <w:rsid w:val="001D78E2"/>
    <w:pPr>
      <w:widowControl w:val="0"/>
      <w:autoSpaceDE w:val="0"/>
      <w:autoSpaceDN w:val="0"/>
      <w:adjustRightInd w:val="0"/>
      <w:spacing w:after="0" w:line="214" w:lineRule="exact"/>
      <w:ind w:firstLine="326"/>
    </w:pPr>
    <w:rPr>
      <w:rFonts w:ascii="Trebuchet MS" w:eastAsia="Batang" w:hAnsi="Trebuchet MS" w:cs="Times New Roman"/>
      <w:sz w:val="24"/>
      <w:szCs w:val="24"/>
      <w:lang w:eastAsia="ko-KR"/>
    </w:rPr>
  </w:style>
  <w:style w:type="paragraph" w:customStyle="1" w:styleId="Style60">
    <w:name w:val="Style60"/>
    <w:basedOn w:val="a"/>
    <w:rsid w:val="001D78E2"/>
    <w:pPr>
      <w:widowControl w:val="0"/>
      <w:autoSpaceDE w:val="0"/>
      <w:autoSpaceDN w:val="0"/>
      <w:adjustRightInd w:val="0"/>
      <w:spacing w:after="0" w:line="240" w:lineRule="auto"/>
    </w:pPr>
    <w:rPr>
      <w:rFonts w:ascii="Trebuchet MS" w:eastAsia="Batang" w:hAnsi="Trebuchet MS" w:cs="Times New Roman"/>
      <w:sz w:val="24"/>
      <w:szCs w:val="24"/>
      <w:lang w:eastAsia="ko-KR"/>
    </w:rPr>
  </w:style>
  <w:style w:type="paragraph" w:customStyle="1" w:styleId="Style30">
    <w:name w:val="Style30"/>
    <w:basedOn w:val="a"/>
    <w:rsid w:val="001D78E2"/>
    <w:pPr>
      <w:widowControl w:val="0"/>
      <w:autoSpaceDE w:val="0"/>
      <w:autoSpaceDN w:val="0"/>
      <w:adjustRightInd w:val="0"/>
      <w:spacing w:after="0" w:line="240" w:lineRule="auto"/>
    </w:pPr>
    <w:rPr>
      <w:rFonts w:ascii="Times New Roman" w:eastAsia="Batang" w:hAnsi="Times New Roman" w:cs="Times New Roman"/>
      <w:sz w:val="24"/>
      <w:szCs w:val="24"/>
      <w:lang w:eastAsia="ko-KR"/>
    </w:rPr>
  </w:style>
  <w:style w:type="character" w:customStyle="1" w:styleId="FontStyle95">
    <w:name w:val="Font Style95"/>
    <w:basedOn w:val="a0"/>
    <w:uiPriority w:val="99"/>
    <w:rsid w:val="001D78E2"/>
    <w:rPr>
      <w:rFonts w:ascii="Times New Roman" w:hAnsi="Times New Roman" w:cs="Times New Roman"/>
      <w:sz w:val="14"/>
      <w:szCs w:val="14"/>
    </w:rPr>
  </w:style>
  <w:style w:type="character" w:customStyle="1" w:styleId="FontStyle92">
    <w:name w:val="Font Style92"/>
    <w:uiPriority w:val="99"/>
    <w:rsid w:val="001D78E2"/>
    <w:rPr>
      <w:rFonts w:ascii="Times New Roman" w:hAnsi="Times New Roman" w:cs="Times New Roman"/>
      <w:b/>
      <w:bCs/>
      <w:sz w:val="14"/>
      <w:szCs w:val="14"/>
    </w:rPr>
  </w:style>
  <w:style w:type="character" w:customStyle="1" w:styleId="FontStyle98">
    <w:name w:val="Font Style98"/>
    <w:uiPriority w:val="99"/>
    <w:rsid w:val="001D78E2"/>
    <w:rPr>
      <w:rFonts w:ascii="Times New Roman" w:hAnsi="Times New Roman" w:cs="Times New Roman"/>
      <w:sz w:val="14"/>
      <w:szCs w:val="14"/>
    </w:rPr>
  </w:style>
  <w:style w:type="paragraph" w:customStyle="1" w:styleId="Style68">
    <w:name w:val="Style68"/>
    <w:basedOn w:val="a"/>
    <w:uiPriority w:val="99"/>
    <w:rsid w:val="001D78E2"/>
    <w:pPr>
      <w:widowControl w:val="0"/>
      <w:autoSpaceDE w:val="0"/>
      <w:autoSpaceDN w:val="0"/>
      <w:adjustRightInd w:val="0"/>
      <w:spacing w:after="0" w:line="182" w:lineRule="exact"/>
      <w:ind w:firstLine="370"/>
      <w:jc w:val="both"/>
    </w:pPr>
    <w:rPr>
      <w:rFonts w:ascii="Times New Roman" w:eastAsia="Times New Roman" w:hAnsi="Times New Roman" w:cs="Times New Roman"/>
      <w:sz w:val="24"/>
      <w:szCs w:val="24"/>
    </w:rPr>
  </w:style>
  <w:style w:type="paragraph" w:customStyle="1" w:styleId="Style71">
    <w:name w:val="Style71"/>
    <w:basedOn w:val="a"/>
    <w:uiPriority w:val="99"/>
    <w:rsid w:val="001D78E2"/>
    <w:pPr>
      <w:widowControl w:val="0"/>
      <w:autoSpaceDE w:val="0"/>
      <w:autoSpaceDN w:val="0"/>
      <w:adjustRightInd w:val="0"/>
      <w:spacing w:after="0" w:line="187" w:lineRule="exact"/>
      <w:ind w:firstLine="1670"/>
    </w:pPr>
    <w:rPr>
      <w:rFonts w:ascii="Times New Roman" w:eastAsia="Times New Roman" w:hAnsi="Times New Roman" w:cs="Times New Roman"/>
      <w:sz w:val="24"/>
      <w:szCs w:val="24"/>
    </w:rPr>
  </w:style>
  <w:style w:type="character" w:customStyle="1" w:styleId="affe">
    <w:name w:val="Заголовок Знак"/>
    <w:locked/>
    <w:rsid w:val="001D78E2"/>
    <w:rPr>
      <w:sz w:val="28"/>
      <w:szCs w:val="28"/>
    </w:rPr>
  </w:style>
  <w:style w:type="character" w:customStyle="1" w:styleId="1f3">
    <w:name w:val="Заголовок Знак1"/>
    <w:uiPriority w:val="10"/>
    <w:rsid w:val="001D78E2"/>
    <w:rPr>
      <w:rFonts w:ascii="Calibri Light" w:eastAsia="Times New Roman" w:hAnsi="Calibri Light" w:cs="Times New Roman"/>
      <w:b/>
      <w:bCs/>
      <w:kern w:val="28"/>
      <w:sz w:val="32"/>
      <w:szCs w:val="32"/>
      <w:lang w:val="uz-Cyrl-UZ"/>
    </w:rPr>
  </w:style>
  <w:style w:type="character" w:customStyle="1" w:styleId="2f1">
    <w:name w:val="Основной текст с отступом Знак2"/>
    <w:basedOn w:val="a0"/>
    <w:uiPriority w:val="99"/>
    <w:semiHidden/>
    <w:rsid w:val="001D78E2"/>
  </w:style>
  <w:style w:type="paragraph" w:styleId="36">
    <w:name w:val="Body Text 3"/>
    <w:basedOn w:val="a"/>
    <w:link w:val="35"/>
    <w:semiHidden/>
    <w:unhideWhenUsed/>
    <w:rsid w:val="001D78E2"/>
    <w:pPr>
      <w:spacing w:after="120"/>
    </w:pPr>
    <w:rPr>
      <w:rFonts w:eastAsiaTheme="minorHAnsi" w:cs="Times New Roman"/>
      <w:sz w:val="16"/>
      <w:szCs w:val="16"/>
    </w:rPr>
  </w:style>
  <w:style w:type="character" w:customStyle="1" w:styleId="320">
    <w:name w:val="Основной текст 3 Знак2"/>
    <w:basedOn w:val="a0"/>
    <w:uiPriority w:val="99"/>
    <w:semiHidden/>
    <w:rsid w:val="001D78E2"/>
    <w:rPr>
      <w:rFonts w:eastAsiaTheme="minorEastAsia"/>
      <w:sz w:val="16"/>
      <w:szCs w:val="16"/>
      <w:lang w:eastAsia="ru-RU"/>
    </w:rPr>
  </w:style>
  <w:style w:type="paragraph" w:customStyle="1" w:styleId="Default">
    <w:name w:val="Default"/>
    <w:rsid w:val="00AD735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7">
    <w:name w:val="Абзац списка Знак"/>
    <w:link w:val="a6"/>
    <w:uiPriority w:val="99"/>
    <w:locked/>
    <w:rsid w:val="00AD7353"/>
    <w:rPr>
      <w:rFonts w:eastAsiaTheme="minorEastAsia"/>
      <w:lang w:eastAsia="ru-RU"/>
    </w:rPr>
  </w:style>
  <w:style w:type="paragraph" w:customStyle="1" w:styleId="TableParagraph">
    <w:name w:val="Table Paragraph"/>
    <w:basedOn w:val="a"/>
    <w:uiPriority w:val="1"/>
    <w:qFormat/>
    <w:rsid w:val="00AD7353"/>
    <w:pPr>
      <w:widowControl w:val="0"/>
      <w:autoSpaceDE w:val="0"/>
      <w:autoSpaceDN w:val="0"/>
      <w:spacing w:after="0" w:line="240" w:lineRule="auto"/>
      <w:ind w:left="107"/>
    </w:pPr>
    <w:rPr>
      <w:rFonts w:ascii="Arial" w:eastAsia="Arial" w:hAnsi="Arial" w:cs="Arial"/>
      <w:lang w:val="en-US" w:eastAsia="en-US"/>
    </w:rPr>
  </w:style>
  <w:style w:type="paragraph" w:customStyle="1" w:styleId="1f4">
    <w:name w:val="Абзац списка1"/>
    <w:basedOn w:val="a"/>
    <w:rsid w:val="00F732B4"/>
    <w:pPr>
      <w:spacing w:after="160" w:line="259" w:lineRule="auto"/>
      <w:ind w:left="720"/>
      <w:contextualSpacing/>
    </w:pPr>
    <w:rPr>
      <w:rFonts w:ascii="Calibri" w:eastAsia="Times New Roman" w:hAnsi="Calibri" w:cs="Times New Roman"/>
      <w:lang w:eastAsia="en-US"/>
    </w:rPr>
  </w:style>
  <w:style w:type="character" w:customStyle="1" w:styleId="FontStyle93">
    <w:name w:val="Font Style93"/>
    <w:basedOn w:val="a0"/>
    <w:rsid w:val="00F732B4"/>
    <w:rPr>
      <w:rFonts w:ascii="Times New Roman" w:hAnsi="Times New Roman" w:cs="Times New Roman"/>
      <w:sz w:val="14"/>
      <w:szCs w:val="14"/>
    </w:rPr>
  </w:style>
  <w:style w:type="paragraph" w:customStyle="1" w:styleId="bt">
    <w:name w:val="bt"/>
    <w:basedOn w:val="a"/>
    <w:rsid w:val="009254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
    <w:name w:val="in"/>
    <w:basedOn w:val="a0"/>
    <w:rsid w:val="00925483"/>
  </w:style>
  <w:style w:type="character" w:customStyle="1" w:styleId="italic">
    <w:name w:val="italic"/>
    <w:basedOn w:val="a0"/>
    <w:rsid w:val="00925483"/>
  </w:style>
  <w:style w:type="character" w:customStyle="1" w:styleId="bold">
    <w:name w:val="bold"/>
    <w:basedOn w:val="a0"/>
    <w:rsid w:val="00925483"/>
  </w:style>
  <w:style w:type="character" w:customStyle="1" w:styleId="times">
    <w:name w:val="times"/>
    <w:basedOn w:val="a0"/>
    <w:rsid w:val="00925483"/>
  </w:style>
  <w:style w:type="paragraph" w:customStyle="1" w:styleId="afff">
    <w:name w:val="параграф"/>
    <w:basedOn w:val="a"/>
    <w:rsid w:val="0092548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0">
    <w:name w:val="формула"/>
    <w:basedOn w:val="a"/>
    <w:rsid w:val="009254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imbol">
    <w:name w:val="simbol"/>
    <w:basedOn w:val="a0"/>
    <w:rsid w:val="00925483"/>
  </w:style>
  <w:style w:type="character" w:customStyle="1" w:styleId="iv">
    <w:name w:val="iv"/>
    <w:basedOn w:val="a0"/>
    <w:rsid w:val="00925483"/>
  </w:style>
  <w:style w:type="paragraph" w:customStyle="1" w:styleId="verh">
    <w:name w:val="verh"/>
    <w:basedOn w:val="a"/>
    <w:rsid w:val="0092548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0430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bin"/><Relationship Id="rId299" Type="http://schemas.openxmlformats.org/officeDocument/2006/relationships/hyperlink" Target="https://sites.google.com/site/himulacom/zvonok-na-urok/9-klass---vtoroj-god-obucenia/urok-no24-himiceskoe-ravnovesie-i-uslovia-ego-smesenia/resenie-zadaci-po-teme-himiceskoe-ravnovesie/formula_15.jpg?attredirects=0" TargetMode="External"/><Relationship Id="rId671" Type="http://schemas.openxmlformats.org/officeDocument/2006/relationships/oleObject" Target="embeddings/oleObject102.bin"/><Relationship Id="rId21" Type="http://schemas.openxmlformats.org/officeDocument/2006/relationships/hyperlink" Target="http://femto.com.ua/articles/part_1/0613.html" TargetMode="External"/><Relationship Id="rId63" Type="http://schemas.openxmlformats.org/officeDocument/2006/relationships/hyperlink" Target="https://ru.wikipedia.org/wiki/%D0%A0%D0%B0%D1%81%D1%82%D0%B2%D0%BE%D1%80" TargetMode="External"/><Relationship Id="rId159" Type="http://schemas.openxmlformats.org/officeDocument/2006/relationships/image" Target="media/image101.png"/><Relationship Id="rId324" Type="http://schemas.openxmlformats.org/officeDocument/2006/relationships/oleObject" Target="embeddings/oleObject11.bin"/><Relationship Id="rId366" Type="http://schemas.openxmlformats.org/officeDocument/2006/relationships/image" Target="https://ds04.infourok.ru/uploads/ex/0838/000a54ef-dcacea4a/hello_html_6d63cf36.gif" TargetMode="External"/><Relationship Id="rId531" Type="http://schemas.openxmlformats.org/officeDocument/2006/relationships/image" Target="media/image345.jpeg"/><Relationship Id="rId573" Type="http://schemas.openxmlformats.org/officeDocument/2006/relationships/oleObject" Target="embeddings/oleObject53.bin"/><Relationship Id="rId629" Type="http://schemas.openxmlformats.org/officeDocument/2006/relationships/oleObject" Target="embeddings/oleObject81.bin"/><Relationship Id="rId170" Type="http://schemas.openxmlformats.org/officeDocument/2006/relationships/image" Target="media/image112.png"/><Relationship Id="rId226" Type="http://schemas.openxmlformats.org/officeDocument/2006/relationships/hyperlink" Target="http://bourabai.ru/physics/1636.html" TargetMode="External"/><Relationship Id="rId433" Type="http://schemas.openxmlformats.org/officeDocument/2006/relationships/oleObject" Target="embeddings/oleObject18.bin"/><Relationship Id="rId268" Type="http://schemas.openxmlformats.org/officeDocument/2006/relationships/image" Target="media/image177.png"/><Relationship Id="rId475" Type="http://schemas.openxmlformats.org/officeDocument/2006/relationships/image" Target="media/image292.png"/><Relationship Id="rId640" Type="http://schemas.openxmlformats.org/officeDocument/2006/relationships/image" Target="media/image401.wmf"/><Relationship Id="rId682" Type="http://schemas.openxmlformats.org/officeDocument/2006/relationships/image" Target="media/image422.wmf"/><Relationship Id="rId32" Type="http://schemas.openxmlformats.org/officeDocument/2006/relationships/hyperlink" Target="http://femto.com.ua/articles/part_1/0528.html" TargetMode="External"/><Relationship Id="rId74" Type="http://schemas.openxmlformats.org/officeDocument/2006/relationships/image" Target="media/image25.jpeg"/><Relationship Id="rId128" Type="http://schemas.openxmlformats.org/officeDocument/2006/relationships/image" Target="media/image72.png"/><Relationship Id="rId335" Type="http://schemas.openxmlformats.org/officeDocument/2006/relationships/image" Target="media/image211.gif"/><Relationship Id="rId377" Type="http://schemas.openxmlformats.org/officeDocument/2006/relationships/image" Target="media/image232.gif"/><Relationship Id="rId500" Type="http://schemas.openxmlformats.org/officeDocument/2006/relationships/image" Target="media/image317.png"/><Relationship Id="rId542" Type="http://schemas.openxmlformats.org/officeDocument/2006/relationships/image" Target="media/image355.png"/><Relationship Id="rId584" Type="http://schemas.openxmlformats.org/officeDocument/2006/relationships/image" Target="media/image373.wmf"/><Relationship Id="rId5" Type="http://schemas.openxmlformats.org/officeDocument/2006/relationships/webSettings" Target="webSettings.xml"/><Relationship Id="rId181" Type="http://schemas.openxmlformats.org/officeDocument/2006/relationships/image" Target="media/image113.png"/><Relationship Id="rId237" Type="http://schemas.openxmlformats.org/officeDocument/2006/relationships/hyperlink" Target="http://bourabai.ru/physics/3716.html" TargetMode="External"/><Relationship Id="rId402" Type="http://schemas.openxmlformats.org/officeDocument/2006/relationships/hyperlink" Target="http://physchem.chimfak.rsu.ru/Source/History/Persones/Duhem.html" TargetMode="External"/><Relationship Id="rId279" Type="http://schemas.openxmlformats.org/officeDocument/2006/relationships/hyperlink" Target="http://chem21.info/info/1645801" TargetMode="External"/><Relationship Id="rId444" Type="http://schemas.openxmlformats.org/officeDocument/2006/relationships/hyperlink" Target="http://www.mining-enc.ru/z/zoloto/" TargetMode="External"/><Relationship Id="rId486" Type="http://schemas.openxmlformats.org/officeDocument/2006/relationships/image" Target="media/image303.png"/><Relationship Id="rId651" Type="http://schemas.openxmlformats.org/officeDocument/2006/relationships/oleObject" Target="embeddings/oleObject92.bin"/><Relationship Id="rId693" Type="http://schemas.openxmlformats.org/officeDocument/2006/relationships/oleObject" Target="embeddings/oleObject113.bin"/><Relationship Id="rId707" Type="http://schemas.openxmlformats.org/officeDocument/2006/relationships/theme" Target="theme/theme1.xml"/><Relationship Id="rId43" Type="http://schemas.openxmlformats.org/officeDocument/2006/relationships/hyperlink" Target="http://chem21.info/info/1661997" TargetMode="External"/><Relationship Id="rId139" Type="http://schemas.openxmlformats.org/officeDocument/2006/relationships/image" Target="media/image81.png"/><Relationship Id="rId290" Type="http://schemas.openxmlformats.org/officeDocument/2006/relationships/hyperlink" Target="https://www.calc.ru/Rastvory.html" TargetMode="External"/><Relationship Id="rId304" Type="http://schemas.openxmlformats.org/officeDocument/2006/relationships/image" Target="media/image195.jpeg"/><Relationship Id="rId346" Type="http://schemas.openxmlformats.org/officeDocument/2006/relationships/image" Target="https://ds04.infourok.ru/uploads/ex/0838/000a54ef-dcacea4a/hello_html_m75dba63d.gif" TargetMode="External"/><Relationship Id="rId388" Type="http://schemas.openxmlformats.org/officeDocument/2006/relationships/image" Target="media/image240.png"/><Relationship Id="rId511" Type="http://schemas.openxmlformats.org/officeDocument/2006/relationships/image" Target="media/image328.png"/><Relationship Id="rId553" Type="http://schemas.openxmlformats.org/officeDocument/2006/relationships/image" Target="media/image362.wmf"/><Relationship Id="rId609" Type="http://schemas.openxmlformats.org/officeDocument/2006/relationships/oleObject" Target="embeddings/oleObject71.bin"/><Relationship Id="rId85" Type="http://schemas.openxmlformats.org/officeDocument/2006/relationships/image" Target="media/image35.gif"/><Relationship Id="rId150" Type="http://schemas.openxmlformats.org/officeDocument/2006/relationships/image" Target="media/image92.png"/><Relationship Id="rId192" Type="http://schemas.openxmlformats.org/officeDocument/2006/relationships/image" Target="https://reshatel.org/wp-content/uploads/2014/10/f12_5.gif" TargetMode="External"/><Relationship Id="rId206" Type="http://schemas.openxmlformats.org/officeDocument/2006/relationships/image" Target="media/image126.jpeg"/><Relationship Id="rId413" Type="http://schemas.openxmlformats.org/officeDocument/2006/relationships/image" Target="media/image263.png"/><Relationship Id="rId595" Type="http://schemas.openxmlformats.org/officeDocument/2006/relationships/oleObject" Target="embeddings/oleObject64.bin"/><Relationship Id="rId248" Type="http://schemas.openxmlformats.org/officeDocument/2006/relationships/image" Target="media/image157.jpeg"/><Relationship Id="rId455" Type="http://schemas.openxmlformats.org/officeDocument/2006/relationships/oleObject" Target="embeddings/oleObject23.bin"/><Relationship Id="rId497" Type="http://schemas.openxmlformats.org/officeDocument/2006/relationships/image" Target="media/image314.png"/><Relationship Id="rId620" Type="http://schemas.openxmlformats.org/officeDocument/2006/relationships/image" Target="media/image391.wmf"/><Relationship Id="rId662" Type="http://schemas.openxmlformats.org/officeDocument/2006/relationships/image" Target="media/image412.wmf"/><Relationship Id="rId12" Type="http://schemas.openxmlformats.org/officeDocument/2006/relationships/image" Target="media/image5.png"/><Relationship Id="rId108" Type="http://schemas.openxmlformats.org/officeDocument/2006/relationships/image" Target="media/image55.png"/><Relationship Id="rId315" Type="http://schemas.openxmlformats.org/officeDocument/2006/relationships/image" Target="media/image201.wmf"/><Relationship Id="rId357" Type="http://schemas.openxmlformats.org/officeDocument/2006/relationships/image" Target="media/image222.gif"/><Relationship Id="rId522" Type="http://schemas.openxmlformats.org/officeDocument/2006/relationships/image" Target="media/image336.png"/><Relationship Id="rId54" Type="http://schemas.openxmlformats.org/officeDocument/2006/relationships/hyperlink" Target="http://chem21.info/info/66397" TargetMode="External"/><Relationship Id="rId96" Type="http://schemas.openxmlformats.org/officeDocument/2006/relationships/image" Target="media/image43.png"/><Relationship Id="rId161" Type="http://schemas.openxmlformats.org/officeDocument/2006/relationships/image" Target="media/image103.png"/><Relationship Id="rId217" Type="http://schemas.openxmlformats.org/officeDocument/2006/relationships/image" Target="media/image135.png"/><Relationship Id="rId399" Type="http://schemas.openxmlformats.org/officeDocument/2006/relationships/image" Target="media/image251.png"/><Relationship Id="rId564" Type="http://schemas.openxmlformats.org/officeDocument/2006/relationships/oleObject" Target="embeddings/oleObject46.bin"/><Relationship Id="rId259" Type="http://schemas.openxmlformats.org/officeDocument/2006/relationships/image" Target="media/image168.png"/><Relationship Id="rId424" Type="http://schemas.openxmlformats.org/officeDocument/2006/relationships/image" Target="media/image271.wmf"/><Relationship Id="rId466" Type="http://schemas.openxmlformats.org/officeDocument/2006/relationships/image" Target="media/image286.wmf"/><Relationship Id="rId631" Type="http://schemas.openxmlformats.org/officeDocument/2006/relationships/oleObject" Target="embeddings/oleObject82.bin"/><Relationship Id="rId673" Type="http://schemas.openxmlformats.org/officeDocument/2006/relationships/oleObject" Target="embeddings/oleObject103.bin"/><Relationship Id="rId23" Type="http://schemas.openxmlformats.org/officeDocument/2006/relationships/image" Target="media/image10.jpeg"/><Relationship Id="rId119" Type="http://schemas.openxmlformats.org/officeDocument/2006/relationships/image" Target="media/image63.jpeg"/><Relationship Id="rId270" Type="http://schemas.openxmlformats.org/officeDocument/2006/relationships/image" Target="media/image179.png"/><Relationship Id="rId326" Type="http://schemas.openxmlformats.org/officeDocument/2006/relationships/oleObject" Target="embeddings/oleObject12.bin"/><Relationship Id="rId533" Type="http://schemas.openxmlformats.org/officeDocument/2006/relationships/image" Target="https://konspekta.net/lektsiiorgimg/baza14/2117057253927.files/image013.jpg" TargetMode="External"/><Relationship Id="rId65" Type="http://schemas.openxmlformats.org/officeDocument/2006/relationships/hyperlink" Target="https://ru.wikipedia.org/wiki/%D0%9B%D1%8C%D1%8E%D0%B8%D1%81,_%D0%93%D0%B8%D0%BB%D0%B1%D0%B5%D1%80%D1%82_%D0%9D%D1%8C%D1%8E%D1%82%D0%BE%D0%BD" TargetMode="External"/><Relationship Id="rId130" Type="http://schemas.openxmlformats.org/officeDocument/2006/relationships/image" Target="media/image74.png"/><Relationship Id="rId368" Type="http://schemas.openxmlformats.org/officeDocument/2006/relationships/image" Target="https://ds04.infourok.ru/uploads/ex/0838/000a54ef-dcacea4a/hello_html_m6505796b.gif" TargetMode="External"/><Relationship Id="rId575" Type="http://schemas.openxmlformats.org/officeDocument/2006/relationships/oleObject" Target="embeddings/oleObject54.bin"/><Relationship Id="rId172" Type="http://schemas.openxmlformats.org/officeDocument/2006/relationships/hyperlink" Target="http://scask.ru/book_s_phis1.php?id=86" TargetMode="External"/><Relationship Id="rId228" Type="http://schemas.openxmlformats.org/officeDocument/2006/relationships/hyperlink" Target="http://bourabai.ru/physics/1457.html" TargetMode="External"/><Relationship Id="rId435" Type="http://schemas.openxmlformats.org/officeDocument/2006/relationships/oleObject" Target="embeddings/oleObject19.bin"/><Relationship Id="rId477" Type="http://schemas.openxmlformats.org/officeDocument/2006/relationships/image" Target="media/image294.png"/><Relationship Id="rId600" Type="http://schemas.openxmlformats.org/officeDocument/2006/relationships/image" Target="media/image381.wmf"/><Relationship Id="rId642" Type="http://schemas.openxmlformats.org/officeDocument/2006/relationships/image" Target="media/image402.wmf"/><Relationship Id="rId684" Type="http://schemas.openxmlformats.org/officeDocument/2006/relationships/image" Target="media/image423.wmf"/><Relationship Id="rId281" Type="http://schemas.openxmlformats.org/officeDocument/2006/relationships/hyperlink" Target="http://chem21.info/info/1016212" TargetMode="External"/><Relationship Id="rId337" Type="http://schemas.openxmlformats.org/officeDocument/2006/relationships/image" Target="media/image212.gif"/><Relationship Id="rId502" Type="http://schemas.openxmlformats.org/officeDocument/2006/relationships/image" Target="media/image319.png"/><Relationship Id="rId34" Type="http://schemas.openxmlformats.org/officeDocument/2006/relationships/hyperlink" Target="http://femto.com.ua/articles/part_2/3043.html" TargetMode="External"/><Relationship Id="rId76" Type="http://schemas.openxmlformats.org/officeDocument/2006/relationships/image" Target="media/image27.jpeg"/><Relationship Id="rId141" Type="http://schemas.openxmlformats.org/officeDocument/2006/relationships/image" Target="media/image83.png"/><Relationship Id="rId379" Type="http://schemas.openxmlformats.org/officeDocument/2006/relationships/image" Target="media/image233.gif"/><Relationship Id="rId544" Type="http://schemas.openxmlformats.org/officeDocument/2006/relationships/image" Target="media/image357.png"/><Relationship Id="rId586" Type="http://schemas.openxmlformats.org/officeDocument/2006/relationships/image" Target="media/image374.wmf"/><Relationship Id="rId7" Type="http://schemas.openxmlformats.org/officeDocument/2006/relationships/endnotes" Target="endnotes.xml"/><Relationship Id="rId183" Type="http://schemas.openxmlformats.org/officeDocument/2006/relationships/image" Target="media/image114.png"/><Relationship Id="rId239" Type="http://schemas.openxmlformats.org/officeDocument/2006/relationships/image" Target="media/image149.jpeg"/><Relationship Id="rId390" Type="http://schemas.openxmlformats.org/officeDocument/2006/relationships/image" Target="media/image242.png"/><Relationship Id="rId404" Type="http://schemas.openxmlformats.org/officeDocument/2006/relationships/image" Target="media/image254.png"/><Relationship Id="rId446" Type="http://schemas.openxmlformats.org/officeDocument/2006/relationships/hyperlink" Target="http://www.mining-enc.ru/c/cink-/" TargetMode="External"/><Relationship Id="rId611" Type="http://schemas.openxmlformats.org/officeDocument/2006/relationships/oleObject" Target="embeddings/oleObject72.bin"/><Relationship Id="rId653" Type="http://schemas.openxmlformats.org/officeDocument/2006/relationships/oleObject" Target="embeddings/oleObject93.bin"/><Relationship Id="rId250" Type="http://schemas.openxmlformats.org/officeDocument/2006/relationships/image" Target="media/image159.jpeg"/><Relationship Id="rId292" Type="http://schemas.openxmlformats.org/officeDocument/2006/relationships/hyperlink" Target="https://www.calc.ru/Litr.html" TargetMode="External"/><Relationship Id="rId306" Type="http://schemas.openxmlformats.org/officeDocument/2006/relationships/image" Target="media/image196.jpeg"/><Relationship Id="rId488" Type="http://schemas.openxmlformats.org/officeDocument/2006/relationships/image" Target="media/image305.png"/><Relationship Id="rId695" Type="http://schemas.openxmlformats.org/officeDocument/2006/relationships/oleObject" Target="embeddings/oleObject114.bin"/><Relationship Id="rId45" Type="http://schemas.openxmlformats.org/officeDocument/2006/relationships/hyperlink" Target="http://chem21.info/info/1548946" TargetMode="External"/><Relationship Id="rId87" Type="http://schemas.openxmlformats.org/officeDocument/2006/relationships/hyperlink" Target="http://alnam.ru/book_e_chem.php?id=89" TargetMode="External"/><Relationship Id="rId110" Type="http://schemas.openxmlformats.org/officeDocument/2006/relationships/image" Target="media/image57.png"/><Relationship Id="rId348" Type="http://schemas.openxmlformats.org/officeDocument/2006/relationships/image" Target="https://ds04.infourok.ru/uploads/ex/0838/000a54ef-dcacea4a/hello_html_3af6baae.gif" TargetMode="External"/><Relationship Id="rId513" Type="http://schemas.openxmlformats.org/officeDocument/2006/relationships/image" Target="media/image330.wmf"/><Relationship Id="rId555" Type="http://schemas.openxmlformats.org/officeDocument/2006/relationships/image" Target="media/image363.wmf"/><Relationship Id="rId597" Type="http://schemas.openxmlformats.org/officeDocument/2006/relationships/oleObject" Target="embeddings/oleObject65.bin"/><Relationship Id="rId152" Type="http://schemas.openxmlformats.org/officeDocument/2006/relationships/image" Target="media/image94.png"/><Relationship Id="rId194" Type="http://schemas.openxmlformats.org/officeDocument/2006/relationships/image" Target="media/image121.jpeg"/><Relationship Id="rId208" Type="http://schemas.openxmlformats.org/officeDocument/2006/relationships/hyperlink" Target="https://davay5.com/img/images/fiz10-11reshebnik/fiz10-11p6-174.jpg" TargetMode="External"/><Relationship Id="rId415" Type="http://schemas.openxmlformats.org/officeDocument/2006/relationships/image" Target="media/image265.png"/><Relationship Id="rId457" Type="http://schemas.openxmlformats.org/officeDocument/2006/relationships/oleObject" Target="embeddings/oleObject24.bin"/><Relationship Id="rId622" Type="http://schemas.openxmlformats.org/officeDocument/2006/relationships/image" Target="media/image392.wmf"/><Relationship Id="rId261" Type="http://schemas.openxmlformats.org/officeDocument/2006/relationships/image" Target="media/image170.png"/><Relationship Id="rId499" Type="http://schemas.openxmlformats.org/officeDocument/2006/relationships/image" Target="media/image316.png"/><Relationship Id="rId664" Type="http://schemas.openxmlformats.org/officeDocument/2006/relationships/image" Target="media/image413.wmf"/><Relationship Id="rId14" Type="http://schemas.openxmlformats.org/officeDocument/2006/relationships/image" Target="media/image7.png"/><Relationship Id="rId56" Type="http://schemas.openxmlformats.org/officeDocument/2006/relationships/hyperlink" Target="http://chem21.info/info/151902" TargetMode="External"/><Relationship Id="rId317" Type="http://schemas.openxmlformats.org/officeDocument/2006/relationships/image" Target="media/image202.wmf"/><Relationship Id="rId359" Type="http://schemas.openxmlformats.org/officeDocument/2006/relationships/image" Target="media/image223.gif"/><Relationship Id="rId524" Type="http://schemas.openxmlformats.org/officeDocument/2006/relationships/image" Target="media/image338.png"/><Relationship Id="rId566" Type="http://schemas.openxmlformats.org/officeDocument/2006/relationships/oleObject" Target="embeddings/oleObject48.bin"/><Relationship Id="rId98" Type="http://schemas.openxmlformats.org/officeDocument/2006/relationships/image" Target="media/image45.gif"/><Relationship Id="rId121" Type="http://schemas.openxmlformats.org/officeDocument/2006/relationships/image" Target="media/image65.png"/><Relationship Id="rId163" Type="http://schemas.openxmlformats.org/officeDocument/2006/relationships/image" Target="media/image105.png"/><Relationship Id="rId219" Type="http://schemas.openxmlformats.org/officeDocument/2006/relationships/image" Target="media/image137.png"/><Relationship Id="rId370" Type="http://schemas.openxmlformats.org/officeDocument/2006/relationships/image" Target="https://ds04.infourok.ru/uploads/ex/0838/000a54ef-dcacea4a/hello_html_195256fa.gif" TargetMode="External"/><Relationship Id="rId426" Type="http://schemas.openxmlformats.org/officeDocument/2006/relationships/image" Target="media/image272.wmf"/><Relationship Id="rId633" Type="http://schemas.openxmlformats.org/officeDocument/2006/relationships/oleObject" Target="embeddings/oleObject83.bin"/><Relationship Id="rId230" Type="http://schemas.openxmlformats.org/officeDocument/2006/relationships/hyperlink" Target="http://bourabai.ru/physics/1266.html" TargetMode="External"/><Relationship Id="rId468" Type="http://schemas.openxmlformats.org/officeDocument/2006/relationships/image" Target="media/image287.wmf"/><Relationship Id="rId675" Type="http://schemas.openxmlformats.org/officeDocument/2006/relationships/oleObject" Target="embeddings/oleObject104.bin"/><Relationship Id="rId25" Type="http://schemas.openxmlformats.org/officeDocument/2006/relationships/image" Target="media/image11.jpeg"/><Relationship Id="rId67" Type="http://schemas.openxmlformats.org/officeDocument/2006/relationships/hyperlink" Target="http://metallurgicheskiy.academic.ru/765/%D0%90%D0%BA%D1%82%D0%B8%D0%B2%D0%BD%D0%BE%D1%81%D1%82%D1%8C" TargetMode="External"/><Relationship Id="rId272" Type="http://schemas.openxmlformats.org/officeDocument/2006/relationships/hyperlink" Target="http://chem21.info/info/1306059" TargetMode="External"/><Relationship Id="rId328" Type="http://schemas.openxmlformats.org/officeDocument/2006/relationships/oleObject" Target="embeddings/oleObject13.bin"/><Relationship Id="rId535" Type="http://schemas.openxmlformats.org/officeDocument/2006/relationships/image" Target="media/image348.png"/><Relationship Id="rId577" Type="http://schemas.openxmlformats.org/officeDocument/2006/relationships/oleObject" Target="embeddings/oleObject55.bin"/><Relationship Id="rId700" Type="http://schemas.openxmlformats.org/officeDocument/2006/relationships/hyperlink" Target="http://www.sciteclibrary.ru/" TargetMode="External"/><Relationship Id="rId132" Type="http://schemas.openxmlformats.org/officeDocument/2006/relationships/image" Target="https://studfiles.net/html/2706/38/html_8_LJHaQ4iE.SHOm/img-4PoA1o.png" TargetMode="External"/><Relationship Id="rId174" Type="http://schemas.openxmlformats.org/officeDocument/2006/relationships/hyperlink" Target="http://alnam.ru/book_e_phis.php?id=149" TargetMode="External"/><Relationship Id="rId381" Type="http://schemas.openxmlformats.org/officeDocument/2006/relationships/image" Target="media/image234.gif"/><Relationship Id="rId602" Type="http://schemas.openxmlformats.org/officeDocument/2006/relationships/image" Target="media/image382.wmf"/><Relationship Id="rId241" Type="http://schemas.openxmlformats.org/officeDocument/2006/relationships/image" Target="media/image151.jpeg"/><Relationship Id="rId437" Type="http://schemas.openxmlformats.org/officeDocument/2006/relationships/oleObject" Target="embeddings/oleObject20.bin"/><Relationship Id="rId479" Type="http://schemas.openxmlformats.org/officeDocument/2006/relationships/image" Target="media/image296.png"/><Relationship Id="rId644" Type="http://schemas.openxmlformats.org/officeDocument/2006/relationships/image" Target="media/image403.wmf"/><Relationship Id="rId686" Type="http://schemas.openxmlformats.org/officeDocument/2006/relationships/image" Target="media/image424.wmf"/><Relationship Id="rId36" Type="http://schemas.openxmlformats.org/officeDocument/2006/relationships/hyperlink" Target="http://femto.com.ua/articles/part_2/4148.html" TargetMode="External"/><Relationship Id="rId283" Type="http://schemas.openxmlformats.org/officeDocument/2006/relationships/hyperlink" Target="http://chem21.info/info/1816" TargetMode="External"/><Relationship Id="rId339" Type="http://schemas.openxmlformats.org/officeDocument/2006/relationships/image" Target="media/image213.gif"/><Relationship Id="rId490" Type="http://schemas.openxmlformats.org/officeDocument/2006/relationships/image" Target="media/image307.png"/><Relationship Id="rId504" Type="http://schemas.openxmlformats.org/officeDocument/2006/relationships/image" Target="media/image321.png"/><Relationship Id="rId546" Type="http://schemas.openxmlformats.org/officeDocument/2006/relationships/oleObject" Target="embeddings/oleObject35.bin"/><Relationship Id="rId78" Type="http://schemas.openxmlformats.org/officeDocument/2006/relationships/image" Target="media/image29.jpeg"/><Relationship Id="rId101" Type="http://schemas.openxmlformats.org/officeDocument/2006/relationships/image" Target="media/image48.png"/><Relationship Id="rId143" Type="http://schemas.openxmlformats.org/officeDocument/2006/relationships/image" Target="media/image85.png"/><Relationship Id="rId185" Type="http://schemas.openxmlformats.org/officeDocument/2006/relationships/image" Target="media/image115.png"/><Relationship Id="rId350" Type="http://schemas.openxmlformats.org/officeDocument/2006/relationships/image" Target="https://ds04.infourok.ru/uploads/ex/0838/000a54ef-dcacea4a/hello_html_m18ce5f2d.gif" TargetMode="External"/><Relationship Id="rId406" Type="http://schemas.openxmlformats.org/officeDocument/2006/relationships/image" Target="media/image256.png"/><Relationship Id="rId588" Type="http://schemas.openxmlformats.org/officeDocument/2006/relationships/image" Target="media/image375.wmf"/><Relationship Id="rId9" Type="http://schemas.openxmlformats.org/officeDocument/2006/relationships/image" Target="media/image2.jpeg"/><Relationship Id="rId210" Type="http://schemas.openxmlformats.org/officeDocument/2006/relationships/image" Target="media/image128.png"/><Relationship Id="rId392" Type="http://schemas.openxmlformats.org/officeDocument/2006/relationships/image" Target="media/image244.png"/><Relationship Id="rId448" Type="http://schemas.openxmlformats.org/officeDocument/2006/relationships/hyperlink" Target="http://www.mining-enc.ru/v/volfram/" TargetMode="External"/><Relationship Id="rId613" Type="http://schemas.openxmlformats.org/officeDocument/2006/relationships/oleObject" Target="embeddings/oleObject73.bin"/><Relationship Id="rId655" Type="http://schemas.openxmlformats.org/officeDocument/2006/relationships/oleObject" Target="embeddings/oleObject94.bin"/><Relationship Id="rId697" Type="http://schemas.openxmlformats.org/officeDocument/2006/relationships/oleObject" Target="embeddings/oleObject115.bin"/><Relationship Id="rId252" Type="http://schemas.openxmlformats.org/officeDocument/2006/relationships/image" Target="media/image161.jpeg"/><Relationship Id="rId294" Type="http://schemas.openxmlformats.org/officeDocument/2006/relationships/image" Target="media/image188.jpeg"/><Relationship Id="rId308" Type="http://schemas.openxmlformats.org/officeDocument/2006/relationships/oleObject" Target="embeddings/oleObject3.bin"/><Relationship Id="rId515" Type="http://schemas.openxmlformats.org/officeDocument/2006/relationships/image" Target="media/image331.wmf"/><Relationship Id="rId47" Type="http://schemas.openxmlformats.org/officeDocument/2006/relationships/hyperlink" Target="http://chem21.info/info/1661997" TargetMode="External"/><Relationship Id="rId89" Type="http://schemas.openxmlformats.org/officeDocument/2006/relationships/hyperlink" Target="http://alnam.ru/book_chem.php?id=64" TargetMode="External"/><Relationship Id="rId112" Type="http://schemas.openxmlformats.org/officeDocument/2006/relationships/image" Target="media/image59.png"/><Relationship Id="rId154" Type="http://schemas.openxmlformats.org/officeDocument/2006/relationships/image" Target="media/image96.png"/><Relationship Id="rId361" Type="http://schemas.openxmlformats.org/officeDocument/2006/relationships/image" Target="media/image224.gif"/><Relationship Id="rId557" Type="http://schemas.openxmlformats.org/officeDocument/2006/relationships/image" Target="media/image364.wmf"/><Relationship Id="rId599" Type="http://schemas.openxmlformats.org/officeDocument/2006/relationships/oleObject" Target="embeddings/oleObject66.bin"/><Relationship Id="rId196" Type="http://schemas.openxmlformats.org/officeDocument/2006/relationships/image" Target="media/image122.jpeg"/><Relationship Id="rId417" Type="http://schemas.openxmlformats.org/officeDocument/2006/relationships/image" Target="media/image267.png"/><Relationship Id="rId459" Type="http://schemas.openxmlformats.org/officeDocument/2006/relationships/oleObject" Target="embeddings/oleObject25.bin"/><Relationship Id="rId624" Type="http://schemas.openxmlformats.org/officeDocument/2006/relationships/image" Target="media/image393.wmf"/><Relationship Id="rId666" Type="http://schemas.openxmlformats.org/officeDocument/2006/relationships/image" Target="media/image414.wmf"/><Relationship Id="rId16" Type="http://schemas.openxmlformats.org/officeDocument/2006/relationships/image" Target="media/image9.png"/><Relationship Id="rId221" Type="http://schemas.openxmlformats.org/officeDocument/2006/relationships/image" Target="media/image139.png"/><Relationship Id="rId263" Type="http://schemas.openxmlformats.org/officeDocument/2006/relationships/image" Target="media/image172.png"/><Relationship Id="rId319" Type="http://schemas.openxmlformats.org/officeDocument/2006/relationships/image" Target="media/image203.wmf"/><Relationship Id="rId470" Type="http://schemas.openxmlformats.org/officeDocument/2006/relationships/image" Target="media/image288.wmf"/><Relationship Id="rId526" Type="http://schemas.openxmlformats.org/officeDocument/2006/relationships/image" Target="media/image340.png"/><Relationship Id="rId58" Type="http://schemas.openxmlformats.org/officeDocument/2006/relationships/hyperlink" Target="http://chem21.info/info/24952" TargetMode="External"/><Relationship Id="rId123" Type="http://schemas.openxmlformats.org/officeDocument/2006/relationships/image" Target="media/image67.png"/><Relationship Id="rId330" Type="http://schemas.openxmlformats.org/officeDocument/2006/relationships/image" Target="https://works.doklad.ru/images/QxTjZoHwpLM/m46ae1474.gif" TargetMode="External"/><Relationship Id="rId568" Type="http://schemas.openxmlformats.org/officeDocument/2006/relationships/oleObject" Target="embeddings/oleObject50.bin"/><Relationship Id="rId165" Type="http://schemas.openxmlformats.org/officeDocument/2006/relationships/image" Target="media/image107.png"/><Relationship Id="rId372" Type="http://schemas.openxmlformats.org/officeDocument/2006/relationships/image" Target="https://ds04.infourok.ru/uploads/ex/0838/000a54ef-dcacea4a/hello_html_m2ef27801.gif" TargetMode="External"/><Relationship Id="rId428" Type="http://schemas.openxmlformats.org/officeDocument/2006/relationships/image" Target="media/image273.wmf"/><Relationship Id="rId635" Type="http://schemas.openxmlformats.org/officeDocument/2006/relationships/oleObject" Target="embeddings/oleObject84.bin"/><Relationship Id="rId677" Type="http://schemas.openxmlformats.org/officeDocument/2006/relationships/oleObject" Target="embeddings/oleObject105.bin"/><Relationship Id="rId232" Type="http://schemas.openxmlformats.org/officeDocument/2006/relationships/image" Target="media/image146.jpeg"/><Relationship Id="rId274" Type="http://schemas.openxmlformats.org/officeDocument/2006/relationships/hyperlink" Target="http://chem21.info/info/263568" TargetMode="External"/><Relationship Id="rId481" Type="http://schemas.openxmlformats.org/officeDocument/2006/relationships/image" Target="media/image298.png"/><Relationship Id="rId702" Type="http://schemas.openxmlformats.org/officeDocument/2006/relationships/hyperlink" Target="http://misis.ru/" TargetMode="External"/><Relationship Id="rId27" Type="http://schemas.openxmlformats.org/officeDocument/2006/relationships/hyperlink" Target="http://femto.com.ua/articles/part_2/4051.html" TargetMode="External"/><Relationship Id="rId69" Type="http://schemas.openxmlformats.org/officeDocument/2006/relationships/hyperlink" Target="http://metallurgicheskiy.academic.ru/12611/%D0%A3%D1%80%D0%B0%D0%B2%D0%BD%D0%B5%D0%BD%D0%B8%D0%B5" TargetMode="External"/><Relationship Id="rId134" Type="http://schemas.openxmlformats.org/officeDocument/2006/relationships/image" Target="media/image77.png"/><Relationship Id="rId537" Type="http://schemas.openxmlformats.org/officeDocument/2006/relationships/image" Target="media/image350.jpeg"/><Relationship Id="rId579" Type="http://schemas.openxmlformats.org/officeDocument/2006/relationships/oleObject" Target="embeddings/oleObject56.bin"/><Relationship Id="rId80" Type="http://schemas.openxmlformats.org/officeDocument/2006/relationships/hyperlink" Target="http://alnam.ru/book_jut.php?id=71" TargetMode="External"/><Relationship Id="rId176" Type="http://schemas.openxmlformats.org/officeDocument/2006/relationships/hyperlink" Target="http://alnam.ru/book_e_phis.php?id=149" TargetMode="External"/><Relationship Id="rId341" Type="http://schemas.openxmlformats.org/officeDocument/2006/relationships/image" Target="media/image214.gif"/><Relationship Id="rId383" Type="http://schemas.openxmlformats.org/officeDocument/2006/relationships/image" Target="media/image235.png"/><Relationship Id="rId439" Type="http://schemas.openxmlformats.org/officeDocument/2006/relationships/hyperlink" Target="http://www.mining-enc.ru/o/obogaschenie-poleznyx-iskopaemyx/" TargetMode="External"/><Relationship Id="rId590" Type="http://schemas.openxmlformats.org/officeDocument/2006/relationships/image" Target="media/image376.wmf"/><Relationship Id="rId604" Type="http://schemas.openxmlformats.org/officeDocument/2006/relationships/image" Target="media/image383.wmf"/><Relationship Id="rId646" Type="http://schemas.openxmlformats.org/officeDocument/2006/relationships/image" Target="media/image404.wmf"/><Relationship Id="rId201" Type="http://schemas.openxmlformats.org/officeDocument/2006/relationships/hyperlink" Target="https://davay5.com/img/images/fiz10-11reshebnik/fiz10-11p6-173.jpg" TargetMode="External"/><Relationship Id="rId243" Type="http://schemas.openxmlformats.org/officeDocument/2006/relationships/image" Target="media/image152.jpeg"/><Relationship Id="rId285" Type="http://schemas.openxmlformats.org/officeDocument/2006/relationships/image" Target="media/image181.png"/><Relationship Id="rId450" Type="http://schemas.openxmlformats.org/officeDocument/2006/relationships/image" Target="media/image278.wmf"/><Relationship Id="rId506" Type="http://schemas.openxmlformats.org/officeDocument/2006/relationships/image" Target="media/image323.png"/><Relationship Id="rId688" Type="http://schemas.openxmlformats.org/officeDocument/2006/relationships/image" Target="media/image425.wmf"/><Relationship Id="rId38" Type="http://schemas.openxmlformats.org/officeDocument/2006/relationships/hyperlink" Target="http://femto.com.ua/articles/part_2/4052.html" TargetMode="External"/><Relationship Id="rId103" Type="http://schemas.openxmlformats.org/officeDocument/2006/relationships/image" Target="media/image50.png"/><Relationship Id="rId310" Type="http://schemas.openxmlformats.org/officeDocument/2006/relationships/oleObject" Target="embeddings/oleObject4.bin"/><Relationship Id="rId492" Type="http://schemas.openxmlformats.org/officeDocument/2006/relationships/image" Target="media/image309.png"/><Relationship Id="rId548" Type="http://schemas.openxmlformats.org/officeDocument/2006/relationships/oleObject" Target="embeddings/oleObject36.bin"/><Relationship Id="rId91" Type="http://schemas.openxmlformats.org/officeDocument/2006/relationships/image" Target="media/image38.gif"/><Relationship Id="rId145" Type="http://schemas.openxmlformats.org/officeDocument/2006/relationships/image" Target="media/image87.png"/><Relationship Id="rId187" Type="http://schemas.openxmlformats.org/officeDocument/2006/relationships/image" Target="media/image117.png"/><Relationship Id="rId352" Type="http://schemas.openxmlformats.org/officeDocument/2006/relationships/image" Target="https://ds04.infourok.ru/uploads/ex/0838/000a54ef-dcacea4a/hello_html_1c3c3c7.gif" TargetMode="External"/><Relationship Id="rId394" Type="http://schemas.openxmlformats.org/officeDocument/2006/relationships/image" Target="media/image246.png"/><Relationship Id="rId408" Type="http://schemas.openxmlformats.org/officeDocument/2006/relationships/image" Target="media/image258.png"/><Relationship Id="rId615" Type="http://schemas.openxmlformats.org/officeDocument/2006/relationships/oleObject" Target="embeddings/oleObject74.bin"/><Relationship Id="rId212" Type="http://schemas.openxmlformats.org/officeDocument/2006/relationships/image" Target="media/image130.png"/><Relationship Id="rId254" Type="http://schemas.openxmlformats.org/officeDocument/2006/relationships/image" Target="media/image163.jpeg"/><Relationship Id="rId657" Type="http://schemas.openxmlformats.org/officeDocument/2006/relationships/oleObject" Target="embeddings/oleObject95.bin"/><Relationship Id="rId699" Type="http://schemas.openxmlformats.org/officeDocument/2006/relationships/hyperlink" Target="http://www.unr.edu/" TargetMode="External"/><Relationship Id="rId49" Type="http://schemas.openxmlformats.org/officeDocument/2006/relationships/hyperlink" Target="http://chem21.info/info/1745283" TargetMode="External"/><Relationship Id="rId114" Type="http://schemas.openxmlformats.org/officeDocument/2006/relationships/image" Target="media/image60.png"/><Relationship Id="rId296" Type="http://schemas.openxmlformats.org/officeDocument/2006/relationships/image" Target="media/image190.jpeg"/><Relationship Id="rId461" Type="http://schemas.openxmlformats.org/officeDocument/2006/relationships/oleObject" Target="embeddings/oleObject26.bin"/><Relationship Id="rId517" Type="http://schemas.openxmlformats.org/officeDocument/2006/relationships/image" Target="media/image332.wmf"/><Relationship Id="rId559" Type="http://schemas.openxmlformats.org/officeDocument/2006/relationships/oleObject" Target="embeddings/oleObject42.bin"/><Relationship Id="rId60" Type="http://schemas.openxmlformats.org/officeDocument/2006/relationships/image" Target="media/image19.gif"/><Relationship Id="rId156" Type="http://schemas.openxmlformats.org/officeDocument/2006/relationships/image" Target="media/image98.png"/><Relationship Id="rId198" Type="http://schemas.openxmlformats.org/officeDocument/2006/relationships/image" Target="media/image123.jpeg"/><Relationship Id="rId321" Type="http://schemas.openxmlformats.org/officeDocument/2006/relationships/image" Target="media/image204.wmf"/><Relationship Id="rId363" Type="http://schemas.openxmlformats.org/officeDocument/2006/relationships/image" Target="media/image225.gif"/><Relationship Id="rId419" Type="http://schemas.openxmlformats.org/officeDocument/2006/relationships/image" Target="media/image268.png"/><Relationship Id="rId570" Type="http://schemas.openxmlformats.org/officeDocument/2006/relationships/image" Target="media/image366.wmf"/><Relationship Id="rId626" Type="http://schemas.openxmlformats.org/officeDocument/2006/relationships/image" Target="media/image394.wmf"/><Relationship Id="rId223" Type="http://schemas.openxmlformats.org/officeDocument/2006/relationships/image" Target="media/image141.jpeg"/><Relationship Id="rId430" Type="http://schemas.openxmlformats.org/officeDocument/2006/relationships/image" Target="media/image274.wmf"/><Relationship Id="rId668" Type="http://schemas.openxmlformats.org/officeDocument/2006/relationships/image" Target="media/image415.wmf"/><Relationship Id="rId18" Type="http://schemas.openxmlformats.org/officeDocument/2006/relationships/hyperlink" Target="http://femto.com.ua/articles/part_2/3864.html" TargetMode="External"/><Relationship Id="rId265" Type="http://schemas.openxmlformats.org/officeDocument/2006/relationships/image" Target="media/image174.png"/><Relationship Id="rId472" Type="http://schemas.openxmlformats.org/officeDocument/2006/relationships/image" Target="media/image289.png"/><Relationship Id="rId528" Type="http://schemas.openxmlformats.org/officeDocument/2006/relationships/image" Target="media/image342.png"/><Relationship Id="rId125" Type="http://schemas.openxmlformats.org/officeDocument/2006/relationships/image" Target="media/image69.png"/><Relationship Id="rId167" Type="http://schemas.openxmlformats.org/officeDocument/2006/relationships/image" Target="media/image109.png"/><Relationship Id="rId332" Type="http://schemas.openxmlformats.org/officeDocument/2006/relationships/image" Target="https://works.doklad.ru/images/QxTjZoHwpLM/5597e5a.gif" TargetMode="External"/><Relationship Id="rId374" Type="http://schemas.openxmlformats.org/officeDocument/2006/relationships/image" Target="https://ds04.infourok.ru/uploads/ex/0838/000a54ef-dcacea4a/hello_html_m19299b1e.gif" TargetMode="External"/><Relationship Id="rId581" Type="http://schemas.openxmlformats.org/officeDocument/2006/relationships/oleObject" Target="embeddings/oleObject57.bin"/><Relationship Id="rId71" Type="http://schemas.openxmlformats.org/officeDocument/2006/relationships/image" Target="media/image22.jpeg"/><Relationship Id="rId234" Type="http://schemas.openxmlformats.org/officeDocument/2006/relationships/hyperlink" Target="http://bourabai.ru/physics/1086.html" TargetMode="External"/><Relationship Id="rId637" Type="http://schemas.openxmlformats.org/officeDocument/2006/relationships/oleObject" Target="embeddings/oleObject85.bin"/><Relationship Id="rId679" Type="http://schemas.openxmlformats.org/officeDocument/2006/relationships/oleObject" Target="embeddings/oleObject106.bin"/><Relationship Id="rId2" Type="http://schemas.openxmlformats.org/officeDocument/2006/relationships/numbering" Target="numbering.xml"/><Relationship Id="rId29" Type="http://schemas.openxmlformats.org/officeDocument/2006/relationships/hyperlink" Target="http://femto.com.ua/articles/part_2/4056.html" TargetMode="External"/><Relationship Id="rId276" Type="http://schemas.openxmlformats.org/officeDocument/2006/relationships/hyperlink" Target="http://chem21.info/info/2865" TargetMode="External"/><Relationship Id="rId441" Type="http://schemas.openxmlformats.org/officeDocument/2006/relationships/hyperlink" Target="http://www.mining-enc.ru/x/xvosty-/" TargetMode="External"/><Relationship Id="rId483" Type="http://schemas.openxmlformats.org/officeDocument/2006/relationships/image" Target="media/image300.png"/><Relationship Id="rId539" Type="http://schemas.openxmlformats.org/officeDocument/2006/relationships/image" Target="media/image352.png"/><Relationship Id="rId690" Type="http://schemas.openxmlformats.org/officeDocument/2006/relationships/image" Target="media/image426.wmf"/><Relationship Id="rId704" Type="http://schemas.openxmlformats.org/officeDocument/2006/relationships/header" Target="header2.xml"/><Relationship Id="rId40" Type="http://schemas.openxmlformats.org/officeDocument/2006/relationships/image" Target="media/image17.jpeg"/><Relationship Id="rId136" Type="http://schemas.openxmlformats.org/officeDocument/2006/relationships/image" Target="media/image79.png"/><Relationship Id="rId178" Type="http://schemas.openxmlformats.org/officeDocument/2006/relationships/hyperlink" Target="http://edu.sernam.ru/book_p_math2.php?id=142" TargetMode="External"/><Relationship Id="rId301" Type="http://schemas.openxmlformats.org/officeDocument/2006/relationships/hyperlink" Target="https://sites.google.com/site/himulacom/zvonok-na-urok/9-klass---vtoroj-god-obucenia/urok-no24-himiceskoe-ravnovesie-i-uslovia-ego-smesenia/resenie-zadaci-po-teme-himiceskoe-ravnovesie/formula_16.jpg?attredirects=0" TargetMode="External"/><Relationship Id="rId343" Type="http://schemas.openxmlformats.org/officeDocument/2006/relationships/image" Target="media/image215.gif"/><Relationship Id="rId550" Type="http://schemas.openxmlformats.org/officeDocument/2006/relationships/oleObject" Target="embeddings/oleObject37.bin"/><Relationship Id="rId82" Type="http://schemas.openxmlformats.org/officeDocument/2006/relationships/image" Target="media/image32.gif"/><Relationship Id="rId203" Type="http://schemas.openxmlformats.org/officeDocument/2006/relationships/image" Target="https://davay5.com/img/images/fiz10-11reshebnik/fiz10-11p6-173.jpg" TargetMode="External"/><Relationship Id="rId385" Type="http://schemas.openxmlformats.org/officeDocument/2006/relationships/image" Target="media/image237.png"/><Relationship Id="rId592" Type="http://schemas.openxmlformats.org/officeDocument/2006/relationships/image" Target="media/image377.wmf"/><Relationship Id="rId606" Type="http://schemas.openxmlformats.org/officeDocument/2006/relationships/image" Target="media/image384.wmf"/><Relationship Id="rId648" Type="http://schemas.openxmlformats.org/officeDocument/2006/relationships/image" Target="media/image405.wmf"/><Relationship Id="rId19" Type="http://schemas.openxmlformats.org/officeDocument/2006/relationships/hyperlink" Target="http://femto.com.ua/articles/part_2/4016.html" TargetMode="External"/><Relationship Id="rId224" Type="http://schemas.openxmlformats.org/officeDocument/2006/relationships/image" Target="media/image142.jpeg"/><Relationship Id="rId245" Type="http://schemas.openxmlformats.org/officeDocument/2006/relationships/image" Target="media/image154.jpeg"/><Relationship Id="rId266" Type="http://schemas.openxmlformats.org/officeDocument/2006/relationships/image" Target="media/image175.png"/><Relationship Id="rId287" Type="http://schemas.openxmlformats.org/officeDocument/2006/relationships/image" Target="media/image183.png"/><Relationship Id="rId410" Type="http://schemas.openxmlformats.org/officeDocument/2006/relationships/image" Target="media/image260.png"/><Relationship Id="rId431" Type="http://schemas.openxmlformats.org/officeDocument/2006/relationships/oleObject" Target="embeddings/oleObject17.bin"/><Relationship Id="rId452" Type="http://schemas.openxmlformats.org/officeDocument/2006/relationships/image" Target="media/image279.wmf"/><Relationship Id="rId473" Type="http://schemas.openxmlformats.org/officeDocument/2006/relationships/image" Target="media/image290.png"/><Relationship Id="rId494" Type="http://schemas.openxmlformats.org/officeDocument/2006/relationships/image" Target="media/image311.png"/><Relationship Id="rId508" Type="http://schemas.openxmlformats.org/officeDocument/2006/relationships/image" Target="media/image325.png"/><Relationship Id="rId529" Type="http://schemas.openxmlformats.org/officeDocument/2006/relationships/image" Target="media/image343.jpeg"/><Relationship Id="rId680" Type="http://schemas.openxmlformats.org/officeDocument/2006/relationships/image" Target="media/image421.wmf"/><Relationship Id="rId30" Type="http://schemas.openxmlformats.org/officeDocument/2006/relationships/hyperlink" Target="http://femto.com.ua/articles/part_2/2783.html" TargetMode="External"/><Relationship Id="rId105" Type="http://schemas.openxmlformats.org/officeDocument/2006/relationships/image" Target="media/image52.png"/><Relationship Id="rId126" Type="http://schemas.openxmlformats.org/officeDocument/2006/relationships/image" Target="media/image70.png"/><Relationship Id="rId147" Type="http://schemas.openxmlformats.org/officeDocument/2006/relationships/image" Target="media/image89.png"/><Relationship Id="rId168" Type="http://schemas.openxmlformats.org/officeDocument/2006/relationships/image" Target="media/image110.png"/><Relationship Id="rId312" Type="http://schemas.openxmlformats.org/officeDocument/2006/relationships/oleObject" Target="embeddings/oleObject5.bin"/><Relationship Id="rId333" Type="http://schemas.openxmlformats.org/officeDocument/2006/relationships/image" Target="media/image210.gif"/><Relationship Id="rId354" Type="http://schemas.openxmlformats.org/officeDocument/2006/relationships/image" Target="https://ds04.infourok.ru/uploads/ex/0838/000a54ef-dcacea4a/hello_html_m4c79aabb.gif" TargetMode="External"/><Relationship Id="rId540" Type="http://schemas.openxmlformats.org/officeDocument/2006/relationships/image" Target="media/image353.png"/><Relationship Id="rId51" Type="http://schemas.openxmlformats.org/officeDocument/2006/relationships/hyperlink" Target="http://chem21.info/info/26387" TargetMode="External"/><Relationship Id="rId72" Type="http://schemas.openxmlformats.org/officeDocument/2006/relationships/image" Target="media/image23.jpeg"/><Relationship Id="rId93" Type="http://schemas.openxmlformats.org/officeDocument/2006/relationships/image" Target="media/image40.gif"/><Relationship Id="rId189" Type="http://schemas.openxmlformats.org/officeDocument/2006/relationships/image" Target="media/image119.gif"/><Relationship Id="rId375" Type="http://schemas.openxmlformats.org/officeDocument/2006/relationships/image" Target="media/image231.gif"/><Relationship Id="rId396" Type="http://schemas.openxmlformats.org/officeDocument/2006/relationships/image" Target="media/image248.png"/><Relationship Id="rId561" Type="http://schemas.openxmlformats.org/officeDocument/2006/relationships/image" Target="media/image365.wmf"/><Relationship Id="rId582" Type="http://schemas.openxmlformats.org/officeDocument/2006/relationships/image" Target="media/image372.wmf"/><Relationship Id="rId617" Type="http://schemas.openxmlformats.org/officeDocument/2006/relationships/oleObject" Target="embeddings/oleObject75.bin"/><Relationship Id="rId638" Type="http://schemas.openxmlformats.org/officeDocument/2006/relationships/image" Target="media/image400.wmf"/><Relationship Id="rId659" Type="http://schemas.openxmlformats.org/officeDocument/2006/relationships/oleObject" Target="embeddings/oleObject96.bin"/><Relationship Id="rId3" Type="http://schemas.openxmlformats.org/officeDocument/2006/relationships/styles" Target="styles.xml"/><Relationship Id="rId214" Type="http://schemas.openxmlformats.org/officeDocument/2006/relationships/image" Target="media/image132.png"/><Relationship Id="rId235" Type="http://schemas.openxmlformats.org/officeDocument/2006/relationships/image" Target="media/image147.jpeg"/><Relationship Id="rId256" Type="http://schemas.openxmlformats.org/officeDocument/2006/relationships/image" Target="media/image165.jpeg"/><Relationship Id="rId277" Type="http://schemas.openxmlformats.org/officeDocument/2006/relationships/hyperlink" Target="http://chem21.info/info/1546347" TargetMode="External"/><Relationship Id="rId298" Type="http://schemas.openxmlformats.org/officeDocument/2006/relationships/image" Target="media/image192.jpeg"/><Relationship Id="rId400" Type="http://schemas.openxmlformats.org/officeDocument/2006/relationships/image" Target="media/image252.png"/><Relationship Id="rId421" Type="http://schemas.openxmlformats.org/officeDocument/2006/relationships/image" Target="media/image270.png"/><Relationship Id="rId442" Type="http://schemas.openxmlformats.org/officeDocument/2006/relationships/hyperlink" Target="http://www.mining-enc.ru/sh/shlam/" TargetMode="External"/><Relationship Id="rId463" Type="http://schemas.openxmlformats.org/officeDocument/2006/relationships/oleObject" Target="embeddings/oleObject27.bin"/><Relationship Id="rId484" Type="http://schemas.openxmlformats.org/officeDocument/2006/relationships/image" Target="media/image301.png"/><Relationship Id="rId519" Type="http://schemas.openxmlformats.org/officeDocument/2006/relationships/oleObject" Target="embeddings/oleObject34.bin"/><Relationship Id="rId670" Type="http://schemas.openxmlformats.org/officeDocument/2006/relationships/image" Target="media/image416.wmf"/><Relationship Id="rId705" Type="http://schemas.openxmlformats.org/officeDocument/2006/relationships/footer" Target="footer1.xml"/><Relationship Id="rId116" Type="http://schemas.openxmlformats.org/officeDocument/2006/relationships/image" Target="media/image61.wmf"/><Relationship Id="rId137" Type="http://schemas.openxmlformats.org/officeDocument/2006/relationships/image" Target="https://studfiles.net/html/2706/38/html_8_LJHaQ4iE.SHOm/img-sZ6Cje.png" TargetMode="External"/><Relationship Id="rId158" Type="http://schemas.openxmlformats.org/officeDocument/2006/relationships/image" Target="media/image100.png"/><Relationship Id="rId302" Type="http://schemas.openxmlformats.org/officeDocument/2006/relationships/image" Target="media/image194.jpeg"/><Relationship Id="rId323" Type="http://schemas.openxmlformats.org/officeDocument/2006/relationships/image" Target="media/image205.wmf"/><Relationship Id="rId344" Type="http://schemas.openxmlformats.org/officeDocument/2006/relationships/image" Target="https://ds04.infourok.ru/uploads/ex/0838/000a54ef-dcacea4a/hello_html_5475f573.gif" TargetMode="External"/><Relationship Id="rId530" Type="http://schemas.openxmlformats.org/officeDocument/2006/relationships/image" Target="media/image344.png"/><Relationship Id="rId691" Type="http://schemas.openxmlformats.org/officeDocument/2006/relationships/oleObject" Target="embeddings/oleObject112.bin"/><Relationship Id="rId20" Type="http://schemas.openxmlformats.org/officeDocument/2006/relationships/hyperlink" Target="http://femto.com.ua/articles/part_1/0748.html" TargetMode="External"/><Relationship Id="rId41" Type="http://schemas.openxmlformats.org/officeDocument/2006/relationships/hyperlink" Target="http://chem21.info/info/1795776" TargetMode="External"/><Relationship Id="rId62" Type="http://schemas.openxmlformats.org/officeDocument/2006/relationships/image" Target="media/image21.jpeg"/><Relationship Id="rId83" Type="http://schemas.openxmlformats.org/officeDocument/2006/relationships/image" Target="media/image33.gif"/><Relationship Id="rId179" Type="http://schemas.openxmlformats.org/officeDocument/2006/relationships/hyperlink" Target="http://edu.sernam.ru/book_p_math2.php?id=142" TargetMode="External"/><Relationship Id="rId365" Type="http://schemas.openxmlformats.org/officeDocument/2006/relationships/image" Target="media/image226.gif"/><Relationship Id="rId386" Type="http://schemas.openxmlformats.org/officeDocument/2006/relationships/image" Target="media/image238.png"/><Relationship Id="rId551" Type="http://schemas.openxmlformats.org/officeDocument/2006/relationships/image" Target="media/image361.wmf"/><Relationship Id="rId572" Type="http://schemas.openxmlformats.org/officeDocument/2006/relationships/image" Target="media/image367.wmf"/><Relationship Id="rId593" Type="http://schemas.openxmlformats.org/officeDocument/2006/relationships/oleObject" Target="embeddings/oleObject63.bin"/><Relationship Id="rId607" Type="http://schemas.openxmlformats.org/officeDocument/2006/relationships/oleObject" Target="embeddings/oleObject70.bin"/><Relationship Id="rId628" Type="http://schemas.openxmlformats.org/officeDocument/2006/relationships/image" Target="media/image395.wmf"/><Relationship Id="rId649" Type="http://schemas.openxmlformats.org/officeDocument/2006/relationships/oleObject" Target="embeddings/oleObject91.bin"/><Relationship Id="rId190" Type="http://schemas.openxmlformats.org/officeDocument/2006/relationships/image" Target="https://reshatel.org/wp-content/uploads/2014/10/f12_4.gif" TargetMode="External"/><Relationship Id="rId204" Type="http://schemas.openxmlformats.org/officeDocument/2006/relationships/hyperlink" Target="https://davay5.com/img/images/fiz10-11reshebnik/fiz10-11p6-173.jpg" TargetMode="External"/><Relationship Id="rId225" Type="http://schemas.openxmlformats.org/officeDocument/2006/relationships/image" Target="media/image143.jpeg"/><Relationship Id="rId246" Type="http://schemas.openxmlformats.org/officeDocument/2006/relationships/image" Target="media/image155.jpeg"/><Relationship Id="rId267" Type="http://schemas.openxmlformats.org/officeDocument/2006/relationships/image" Target="media/image176.png"/><Relationship Id="rId288" Type="http://schemas.openxmlformats.org/officeDocument/2006/relationships/image" Target="media/image184.png"/><Relationship Id="rId411" Type="http://schemas.openxmlformats.org/officeDocument/2006/relationships/image" Target="media/image261.png"/><Relationship Id="rId432" Type="http://schemas.openxmlformats.org/officeDocument/2006/relationships/image" Target="media/image275.wmf"/><Relationship Id="rId453" Type="http://schemas.openxmlformats.org/officeDocument/2006/relationships/oleObject" Target="embeddings/oleObject22.bin"/><Relationship Id="rId474" Type="http://schemas.openxmlformats.org/officeDocument/2006/relationships/image" Target="media/image291.png"/><Relationship Id="rId509" Type="http://schemas.openxmlformats.org/officeDocument/2006/relationships/image" Target="media/image326.png"/><Relationship Id="rId660" Type="http://schemas.openxmlformats.org/officeDocument/2006/relationships/image" Target="media/image411.wmf"/><Relationship Id="rId106" Type="http://schemas.openxmlformats.org/officeDocument/2006/relationships/image" Target="media/image53.png"/><Relationship Id="rId127" Type="http://schemas.openxmlformats.org/officeDocument/2006/relationships/image" Target="media/image71.png"/><Relationship Id="rId313" Type="http://schemas.openxmlformats.org/officeDocument/2006/relationships/image" Target="media/image200.wmf"/><Relationship Id="rId495" Type="http://schemas.openxmlformats.org/officeDocument/2006/relationships/image" Target="media/image312.png"/><Relationship Id="rId681" Type="http://schemas.openxmlformats.org/officeDocument/2006/relationships/oleObject" Target="embeddings/oleObject107.bin"/><Relationship Id="rId10" Type="http://schemas.openxmlformats.org/officeDocument/2006/relationships/image" Target="media/image3.jpeg"/><Relationship Id="rId31" Type="http://schemas.openxmlformats.org/officeDocument/2006/relationships/image" Target="media/image14.jpeg"/><Relationship Id="rId52" Type="http://schemas.openxmlformats.org/officeDocument/2006/relationships/hyperlink" Target="http://chem21.info/info/6402" TargetMode="External"/><Relationship Id="rId73" Type="http://schemas.openxmlformats.org/officeDocument/2006/relationships/image" Target="media/image24.jpeg"/><Relationship Id="rId94" Type="http://schemas.openxmlformats.org/officeDocument/2006/relationships/image" Target="media/image41.gif"/><Relationship Id="rId148" Type="http://schemas.openxmlformats.org/officeDocument/2006/relationships/image" Target="media/image90.png"/><Relationship Id="rId169" Type="http://schemas.openxmlformats.org/officeDocument/2006/relationships/image" Target="media/image111.png"/><Relationship Id="rId334" Type="http://schemas.openxmlformats.org/officeDocument/2006/relationships/image" Target="https://works.doklad.ru/images/QxTjZoHwpLM/m1b9305f5.gif" TargetMode="External"/><Relationship Id="rId355" Type="http://schemas.openxmlformats.org/officeDocument/2006/relationships/image" Target="media/image221.gif"/><Relationship Id="rId376" Type="http://schemas.openxmlformats.org/officeDocument/2006/relationships/image" Target="https://ds04.infourok.ru/uploads/ex/0838/000a54ef-dcacea4a/hello_html_m467e3ee4.gif" TargetMode="External"/><Relationship Id="rId397" Type="http://schemas.openxmlformats.org/officeDocument/2006/relationships/image" Target="media/image249.png"/><Relationship Id="rId520" Type="http://schemas.openxmlformats.org/officeDocument/2006/relationships/image" Target="media/image334.png"/><Relationship Id="rId541" Type="http://schemas.openxmlformats.org/officeDocument/2006/relationships/image" Target="media/image354.png"/><Relationship Id="rId562" Type="http://schemas.openxmlformats.org/officeDocument/2006/relationships/oleObject" Target="embeddings/oleObject44.bin"/><Relationship Id="rId583" Type="http://schemas.openxmlformats.org/officeDocument/2006/relationships/oleObject" Target="embeddings/oleObject58.bin"/><Relationship Id="rId618" Type="http://schemas.openxmlformats.org/officeDocument/2006/relationships/image" Target="media/image390.wmf"/><Relationship Id="rId639" Type="http://schemas.openxmlformats.org/officeDocument/2006/relationships/oleObject" Target="embeddings/oleObject86.bin"/><Relationship Id="rId4" Type="http://schemas.openxmlformats.org/officeDocument/2006/relationships/settings" Target="settings.xml"/><Relationship Id="rId180" Type="http://schemas.openxmlformats.org/officeDocument/2006/relationships/hyperlink" Target="http://edu.sernam.ru/book_kiber1.php?id=227" TargetMode="External"/><Relationship Id="rId215" Type="http://schemas.openxmlformats.org/officeDocument/2006/relationships/image" Target="media/image133.png"/><Relationship Id="rId236" Type="http://schemas.openxmlformats.org/officeDocument/2006/relationships/hyperlink" Target="http://bourabai.ru/physics/0492.html" TargetMode="External"/><Relationship Id="rId257" Type="http://schemas.openxmlformats.org/officeDocument/2006/relationships/image" Target="media/image166.jpeg"/><Relationship Id="rId278" Type="http://schemas.openxmlformats.org/officeDocument/2006/relationships/hyperlink" Target="http://chem21.info/info/2358" TargetMode="External"/><Relationship Id="rId401" Type="http://schemas.openxmlformats.org/officeDocument/2006/relationships/hyperlink" Target="http://physchem.chimfak.rsu.ru/Source/History/Persones/Gibbs.html" TargetMode="External"/><Relationship Id="rId422" Type="http://schemas.openxmlformats.org/officeDocument/2006/relationships/hyperlink" Target="http://physchem.chimfak.rsu.ru/Source/History/Persones/Le_Chatelier.html" TargetMode="External"/><Relationship Id="rId443" Type="http://schemas.openxmlformats.org/officeDocument/2006/relationships/hyperlink" Target="http://www.mining-enc.ru/u/uran-/" TargetMode="External"/><Relationship Id="rId464" Type="http://schemas.openxmlformats.org/officeDocument/2006/relationships/image" Target="media/image285.wmf"/><Relationship Id="rId650" Type="http://schemas.openxmlformats.org/officeDocument/2006/relationships/image" Target="media/image406.wmf"/><Relationship Id="rId303" Type="http://schemas.openxmlformats.org/officeDocument/2006/relationships/hyperlink" Target="https://sites.google.com/site/himulacom/zvonok-na-urok/9-klass---vtoroj-god-obucenia/urok-no24-himiceskoe-ravnovesie-i-uslovia-ego-smesenia/resenie-zadaci-po-teme-himiceskoe-ravnovesie/formula_17.jpg?attredirects=0" TargetMode="External"/><Relationship Id="rId485" Type="http://schemas.openxmlformats.org/officeDocument/2006/relationships/image" Target="media/image302.png"/><Relationship Id="rId692" Type="http://schemas.openxmlformats.org/officeDocument/2006/relationships/image" Target="media/image427.wmf"/><Relationship Id="rId706" Type="http://schemas.openxmlformats.org/officeDocument/2006/relationships/fontTable" Target="fontTable.xml"/><Relationship Id="rId42" Type="http://schemas.openxmlformats.org/officeDocument/2006/relationships/hyperlink" Target="http://chem21.info/info/1696429" TargetMode="External"/><Relationship Id="rId84" Type="http://schemas.openxmlformats.org/officeDocument/2006/relationships/image" Target="media/image34.gif"/><Relationship Id="rId138" Type="http://schemas.openxmlformats.org/officeDocument/2006/relationships/image" Target="media/image80.png"/><Relationship Id="rId345" Type="http://schemas.openxmlformats.org/officeDocument/2006/relationships/image" Target="media/image216.gif"/><Relationship Id="rId387" Type="http://schemas.openxmlformats.org/officeDocument/2006/relationships/image" Target="media/image239.png"/><Relationship Id="rId510" Type="http://schemas.openxmlformats.org/officeDocument/2006/relationships/image" Target="media/image327.png"/><Relationship Id="rId552" Type="http://schemas.openxmlformats.org/officeDocument/2006/relationships/oleObject" Target="embeddings/oleObject38.bin"/><Relationship Id="rId594" Type="http://schemas.openxmlformats.org/officeDocument/2006/relationships/image" Target="media/image378.wmf"/><Relationship Id="rId608" Type="http://schemas.openxmlformats.org/officeDocument/2006/relationships/image" Target="media/image385.wmf"/><Relationship Id="rId191" Type="http://schemas.openxmlformats.org/officeDocument/2006/relationships/image" Target="media/image120.gif"/><Relationship Id="rId205" Type="http://schemas.openxmlformats.org/officeDocument/2006/relationships/hyperlink" Target="https://davay5.com/img/images/fiz10-11reshebnik/fiz10-11p6-174.jpg" TargetMode="External"/><Relationship Id="rId247" Type="http://schemas.openxmlformats.org/officeDocument/2006/relationships/image" Target="media/image156.jpeg"/><Relationship Id="rId412" Type="http://schemas.openxmlformats.org/officeDocument/2006/relationships/image" Target="media/image262.png"/><Relationship Id="rId107" Type="http://schemas.openxmlformats.org/officeDocument/2006/relationships/image" Target="media/image54.png"/><Relationship Id="rId289" Type="http://schemas.openxmlformats.org/officeDocument/2006/relationships/image" Target="media/image185.png"/><Relationship Id="rId454" Type="http://schemas.openxmlformats.org/officeDocument/2006/relationships/image" Target="media/image280.wmf"/><Relationship Id="rId496" Type="http://schemas.openxmlformats.org/officeDocument/2006/relationships/image" Target="media/image313.png"/><Relationship Id="rId661" Type="http://schemas.openxmlformats.org/officeDocument/2006/relationships/oleObject" Target="embeddings/oleObject97.bin"/><Relationship Id="rId11" Type="http://schemas.openxmlformats.org/officeDocument/2006/relationships/image" Target="media/image4.jpeg"/><Relationship Id="rId53" Type="http://schemas.openxmlformats.org/officeDocument/2006/relationships/hyperlink" Target="http://chem21.info/info/26387" TargetMode="External"/><Relationship Id="rId149" Type="http://schemas.openxmlformats.org/officeDocument/2006/relationships/image" Target="media/image91.png"/><Relationship Id="rId314" Type="http://schemas.openxmlformats.org/officeDocument/2006/relationships/oleObject" Target="embeddings/oleObject6.bin"/><Relationship Id="rId356" Type="http://schemas.openxmlformats.org/officeDocument/2006/relationships/image" Target="https://ds04.infourok.ru/uploads/ex/0838/000a54ef-dcacea4a/hello_html_1f9dc74a.gif" TargetMode="External"/><Relationship Id="rId398" Type="http://schemas.openxmlformats.org/officeDocument/2006/relationships/image" Target="media/image250.png"/><Relationship Id="rId521" Type="http://schemas.openxmlformats.org/officeDocument/2006/relationships/image" Target="media/image335.png"/><Relationship Id="rId563" Type="http://schemas.openxmlformats.org/officeDocument/2006/relationships/oleObject" Target="embeddings/oleObject45.bin"/><Relationship Id="rId619" Type="http://schemas.openxmlformats.org/officeDocument/2006/relationships/oleObject" Target="embeddings/oleObject76.bin"/><Relationship Id="rId95" Type="http://schemas.openxmlformats.org/officeDocument/2006/relationships/image" Target="media/image42.png"/><Relationship Id="rId160" Type="http://schemas.openxmlformats.org/officeDocument/2006/relationships/image" Target="media/image102.png"/><Relationship Id="rId216" Type="http://schemas.openxmlformats.org/officeDocument/2006/relationships/image" Target="media/image134.png"/><Relationship Id="rId423" Type="http://schemas.openxmlformats.org/officeDocument/2006/relationships/hyperlink" Target="http://physchem.chimfak.rsu.ru/Source/History/Persones/Braun.html" TargetMode="External"/><Relationship Id="rId258" Type="http://schemas.openxmlformats.org/officeDocument/2006/relationships/image" Target="media/image167.png"/><Relationship Id="rId465" Type="http://schemas.openxmlformats.org/officeDocument/2006/relationships/oleObject" Target="embeddings/oleObject28.bin"/><Relationship Id="rId630" Type="http://schemas.openxmlformats.org/officeDocument/2006/relationships/image" Target="media/image396.wmf"/><Relationship Id="rId672" Type="http://schemas.openxmlformats.org/officeDocument/2006/relationships/image" Target="media/image417.wmf"/><Relationship Id="rId22" Type="http://schemas.openxmlformats.org/officeDocument/2006/relationships/hyperlink" Target="http://femto.com.ua/articles/part_1/1642.html" TargetMode="External"/><Relationship Id="rId64" Type="http://schemas.openxmlformats.org/officeDocument/2006/relationships/hyperlink" Target="https://ru.wikipedia.org/wiki/%D0%98%D0%B4%D0%B5%D0%B0%D0%BB%D1%8C%D0%BD%D1%8B%D0%B9_%D1%80%D0%B0%D1%81%D1%82%D0%B2%D0%BE%D1%80" TargetMode="External"/><Relationship Id="rId118" Type="http://schemas.openxmlformats.org/officeDocument/2006/relationships/image" Target="media/image62.png"/><Relationship Id="rId325" Type="http://schemas.openxmlformats.org/officeDocument/2006/relationships/image" Target="media/image206.wmf"/><Relationship Id="rId367" Type="http://schemas.openxmlformats.org/officeDocument/2006/relationships/image" Target="media/image227.gif"/><Relationship Id="rId532" Type="http://schemas.openxmlformats.org/officeDocument/2006/relationships/image" Target="media/image346.jpeg"/><Relationship Id="rId574" Type="http://schemas.openxmlformats.org/officeDocument/2006/relationships/image" Target="media/image368.wmf"/><Relationship Id="rId171" Type="http://schemas.openxmlformats.org/officeDocument/2006/relationships/hyperlink" Target="http://alnam.ru/book_e_phis.php?id=149" TargetMode="External"/><Relationship Id="rId227" Type="http://schemas.openxmlformats.org/officeDocument/2006/relationships/hyperlink" Target="http://bourabai.ru/physics/4158.html" TargetMode="External"/><Relationship Id="rId269" Type="http://schemas.openxmlformats.org/officeDocument/2006/relationships/image" Target="media/image178.png"/><Relationship Id="rId434" Type="http://schemas.openxmlformats.org/officeDocument/2006/relationships/image" Target="media/image276.wmf"/><Relationship Id="rId476" Type="http://schemas.openxmlformats.org/officeDocument/2006/relationships/image" Target="media/image293.png"/><Relationship Id="rId641" Type="http://schemas.openxmlformats.org/officeDocument/2006/relationships/oleObject" Target="embeddings/oleObject87.bin"/><Relationship Id="rId683" Type="http://schemas.openxmlformats.org/officeDocument/2006/relationships/oleObject" Target="embeddings/oleObject108.bin"/><Relationship Id="rId33" Type="http://schemas.openxmlformats.org/officeDocument/2006/relationships/image" Target="media/image15.jpeg"/><Relationship Id="rId129" Type="http://schemas.openxmlformats.org/officeDocument/2006/relationships/image" Target="media/image73.png"/><Relationship Id="rId280" Type="http://schemas.openxmlformats.org/officeDocument/2006/relationships/hyperlink" Target="http://chem21.info/info/52933" TargetMode="External"/><Relationship Id="rId336" Type="http://schemas.openxmlformats.org/officeDocument/2006/relationships/image" Target="https://works.doklad.ru/images/QxTjZoHwpLM/68c65296.gif" TargetMode="External"/><Relationship Id="rId501" Type="http://schemas.openxmlformats.org/officeDocument/2006/relationships/image" Target="media/image318.png"/><Relationship Id="rId543" Type="http://schemas.openxmlformats.org/officeDocument/2006/relationships/image" Target="media/image356.png"/><Relationship Id="rId75" Type="http://schemas.openxmlformats.org/officeDocument/2006/relationships/image" Target="media/image26.jpeg"/><Relationship Id="rId140" Type="http://schemas.openxmlformats.org/officeDocument/2006/relationships/image" Target="media/image82.png"/><Relationship Id="rId182" Type="http://schemas.openxmlformats.org/officeDocument/2006/relationships/hyperlink" Target="http://edu.sernam.ru/book_kiber1.php?id=227" TargetMode="External"/><Relationship Id="rId378" Type="http://schemas.openxmlformats.org/officeDocument/2006/relationships/image" Target="https://ds04.infourok.ru/uploads/ex/0838/000a54ef-dcacea4a/hello_html_6eacbb11.gif" TargetMode="External"/><Relationship Id="rId403" Type="http://schemas.openxmlformats.org/officeDocument/2006/relationships/image" Target="media/image253.png"/><Relationship Id="rId585" Type="http://schemas.openxmlformats.org/officeDocument/2006/relationships/oleObject" Target="embeddings/oleObject59.bin"/><Relationship Id="rId6" Type="http://schemas.openxmlformats.org/officeDocument/2006/relationships/footnotes" Target="footnotes.xml"/><Relationship Id="rId238" Type="http://schemas.openxmlformats.org/officeDocument/2006/relationships/image" Target="media/image148.jpeg"/><Relationship Id="rId445" Type="http://schemas.openxmlformats.org/officeDocument/2006/relationships/hyperlink" Target="http://www.mining-enc.ru/m/med/" TargetMode="External"/><Relationship Id="rId487" Type="http://schemas.openxmlformats.org/officeDocument/2006/relationships/image" Target="media/image304.png"/><Relationship Id="rId610" Type="http://schemas.openxmlformats.org/officeDocument/2006/relationships/image" Target="media/image386.wmf"/><Relationship Id="rId652" Type="http://schemas.openxmlformats.org/officeDocument/2006/relationships/image" Target="media/image407.wmf"/><Relationship Id="rId694" Type="http://schemas.openxmlformats.org/officeDocument/2006/relationships/image" Target="media/image428.wmf"/><Relationship Id="rId291" Type="http://schemas.openxmlformats.org/officeDocument/2006/relationships/image" Target="media/image186.jpeg"/><Relationship Id="rId305" Type="http://schemas.openxmlformats.org/officeDocument/2006/relationships/hyperlink" Target="https://sites.google.com/site/himulacom/zvonok-na-urok/9-klass---vtoroj-god-obucenia/urok-no24-himiceskoe-ravnovesie-i-uslovia-ego-smesenia/resenie-zadaci-po-teme-himiceskoe-ravnovesie/formula_18.jpg?attredirects=0" TargetMode="External"/><Relationship Id="rId347" Type="http://schemas.openxmlformats.org/officeDocument/2006/relationships/image" Target="media/image217.gif"/><Relationship Id="rId512" Type="http://schemas.openxmlformats.org/officeDocument/2006/relationships/image" Target="media/image329.png"/><Relationship Id="rId44" Type="http://schemas.openxmlformats.org/officeDocument/2006/relationships/hyperlink" Target="http://chem21.info/info/1627106" TargetMode="External"/><Relationship Id="rId86" Type="http://schemas.openxmlformats.org/officeDocument/2006/relationships/hyperlink" Target="http://alnam.ru/book_chem.php?id=64" TargetMode="External"/><Relationship Id="rId151" Type="http://schemas.openxmlformats.org/officeDocument/2006/relationships/image" Target="media/image93.png"/><Relationship Id="rId389" Type="http://schemas.openxmlformats.org/officeDocument/2006/relationships/image" Target="media/image241.png"/><Relationship Id="rId554" Type="http://schemas.openxmlformats.org/officeDocument/2006/relationships/oleObject" Target="embeddings/oleObject39.bin"/><Relationship Id="rId596" Type="http://schemas.openxmlformats.org/officeDocument/2006/relationships/image" Target="media/image379.wmf"/><Relationship Id="rId193" Type="http://schemas.openxmlformats.org/officeDocument/2006/relationships/hyperlink" Target="https://davay5.com/img/images/fiz10-11reshebnik/fiz10-11p6-163.jpg" TargetMode="External"/><Relationship Id="rId207" Type="http://schemas.openxmlformats.org/officeDocument/2006/relationships/image" Target="https://davay5.com/img/images/fiz10-11reshebnik/fiz10-11p6-174.jpg" TargetMode="External"/><Relationship Id="rId249" Type="http://schemas.openxmlformats.org/officeDocument/2006/relationships/image" Target="media/image158.jpeg"/><Relationship Id="rId414" Type="http://schemas.openxmlformats.org/officeDocument/2006/relationships/image" Target="media/image264.png"/><Relationship Id="rId456" Type="http://schemas.openxmlformats.org/officeDocument/2006/relationships/image" Target="media/image281.wmf"/><Relationship Id="rId498" Type="http://schemas.openxmlformats.org/officeDocument/2006/relationships/image" Target="media/image315.png"/><Relationship Id="rId621" Type="http://schemas.openxmlformats.org/officeDocument/2006/relationships/oleObject" Target="embeddings/oleObject77.bin"/><Relationship Id="rId663" Type="http://schemas.openxmlformats.org/officeDocument/2006/relationships/oleObject" Target="embeddings/oleObject98.bin"/><Relationship Id="rId13" Type="http://schemas.openxmlformats.org/officeDocument/2006/relationships/image" Target="media/image6.png"/><Relationship Id="rId109" Type="http://schemas.openxmlformats.org/officeDocument/2006/relationships/image" Target="media/image56.png"/><Relationship Id="rId260" Type="http://schemas.openxmlformats.org/officeDocument/2006/relationships/image" Target="media/image169.png"/><Relationship Id="rId316" Type="http://schemas.openxmlformats.org/officeDocument/2006/relationships/oleObject" Target="embeddings/oleObject7.bin"/><Relationship Id="rId523" Type="http://schemas.openxmlformats.org/officeDocument/2006/relationships/image" Target="media/image337.png"/><Relationship Id="rId55" Type="http://schemas.openxmlformats.org/officeDocument/2006/relationships/hyperlink" Target="http://chem21.info/info/39671" TargetMode="External"/><Relationship Id="rId97" Type="http://schemas.openxmlformats.org/officeDocument/2006/relationships/image" Target="media/image44.png"/><Relationship Id="rId120" Type="http://schemas.openxmlformats.org/officeDocument/2006/relationships/image" Target="media/image64.jpeg"/><Relationship Id="rId358" Type="http://schemas.openxmlformats.org/officeDocument/2006/relationships/image" Target="https://ds04.infourok.ru/uploads/ex/0838/000a54ef-dcacea4a/hello_html_5537134.gif" TargetMode="External"/><Relationship Id="rId565" Type="http://schemas.openxmlformats.org/officeDocument/2006/relationships/oleObject" Target="embeddings/oleObject47.bin"/><Relationship Id="rId162" Type="http://schemas.openxmlformats.org/officeDocument/2006/relationships/image" Target="media/image104.png"/><Relationship Id="rId218" Type="http://schemas.openxmlformats.org/officeDocument/2006/relationships/image" Target="media/image136.png"/><Relationship Id="rId425" Type="http://schemas.openxmlformats.org/officeDocument/2006/relationships/oleObject" Target="embeddings/oleObject14.bin"/><Relationship Id="rId467" Type="http://schemas.openxmlformats.org/officeDocument/2006/relationships/oleObject" Target="embeddings/oleObject29.bin"/><Relationship Id="rId632" Type="http://schemas.openxmlformats.org/officeDocument/2006/relationships/image" Target="media/image397.wmf"/><Relationship Id="rId271" Type="http://schemas.openxmlformats.org/officeDocument/2006/relationships/hyperlink" Target="http://chem21.info/info/263048" TargetMode="External"/><Relationship Id="rId674" Type="http://schemas.openxmlformats.org/officeDocument/2006/relationships/image" Target="media/image418.wmf"/><Relationship Id="rId24" Type="http://schemas.openxmlformats.org/officeDocument/2006/relationships/hyperlink" Target="http://femto.com.ua/articles/part_2/2560.html" TargetMode="External"/><Relationship Id="rId66" Type="http://schemas.openxmlformats.org/officeDocument/2006/relationships/hyperlink" Target="http://metallurgicheskiy.academic.ru/1548/%D0%92%D0%B5%D1%89%D0%B5%D1%81%D1%82%D0%B2%D0%B0" TargetMode="External"/><Relationship Id="rId131" Type="http://schemas.openxmlformats.org/officeDocument/2006/relationships/image" Target="media/image75.png"/><Relationship Id="rId327" Type="http://schemas.openxmlformats.org/officeDocument/2006/relationships/image" Target="media/image207.wmf"/><Relationship Id="rId369" Type="http://schemas.openxmlformats.org/officeDocument/2006/relationships/image" Target="media/image228.gif"/><Relationship Id="rId534" Type="http://schemas.openxmlformats.org/officeDocument/2006/relationships/image" Target="media/image347.jpeg"/><Relationship Id="rId576" Type="http://schemas.openxmlformats.org/officeDocument/2006/relationships/image" Target="media/image369.wmf"/><Relationship Id="rId173" Type="http://schemas.openxmlformats.org/officeDocument/2006/relationships/hyperlink" Target="http://scask.ru/book_s_phis1.php?id=27" TargetMode="External"/><Relationship Id="rId229" Type="http://schemas.openxmlformats.org/officeDocument/2006/relationships/image" Target="media/image144.jpeg"/><Relationship Id="rId380" Type="http://schemas.openxmlformats.org/officeDocument/2006/relationships/image" Target="https://ds04.infourok.ru/uploads/ex/0838/000a54ef-dcacea4a/hello_html_386acefa.gif" TargetMode="External"/><Relationship Id="rId436" Type="http://schemas.openxmlformats.org/officeDocument/2006/relationships/image" Target="media/image277.wmf"/><Relationship Id="rId601" Type="http://schemas.openxmlformats.org/officeDocument/2006/relationships/oleObject" Target="embeddings/oleObject67.bin"/><Relationship Id="rId643" Type="http://schemas.openxmlformats.org/officeDocument/2006/relationships/oleObject" Target="embeddings/oleObject88.bin"/><Relationship Id="rId240" Type="http://schemas.openxmlformats.org/officeDocument/2006/relationships/image" Target="media/image150.jpeg"/><Relationship Id="rId478" Type="http://schemas.openxmlformats.org/officeDocument/2006/relationships/image" Target="media/image295.png"/><Relationship Id="rId685" Type="http://schemas.openxmlformats.org/officeDocument/2006/relationships/oleObject" Target="embeddings/oleObject109.bin"/><Relationship Id="rId35" Type="http://schemas.openxmlformats.org/officeDocument/2006/relationships/image" Target="media/image16.jpeg"/><Relationship Id="rId77" Type="http://schemas.openxmlformats.org/officeDocument/2006/relationships/image" Target="media/image28.jpeg"/><Relationship Id="rId100" Type="http://schemas.openxmlformats.org/officeDocument/2006/relationships/image" Target="media/image47.png"/><Relationship Id="rId282" Type="http://schemas.openxmlformats.org/officeDocument/2006/relationships/hyperlink" Target="http://chem21.info/info/657142" TargetMode="External"/><Relationship Id="rId338" Type="http://schemas.openxmlformats.org/officeDocument/2006/relationships/image" Target="https://works.doklad.ru/images/QxTjZoHwpLM/m204b79a1.gif" TargetMode="External"/><Relationship Id="rId503" Type="http://schemas.openxmlformats.org/officeDocument/2006/relationships/image" Target="media/image320.png"/><Relationship Id="rId545" Type="http://schemas.openxmlformats.org/officeDocument/2006/relationships/image" Target="media/image358.wmf"/><Relationship Id="rId587" Type="http://schemas.openxmlformats.org/officeDocument/2006/relationships/oleObject" Target="embeddings/oleObject60.bin"/><Relationship Id="rId8" Type="http://schemas.openxmlformats.org/officeDocument/2006/relationships/image" Target="media/image1.png"/><Relationship Id="rId142" Type="http://schemas.openxmlformats.org/officeDocument/2006/relationships/image" Target="media/image84.png"/><Relationship Id="rId184" Type="http://schemas.openxmlformats.org/officeDocument/2006/relationships/hyperlink" Target="http://sernam.ru/book_tp.php?id=2" TargetMode="External"/><Relationship Id="rId391" Type="http://schemas.openxmlformats.org/officeDocument/2006/relationships/image" Target="media/image243.png"/><Relationship Id="rId405" Type="http://schemas.openxmlformats.org/officeDocument/2006/relationships/image" Target="media/image255.png"/><Relationship Id="rId447" Type="http://schemas.openxmlformats.org/officeDocument/2006/relationships/hyperlink" Target="http://www.mining-enc.ru/m/molibden/" TargetMode="External"/><Relationship Id="rId612" Type="http://schemas.openxmlformats.org/officeDocument/2006/relationships/image" Target="media/image387.wmf"/><Relationship Id="rId251" Type="http://schemas.openxmlformats.org/officeDocument/2006/relationships/image" Target="media/image160.jpeg"/><Relationship Id="rId489" Type="http://schemas.openxmlformats.org/officeDocument/2006/relationships/image" Target="media/image306.png"/><Relationship Id="rId654" Type="http://schemas.openxmlformats.org/officeDocument/2006/relationships/image" Target="media/image408.wmf"/><Relationship Id="rId696" Type="http://schemas.openxmlformats.org/officeDocument/2006/relationships/image" Target="media/image429.wmf"/><Relationship Id="rId46" Type="http://schemas.openxmlformats.org/officeDocument/2006/relationships/hyperlink" Target="http://chem21.info/info/1073044" TargetMode="External"/><Relationship Id="rId293" Type="http://schemas.openxmlformats.org/officeDocument/2006/relationships/image" Target="media/image187.jpeg"/><Relationship Id="rId307" Type="http://schemas.openxmlformats.org/officeDocument/2006/relationships/image" Target="media/image197.wmf"/><Relationship Id="rId349" Type="http://schemas.openxmlformats.org/officeDocument/2006/relationships/image" Target="media/image218.gif"/><Relationship Id="rId514" Type="http://schemas.openxmlformats.org/officeDocument/2006/relationships/oleObject" Target="embeddings/oleObject32.bin"/><Relationship Id="rId556" Type="http://schemas.openxmlformats.org/officeDocument/2006/relationships/oleObject" Target="embeddings/oleObject40.bin"/><Relationship Id="rId88" Type="http://schemas.openxmlformats.org/officeDocument/2006/relationships/image" Target="media/image36.gif"/><Relationship Id="rId111" Type="http://schemas.openxmlformats.org/officeDocument/2006/relationships/image" Target="media/image58.jpeg"/><Relationship Id="rId153" Type="http://schemas.openxmlformats.org/officeDocument/2006/relationships/image" Target="media/image95.png"/><Relationship Id="rId195" Type="http://schemas.openxmlformats.org/officeDocument/2006/relationships/hyperlink" Target="https://davay5.com/img/images/fiz10-11reshebnik/fiz10-11p6-164.jpg" TargetMode="External"/><Relationship Id="rId209" Type="http://schemas.openxmlformats.org/officeDocument/2006/relationships/image" Target="media/image127.png"/><Relationship Id="rId360" Type="http://schemas.openxmlformats.org/officeDocument/2006/relationships/image" Target="https://ds04.infourok.ru/uploads/ex/0838/000a54ef-dcacea4a/hello_html_54a7ee36.gif" TargetMode="External"/><Relationship Id="rId416" Type="http://schemas.openxmlformats.org/officeDocument/2006/relationships/image" Target="media/image266.png"/><Relationship Id="rId598" Type="http://schemas.openxmlformats.org/officeDocument/2006/relationships/image" Target="media/image380.wmf"/><Relationship Id="rId220" Type="http://schemas.openxmlformats.org/officeDocument/2006/relationships/image" Target="media/image138.png"/><Relationship Id="rId458" Type="http://schemas.openxmlformats.org/officeDocument/2006/relationships/image" Target="media/image282.wmf"/><Relationship Id="rId623" Type="http://schemas.openxmlformats.org/officeDocument/2006/relationships/oleObject" Target="embeddings/oleObject78.bin"/><Relationship Id="rId665" Type="http://schemas.openxmlformats.org/officeDocument/2006/relationships/oleObject" Target="embeddings/oleObject99.bin"/><Relationship Id="rId15" Type="http://schemas.openxmlformats.org/officeDocument/2006/relationships/image" Target="media/image8.png"/><Relationship Id="rId57" Type="http://schemas.openxmlformats.org/officeDocument/2006/relationships/hyperlink" Target="http://chem21.info/info/34057" TargetMode="External"/><Relationship Id="rId262" Type="http://schemas.openxmlformats.org/officeDocument/2006/relationships/image" Target="media/image171.png"/><Relationship Id="rId318" Type="http://schemas.openxmlformats.org/officeDocument/2006/relationships/oleObject" Target="embeddings/oleObject8.bin"/><Relationship Id="rId525" Type="http://schemas.openxmlformats.org/officeDocument/2006/relationships/image" Target="media/image339.png"/><Relationship Id="rId567" Type="http://schemas.openxmlformats.org/officeDocument/2006/relationships/oleObject" Target="embeddings/oleObject49.bin"/><Relationship Id="rId99" Type="http://schemas.openxmlformats.org/officeDocument/2006/relationships/image" Target="media/image46.png"/><Relationship Id="rId122" Type="http://schemas.openxmlformats.org/officeDocument/2006/relationships/image" Target="media/image66.png"/><Relationship Id="rId164" Type="http://schemas.openxmlformats.org/officeDocument/2006/relationships/image" Target="media/image106.png"/><Relationship Id="rId371" Type="http://schemas.openxmlformats.org/officeDocument/2006/relationships/image" Target="media/image229.gif"/><Relationship Id="rId427" Type="http://schemas.openxmlformats.org/officeDocument/2006/relationships/oleObject" Target="embeddings/oleObject15.bin"/><Relationship Id="rId469" Type="http://schemas.openxmlformats.org/officeDocument/2006/relationships/oleObject" Target="embeddings/oleObject30.bin"/><Relationship Id="rId634" Type="http://schemas.openxmlformats.org/officeDocument/2006/relationships/image" Target="media/image398.wmf"/><Relationship Id="rId676" Type="http://schemas.openxmlformats.org/officeDocument/2006/relationships/image" Target="media/image419.wmf"/><Relationship Id="rId26" Type="http://schemas.openxmlformats.org/officeDocument/2006/relationships/image" Target="media/image12.jpeg"/><Relationship Id="rId231" Type="http://schemas.openxmlformats.org/officeDocument/2006/relationships/image" Target="media/image145.jpeg"/><Relationship Id="rId273" Type="http://schemas.openxmlformats.org/officeDocument/2006/relationships/hyperlink" Target="http://chem21.info/info/2696" TargetMode="External"/><Relationship Id="rId329" Type="http://schemas.openxmlformats.org/officeDocument/2006/relationships/image" Target="media/image208.gif"/><Relationship Id="rId480" Type="http://schemas.openxmlformats.org/officeDocument/2006/relationships/image" Target="media/image297.png"/><Relationship Id="rId536" Type="http://schemas.openxmlformats.org/officeDocument/2006/relationships/image" Target="media/image349.jpeg"/><Relationship Id="rId701" Type="http://schemas.openxmlformats.org/officeDocument/2006/relationships/hyperlink" Target="http://mining-bulletin.geotech.uz" TargetMode="External"/><Relationship Id="rId68" Type="http://schemas.openxmlformats.org/officeDocument/2006/relationships/hyperlink" Target="http://metallurgicheskiy.academic.ru/12807/%D0%A4%D0%B0%D0%B7%D0%B0" TargetMode="External"/><Relationship Id="rId133" Type="http://schemas.openxmlformats.org/officeDocument/2006/relationships/image" Target="media/image76.png"/><Relationship Id="rId175" Type="http://schemas.openxmlformats.org/officeDocument/2006/relationships/hyperlink" Target="http://scask.ru/book_s_phis1.php?id=124" TargetMode="External"/><Relationship Id="rId340" Type="http://schemas.openxmlformats.org/officeDocument/2006/relationships/image" Target="https://works.doklad.ru/images/QxTjZoHwpLM/338be8b8.gif" TargetMode="External"/><Relationship Id="rId578" Type="http://schemas.openxmlformats.org/officeDocument/2006/relationships/image" Target="media/image370.wmf"/><Relationship Id="rId200" Type="http://schemas.openxmlformats.org/officeDocument/2006/relationships/image" Target="media/image124.jpeg"/><Relationship Id="rId382" Type="http://schemas.openxmlformats.org/officeDocument/2006/relationships/image" Target="https://ds04.infourok.ru/uploads/ex/0838/000a54ef-dcacea4a/hello_html_m77546fb0.gif" TargetMode="External"/><Relationship Id="rId438" Type="http://schemas.openxmlformats.org/officeDocument/2006/relationships/hyperlink" Target="http://www.mining-enc.ru/r/ruda/" TargetMode="External"/><Relationship Id="rId603" Type="http://schemas.openxmlformats.org/officeDocument/2006/relationships/oleObject" Target="embeddings/oleObject68.bin"/><Relationship Id="rId645" Type="http://schemas.openxmlformats.org/officeDocument/2006/relationships/oleObject" Target="embeddings/oleObject89.bin"/><Relationship Id="rId687" Type="http://schemas.openxmlformats.org/officeDocument/2006/relationships/oleObject" Target="embeddings/oleObject110.bin"/><Relationship Id="rId242" Type="http://schemas.openxmlformats.org/officeDocument/2006/relationships/hyperlink" Target="http://bourabai.ru/physics/1828.html" TargetMode="External"/><Relationship Id="rId284" Type="http://schemas.openxmlformats.org/officeDocument/2006/relationships/image" Target="media/image180.jpeg"/><Relationship Id="rId491" Type="http://schemas.openxmlformats.org/officeDocument/2006/relationships/image" Target="media/image308.png"/><Relationship Id="rId505" Type="http://schemas.openxmlformats.org/officeDocument/2006/relationships/image" Target="media/image322.png"/><Relationship Id="rId37" Type="http://schemas.openxmlformats.org/officeDocument/2006/relationships/hyperlink" Target="http://femto.com.ua/articles/part_2/3211.html" TargetMode="External"/><Relationship Id="rId79" Type="http://schemas.openxmlformats.org/officeDocument/2006/relationships/image" Target="media/image30.jpeg"/><Relationship Id="rId102" Type="http://schemas.openxmlformats.org/officeDocument/2006/relationships/image" Target="media/image49.png"/><Relationship Id="rId144" Type="http://schemas.openxmlformats.org/officeDocument/2006/relationships/image" Target="media/image86.png"/><Relationship Id="rId547" Type="http://schemas.openxmlformats.org/officeDocument/2006/relationships/image" Target="media/image359.wmf"/><Relationship Id="rId589" Type="http://schemas.openxmlformats.org/officeDocument/2006/relationships/oleObject" Target="embeddings/oleObject61.bin"/><Relationship Id="rId90" Type="http://schemas.openxmlformats.org/officeDocument/2006/relationships/image" Target="media/image37.gif"/><Relationship Id="rId186" Type="http://schemas.openxmlformats.org/officeDocument/2006/relationships/image" Target="media/image116.png"/><Relationship Id="rId351" Type="http://schemas.openxmlformats.org/officeDocument/2006/relationships/image" Target="media/image219.gif"/><Relationship Id="rId393" Type="http://schemas.openxmlformats.org/officeDocument/2006/relationships/image" Target="media/image245.png"/><Relationship Id="rId407" Type="http://schemas.openxmlformats.org/officeDocument/2006/relationships/image" Target="media/image257.png"/><Relationship Id="rId449" Type="http://schemas.openxmlformats.org/officeDocument/2006/relationships/hyperlink" Target="http://www.mining-enc.ru/a/alyuminij/" TargetMode="External"/><Relationship Id="rId614" Type="http://schemas.openxmlformats.org/officeDocument/2006/relationships/image" Target="media/image388.wmf"/><Relationship Id="rId656" Type="http://schemas.openxmlformats.org/officeDocument/2006/relationships/image" Target="media/image409.wmf"/><Relationship Id="rId211" Type="http://schemas.openxmlformats.org/officeDocument/2006/relationships/image" Target="media/image129.png"/><Relationship Id="rId253" Type="http://schemas.openxmlformats.org/officeDocument/2006/relationships/image" Target="media/image162.jpeg"/><Relationship Id="rId295" Type="http://schemas.openxmlformats.org/officeDocument/2006/relationships/image" Target="media/image189.jpeg"/><Relationship Id="rId309" Type="http://schemas.openxmlformats.org/officeDocument/2006/relationships/image" Target="media/image198.wmf"/><Relationship Id="rId460" Type="http://schemas.openxmlformats.org/officeDocument/2006/relationships/image" Target="media/image283.wmf"/><Relationship Id="rId516" Type="http://schemas.openxmlformats.org/officeDocument/2006/relationships/oleObject" Target="embeddings/oleObject33.bin"/><Relationship Id="rId698" Type="http://schemas.openxmlformats.org/officeDocument/2006/relationships/hyperlink" Target="http://onlinelibrary.wiley.com" TargetMode="External"/><Relationship Id="rId48" Type="http://schemas.openxmlformats.org/officeDocument/2006/relationships/hyperlink" Target="http://chem21.info/info/325901" TargetMode="External"/><Relationship Id="rId113" Type="http://schemas.openxmlformats.org/officeDocument/2006/relationships/image" Target="file:///D:\&#1060;&#1072;&#1081;&#1083;&#1099;%20&#1059;&#1082;&#1090;&#1072;&#1084;&#1072;\&#1043;&#1086;&#1088;&#1085;&#1099;&#1081;!!!!!!!!!!!!!!\&#1055;&#1086;&#1083;&#1100;&#1079;&#1086;&#1074;&#1072;&#1090;&#1077;&#1083;&#1100;\Application%20Data\Microsoft\&#1052;&#1086;&#1080;%20&#1076;&#1086;&#1082;&#1091;&#1084;&#1077;&#1085;&#1090;&#1099;\&#1062;&#1074;&#1077;&#1090;&#1084;&#1077;&#1090;\Atlas\Nisave.gif" TargetMode="External"/><Relationship Id="rId320" Type="http://schemas.openxmlformats.org/officeDocument/2006/relationships/oleObject" Target="embeddings/oleObject9.bin"/><Relationship Id="rId558" Type="http://schemas.openxmlformats.org/officeDocument/2006/relationships/oleObject" Target="embeddings/oleObject41.bin"/><Relationship Id="rId155" Type="http://schemas.openxmlformats.org/officeDocument/2006/relationships/image" Target="media/image97.png"/><Relationship Id="rId197" Type="http://schemas.openxmlformats.org/officeDocument/2006/relationships/hyperlink" Target="https://davay5.com/img/images/fiz10-11reshebnik/fiz10-11p6-165.jpg" TargetMode="External"/><Relationship Id="rId362" Type="http://schemas.openxmlformats.org/officeDocument/2006/relationships/image" Target="https://ds04.infourok.ru/uploads/ex/0838/000a54ef-dcacea4a/hello_html_4034a42b.gif" TargetMode="External"/><Relationship Id="rId418" Type="http://schemas.openxmlformats.org/officeDocument/2006/relationships/hyperlink" Target="http://physchem.chimfak.rsu.ru/Source/History/Persones/vant-Hoff.html" TargetMode="External"/><Relationship Id="rId625" Type="http://schemas.openxmlformats.org/officeDocument/2006/relationships/oleObject" Target="embeddings/oleObject79.bin"/><Relationship Id="rId222" Type="http://schemas.openxmlformats.org/officeDocument/2006/relationships/image" Target="media/image140.png"/><Relationship Id="rId264" Type="http://schemas.openxmlformats.org/officeDocument/2006/relationships/image" Target="media/image173.png"/><Relationship Id="rId471" Type="http://schemas.openxmlformats.org/officeDocument/2006/relationships/oleObject" Target="embeddings/oleObject31.bin"/><Relationship Id="rId667" Type="http://schemas.openxmlformats.org/officeDocument/2006/relationships/oleObject" Target="embeddings/oleObject100.bin"/><Relationship Id="rId17" Type="http://schemas.openxmlformats.org/officeDocument/2006/relationships/hyperlink" Target="http://femto.com.ua/articles/part_2/4051.html" TargetMode="External"/><Relationship Id="rId59" Type="http://schemas.openxmlformats.org/officeDocument/2006/relationships/image" Target="media/image18.gif"/><Relationship Id="rId124" Type="http://schemas.openxmlformats.org/officeDocument/2006/relationships/image" Target="media/image68.png"/><Relationship Id="rId527" Type="http://schemas.openxmlformats.org/officeDocument/2006/relationships/image" Target="media/image341.png"/><Relationship Id="rId569" Type="http://schemas.openxmlformats.org/officeDocument/2006/relationships/oleObject" Target="embeddings/oleObject51.bin"/><Relationship Id="rId70" Type="http://schemas.openxmlformats.org/officeDocument/2006/relationships/hyperlink" Target="http://metallurgicheskiy.academic.ru/12671/%D0%A3%D1%81%D0%BB%D0%BE%D0%B2%D0%B8%D1%8F" TargetMode="External"/><Relationship Id="rId166" Type="http://schemas.openxmlformats.org/officeDocument/2006/relationships/image" Target="media/image108.png"/><Relationship Id="rId331" Type="http://schemas.openxmlformats.org/officeDocument/2006/relationships/image" Target="media/image209.gif"/><Relationship Id="rId373" Type="http://schemas.openxmlformats.org/officeDocument/2006/relationships/image" Target="media/image230.gif"/><Relationship Id="rId429" Type="http://schemas.openxmlformats.org/officeDocument/2006/relationships/oleObject" Target="embeddings/oleObject16.bin"/><Relationship Id="rId580" Type="http://schemas.openxmlformats.org/officeDocument/2006/relationships/image" Target="media/image371.wmf"/><Relationship Id="rId636" Type="http://schemas.openxmlformats.org/officeDocument/2006/relationships/image" Target="media/image399.wmf"/><Relationship Id="rId1" Type="http://schemas.openxmlformats.org/officeDocument/2006/relationships/customXml" Target="../customXml/item1.xml"/><Relationship Id="rId233" Type="http://schemas.openxmlformats.org/officeDocument/2006/relationships/hyperlink" Target="http://bourabai.ru/physics/2762.html" TargetMode="External"/><Relationship Id="rId440" Type="http://schemas.openxmlformats.org/officeDocument/2006/relationships/hyperlink" Target="http://www.mining-enc.ru/k/koncentrat/" TargetMode="External"/><Relationship Id="rId678" Type="http://schemas.openxmlformats.org/officeDocument/2006/relationships/image" Target="media/image420.wmf"/><Relationship Id="rId28" Type="http://schemas.openxmlformats.org/officeDocument/2006/relationships/image" Target="media/image13.jpeg"/><Relationship Id="rId275" Type="http://schemas.openxmlformats.org/officeDocument/2006/relationships/hyperlink" Target="http://chem21.info/info/737245" TargetMode="External"/><Relationship Id="rId300" Type="http://schemas.openxmlformats.org/officeDocument/2006/relationships/image" Target="media/image193.jpeg"/><Relationship Id="rId482" Type="http://schemas.openxmlformats.org/officeDocument/2006/relationships/image" Target="media/image299.png"/><Relationship Id="rId538" Type="http://schemas.openxmlformats.org/officeDocument/2006/relationships/image" Target="media/image351.jpeg"/><Relationship Id="rId703" Type="http://schemas.openxmlformats.org/officeDocument/2006/relationships/header" Target="header1.xml"/><Relationship Id="rId81" Type="http://schemas.openxmlformats.org/officeDocument/2006/relationships/image" Target="media/image31.gif"/><Relationship Id="rId135" Type="http://schemas.openxmlformats.org/officeDocument/2006/relationships/image" Target="media/image78.png"/><Relationship Id="rId177" Type="http://schemas.openxmlformats.org/officeDocument/2006/relationships/hyperlink" Target="http://alnam.ru/book_e_chem.php?id=128" TargetMode="External"/><Relationship Id="rId342" Type="http://schemas.openxmlformats.org/officeDocument/2006/relationships/image" Target="https://works.doklad.ru/images/QxTjZoHwpLM/47b02197.gif" TargetMode="External"/><Relationship Id="rId384" Type="http://schemas.openxmlformats.org/officeDocument/2006/relationships/image" Target="media/image236.png"/><Relationship Id="rId591" Type="http://schemas.openxmlformats.org/officeDocument/2006/relationships/oleObject" Target="embeddings/oleObject62.bin"/><Relationship Id="rId605" Type="http://schemas.openxmlformats.org/officeDocument/2006/relationships/oleObject" Target="embeddings/oleObject69.bin"/><Relationship Id="rId202" Type="http://schemas.openxmlformats.org/officeDocument/2006/relationships/image" Target="media/image125.jpeg"/><Relationship Id="rId244" Type="http://schemas.openxmlformats.org/officeDocument/2006/relationships/image" Target="media/image153.png"/><Relationship Id="rId647" Type="http://schemas.openxmlformats.org/officeDocument/2006/relationships/oleObject" Target="embeddings/oleObject90.bin"/><Relationship Id="rId689" Type="http://schemas.openxmlformats.org/officeDocument/2006/relationships/oleObject" Target="embeddings/oleObject111.bin"/><Relationship Id="rId39" Type="http://schemas.openxmlformats.org/officeDocument/2006/relationships/hyperlink" Target="http://femto.com.ua/articles/part_2/3116.html" TargetMode="External"/><Relationship Id="rId286" Type="http://schemas.openxmlformats.org/officeDocument/2006/relationships/image" Target="media/image182.png"/><Relationship Id="rId451" Type="http://schemas.openxmlformats.org/officeDocument/2006/relationships/oleObject" Target="embeddings/oleObject21.bin"/><Relationship Id="rId493" Type="http://schemas.openxmlformats.org/officeDocument/2006/relationships/image" Target="media/image310.png"/><Relationship Id="rId507" Type="http://schemas.openxmlformats.org/officeDocument/2006/relationships/image" Target="media/image324.png"/><Relationship Id="rId549" Type="http://schemas.openxmlformats.org/officeDocument/2006/relationships/image" Target="media/image360.wmf"/><Relationship Id="rId50" Type="http://schemas.openxmlformats.org/officeDocument/2006/relationships/hyperlink" Target="http://chem21.info/info/118059" TargetMode="External"/><Relationship Id="rId104" Type="http://schemas.openxmlformats.org/officeDocument/2006/relationships/image" Target="media/image51.png"/><Relationship Id="rId146" Type="http://schemas.openxmlformats.org/officeDocument/2006/relationships/image" Target="media/image88.png"/><Relationship Id="rId188" Type="http://schemas.openxmlformats.org/officeDocument/2006/relationships/image" Target="media/image118.png"/><Relationship Id="rId311" Type="http://schemas.openxmlformats.org/officeDocument/2006/relationships/image" Target="media/image199.wmf"/><Relationship Id="rId353" Type="http://schemas.openxmlformats.org/officeDocument/2006/relationships/image" Target="media/image220.gif"/><Relationship Id="rId395" Type="http://schemas.openxmlformats.org/officeDocument/2006/relationships/image" Target="media/image247.png"/><Relationship Id="rId409" Type="http://schemas.openxmlformats.org/officeDocument/2006/relationships/image" Target="media/image259.png"/><Relationship Id="rId560" Type="http://schemas.openxmlformats.org/officeDocument/2006/relationships/oleObject" Target="embeddings/oleObject43.bin"/><Relationship Id="rId92" Type="http://schemas.openxmlformats.org/officeDocument/2006/relationships/image" Target="media/image39.gif"/><Relationship Id="rId213" Type="http://schemas.openxmlformats.org/officeDocument/2006/relationships/image" Target="media/image131.png"/><Relationship Id="rId420" Type="http://schemas.openxmlformats.org/officeDocument/2006/relationships/image" Target="media/image269.png"/><Relationship Id="rId616" Type="http://schemas.openxmlformats.org/officeDocument/2006/relationships/image" Target="media/image389.wmf"/><Relationship Id="rId658" Type="http://schemas.openxmlformats.org/officeDocument/2006/relationships/image" Target="media/image410.wmf"/><Relationship Id="rId255" Type="http://schemas.openxmlformats.org/officeDocument/2006/relationships/image" Target="media/image164.jpeg"/><Relationship Id="rId297" Type="http://schemas.openxmlformats.org/officeDocument/2006/relationships/image" Target="media/image191.jpeg"/><Relationship Id="rId462" Type="http://schemas.openxmlformats.org/officeDocument/2006/relationships/image" Target="media/image284.wmf"/><Relationship Id="rId518" Type="http://schemas.openxmlformats.org/officeDocument/2006/relationships/image" Target="media/image333.wmf"/><Relationship Id="rId115" Type="http://schemas.openxmlformats.org/officeDocument/2006/relationships/oleObject" Target="embeddings/oleObject1.bin"/><Relationship Id="rId157" Type="http://schemas.openxmlformats.org/officeDocument/2006/relationships/image" Target="media/image99.png"/><Relationship Id="rId322" Type="http://schemas.openxmlformats.org/officeDocument/2006/relationships/oleObject" Target="embeddings/oleObject10.bin"/><Relationship Id="rId364" Type="http://schemas.openxmlformats.org/officeDocument/2006/relationships/image" Target="https://ds04.infourok.ru/uploads/ex/0838/000a54ef-dcacea4a/hello_html_58df1842.gif" TargetMode="External"/><Relationship Id="rId61" Type="http://schemas.openxmlformats.org/officeDocument/2006/relationships/image" Target="media/image20.jpeg"/><Relationship Id="rId199" Type="http://schemas.openxmlformats.org/officeDocument/2006/relationships/hyperlink" Target="https://davay5.com/img/images/fiz10-11reshebnik/fiz10-11p6-172.jpg" TargetMode="External"/><Relationship Id="rId571" Type="http://schemas.openxmlformats.org/officeDocument/2006/relationships/oleObject" Target="embeddings/oleObject52.bin"/><Relationship Id="rId627" Type="http://schemas.openxmlformats.org/officeDocument/2006/relationships/oleObject" Target="embeddings/oleObject80.bin"/><Relationship Id="rId669" Type="http://schemas.openxmlformats.org/officeDocument/2006/relationships/oleObject" Target="embeddings/oleObject10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71D54E-F2CD-4362-AE73-68EC845A7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227</Pages>
  <Words>55741</Words>
  <Characters>317730</Characters>
  <Application>Microsoft Office Word</Application>
  <DocSecurity>0</DocSecurity>
  <Lines>2647</Lines>
  <Paragraphs>745</Paragraphs>
  <ScaleCrop>false</ScaleCrop>
  <HeadingPairs>
    <vt:vector size="4" baseType="variant">
      <vt:variant>
        <vt:lpstr>Название</vt:lpstr>
      </vt:variant>
      <vt:variant>
        <vt:i4>1</vt:i4>
      </vt:variant>
      <vt:variant>
        <vt:lpstr>Заголовки</vt:lpstr>
      </vt:variant>
      <vt:variant>
        <vt:i4>3</vt:i4>
      </vt:variant>
    </vt:vector>
  </HeadingPairs>
  <TitlesOfParts>
    <vt:vector size="4" baseType="lpstr">
      <vt:lpstr/>
      <vt:lpstr>        </vt:lpstr>
      <vt:lpstr>        Контрольные вопросы</vt:lpstr>
      <vt:lpstr>        </vt:lpstr>
    </vt:vector>
  </TitlesOfParts>
  <Company>Reanimator Extreme Edition</Company>
  <LinksUpToDate>false</LinksUpToDate>
  <CharactersWithSpaces>372726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Администратор</dc:creator>
  <cp:lastModifiedBy>Admin</cp:lastModifiedBy>
  <cp:revision>21</cp:revision>
  <cp:lastPrinted>2020-09-18T10:18:00Z</cp:lastPrinted>
  <dcterms:created xsi:type="dcterms:W3CDTF">2021-09-11T08:16:00Z</dcterms:created>
  <dcterms:modified xsi:type="dcterms:W3CDTF">2021-09-20T04:34:00Z</dcterms:modified>
</cp:coreProperties>
</file>